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B1159A" w14:textId="77777777" w:rsidR="00B9553E" w:rsidRDefault="00B9553E" w:rsidP="00B9553E">
      <w:pPr>
        <w:jc w:val="center"/>
        <w:rPr>
          <w:rFonts w:ascii="Arial" w:hAnsi="Arial" w:cs="Arial"/>
          <w:sz w:val="72"/>
          <w:szCs w:val="72"/>
        </w:rPr>
      </w:pPr>
    </w:p>
    <w:p w14:paraId="5AC97912" w14:textId="77777777" w:rsidR="00B9553E" w:rsidRDefault="00B9553E" w:rsidP="00B9553E">
      <w:pPr>
        <w:jc w:val="center"/>
        <w:rPr>
          <w:rFonts w:ascii="Arial" w:hAnsi="Arial" w:cs="Arial"/>
          <w:sz w:val="72"/>
          <w:szCs w:val="72"/>
        </w:rPr>
      </w:pPr>
    </w:p>
    <w:p w14:paraId="32D29C9A" w14:textId="23965F0F" w:rsidR="00B9553E" w:rsidRPr="00B9553E" w:rsidRDefault="00B9553E" w:rsidP="00B9553E">
      <w:pPr>
        <w:jc w:val="center"/>
        <w:rPr>
          <w:rFonts w:ascii="Arial" w:hAnsi="Arial" w:cs="Arial"/>
          <w:sz w:val="72"/>
          <w:szCs w:val="72"/>
        </w:rPr>
      </w:pPr>
      <w:r w:rsidRPr="00B9553E">
        <w:rPr>
          <w:rFonts w:ascii="Arial" w:hAnsi="Arial" w:cs="Arial"/>
          <w:sz w:val="72"/>
          <w:szCs w:val="72"/>
        </w:rPr>
        <w:t>NAVFAC DM 7.3</w:t>
      </w:r>
    </w:p>
    <w:p w14:paraId="4472085E" w14:textId="65B7D36A" w:rsidR="00B9553E" w:rsidRPr="00B9553E" w:rsidRDefault="00B9553E" w:rsidP="00B9553E">
      <w:pPr>
        <w:jc w:val="center"/>
        <w:rPr>
          <w:rFonts w:ascii="Arial" w:hAnsi="Arial" w:cs="Arial"/>
          <w:sz w:val="72"/>
          <w:szCs w:val="72"/>
        </w:rPr>
      </w:pPr>
    </w:p>
    <w:p w14:paraId="3D42CA82" w14:textId="27E8F7C0" w:rsidR="00B9553E" w:rsidRDefault="00DB7E5E" w:rsidP="00B9553E">
      <w:pPr>
        <w:jc w:val="center"/>
        <w:rPr>
          <w:rFonts w:ascii="Arial" w:hAnsi="Arial" w:cs="Arial"/>
          <w:sz w:val="72"/>
          <w:szCs w:val="72"/>
        </w:rPr>
      </w:pPr>
      <w:r>
        <w:rPr>
          <w:rFonts w:ascii="Arial" w:hAnsi="Arial" w:cs="Arial"/>
          <w:sz w:val="72"/>
          <w:szCs w:val="72"/>
        </w:rPr>
        <w:t>6</w:t>
      </w:r>
      <w:r w:rsidR="00B9553E" w:rsidRPr="00B9553E">
        <w:rPr>
          <w:rFonts w:ascii="Arial" w:hAnsi="Arial" w:cs="Arial"/>
          <w:sz w:val="72"/>
          <w:szCs w:val="72"/>
        </w:rPr>
        <w:t>5% SUBMISSION</w:t>
      </w:r>
    </w:p>
    <w:p w14:paraId="3F4FFC02" w14:textId="77777777" w:rsidR="00DB7E5E" w:rsidRDefault="00DB7E5E" w:rsidP="00B9553E">
      <w:pPr>
        <w:jc w:val="center"/>
        <w:rPr>
          <w:rFonts w:ascii="Arial" w:hAnsi="Arial" w:cs="Arial"/>
          <w:sz w:val="72"/>
          <w:szCs w:val="72"/>
        </w:rPr>
      </w:pPr>
    </w:p>
    <w:p w14:paraId="7DF41A63" w14:textId="77777777" w:rsidR="00B9553E" w:rsidRDefault="00DB7E5E" w:rsidP="00C3797D">
      <w:pPr>
        <w:jc w:val="center"/>
        <w:rPr>
          <w:rFonts w:ascii="Arial" w:hAnsi="Arial" w:cs="Arial"/>
          <w:sz w:val="72"/>
          <w:szCs w:val="72"/>
        </w:rPr>
      </w:pPr>
      <w:r>
        <w:rPr>
          <w:rFonts w:ascii="Arial" w:hAnsi="Arial" w:cs="Arial"/>
          <w:sz w:val="72"/>
          <w:szCs w:val="72"/>
        </w:rPr>
        <w:t>(Bartlett)</w:t>
      </w:r>
    </w:p>
    <w:p w14:paraId="3FF12CC8" w14:textId="77777777" w:rsidR="00744C0E" w:rsidRDefault="00744C0E" w:rsidP="00C3797D">
      <w:pPr>
        <w:jc w:val="center"/>
        <w:rPr>
          <w:rFonts w:ascii="Arial" w:hAnsi="Arial" w:cs="Arial"/>
          <w:sz w:val="72"/>
          <w:szCs w:val="72"/>
        </w:rPr>
      </w:pPr>
    </w:p>
    <w:p w14:paraId="627B5565" w14:textId="06972E15" w:rsidR="00744C0E" w:rsidRPr="00744C0E" w:rsidRDefault="00744C0E" w:rsidP="00744C0E">
      <w:pPr>
        <w:pStyle w:val="UFCText0"/>
      </w:pPr>
      <w:r>
        <w:t xml:space="preserve">General </w:t>
      </w:r>
      <w:r w:rsidRPr="00744C0E">
        <w:t>Notes:</w:t>
      </w:r>
    </w:p>
    <w:p w14:paraId="31D7069E" w14:textId="77777777" w:rsidR="00744C0E" w:rsidRDefault="00744C0E" w:rsidP="00744C0E">
      <w:pPr>
        <w:pStyle w:val="UFCText0"/>
      </w:pPr>
      <w:r w:rsidRPr="00744C0E">
        <w:t>Section 1 is complete except for 1-6.2 Fire, 1-6.3 Disruption of Lifelines, 1-6.4 Environment Impacts</w:t>
      </w:r>
    </w:p>
    <w:p w14:paraId="44D90C36" w14:textId="09AF0D2A" w:rsidR="00744C0E" w:rsidRDefault="00744C0E" w:rsidP="00744C0E">
      <w:pPr>
        <w:pStyle w:val="UFCText0"/>
      </w:pPr>
      <w:r>
        <w:t>Section 2 is complete. USACE wants us to consider shortening Sections 2-3 DHSA and  Section 2-4 PHSA. I propose that the body section be shortened but maintain what has already been done by placing the methodology in an Appendix with appropriate examples.</w:t>
      </w:r>
    </w:p>
    <w:p w14:paraId="365265A6" w14:textId="7D04B842" w:rsidR="00744C0E" w:rsidRDefault="00744C0E" w:rsidP="00744C0E">
      <w:pPr>
        <w:pStyle w:val="UFCText0"/>
      </w:pPr>
      <w:r>
        <w:t>Section 3 is significantly changed from the previous version. Introduces Probabilistic Earthquake Engineering and Probabilistic Risk Assessment.Provides Recommended Risk Categories and Classification for PBEE/PRA studies (Section 3-1.5). A few examples need to be developed for this section and placed in an Appendix.</w:t>
      </w:r>
    </w:p>
    <w:p w14:paraId="7FC78049" w14:textId="46CB8B62" w:rsidR="00744C0E" w:rsidRDefault="00744C0E" w:rsidP="00744C0E">
      <w:pPr>
        <w:pStyle w:val="UFCText0"/>
      </w:pPr>
      <w:r>
        <w:t>Section 3-1.3 discusses the limitations of current bridge and building codes, highlighting that they are not fundamentally risk-based.</w:t>
      </w:r>
    </w:p>
    <w:p w14:paraId="22382BDC" w14:textId="65E1F0FA" w:rsidR="00744C0E" w:rsidRPr="00744C0E" w:rsidRDefault="00744C0E" w:rsidP="00744C0E">
      <w:pPr>
        <w:pStyle w:val="UFCText0"/>
        <w:sectPr w:rsidR="00744C0E" w:rsidRPr="00744C0E" w:rsidSect="00F51143">
          <w:headerReference w:type="even" r:id="rId11"/>
          <w:headerReference w:type="default" r:id="rId12"/>
          <w:footerReference w:type="even" r:id="rId13"/>
          <w:footerReference w:type="default" r:id="rId14"/>
          <w:headerReference w:type="first" r:id="rId15"/>
          <w:footerReference w:type="first" r:id="rId16"/>
          <w:pgSz w:w="12240" w:h="15840" w:code="1"/>
          <w:pgMar w:top="1440" w:right="1440" w:bottom="1080" w:left="1440" w:header="720" w:footer="720" w:gutter="0"/>
          <w:cols w:space="720"/>
          <w:docGrid w:linePitch="360"/>
        </w:sectPr>
      </w:pPr>
    </w:p>
    <w:p w14:paraId="4EA580EE" w14:textId="75B2180B" w:rsidR="00F03F43" w:rsidRDefault="00B9553E">
      <w:pPr>
        <w:pStyle w:val="TOC1"/>
        <w:rPr>
          <w:rFonts w:asciiTheme="minorHAnsi" w:eastAsiaTheme="minorEastAsia" w:hAnsiTheme="minorHAnsi" w:cstheme="minorBidi"/>
          <w:b w:val="0"/>
          <w:bCs w:val="0"/>
          <w:sz w:val="22"/>
          <w:szCs w:val="22"/>
        </w:rPr>
      </w:pPr>
      <w:r>
        <w:lastRenderedPageBreak/>
        <w:fldChar w:fldCharType="begin"/>
      </w:r>
      <w:r>
        <w:instrText xml:space="preserve"> TOC \o "1-3" \h \z \u </w:instrText>
      </w:r>
      <w:r>
        <w:fldChar w:fldCharType="separate"/>
      </w:r>
      <w:hyperlink w:anchor="_Toc175812217" w:history="1">
        <w:r w:rsidR="00F03F43" w:rsidRPr="00830BF6">
          <w:rPr>
            <w:rStyle w:val="Hyperlink"/>
          </w:rPr>
          <w:t>CHAPTER 1 BACKGROUND</w:t>
        </w:r>
        <w:r w:rsidR="00F03F43">
          <w:rPr>
            <w:webHidden/>
          </w:rPr>
          <w:tab/>
        </w:r>
        <w:r w:rsidR="00F03F43">
          <w:rPr>
            <w:webHidden/>
          </w:rPr>
          <w:fldChar w:fldCharType="begin"/>
        </w:r>
        <w:r w:rsidR="00F03F43">
          <w:rPr>
            <w:webHidden/>
          </w:rPr>
          <w:instrText xml:space="preserve"> PAGEREF _Toc175812217 \h </w:instrText>
        </w:r>
        <w:r w:rsidR="00F03F43">
          <w:rPr>
            <w:webHidden/>
          </w:rPr>
        </w:r>
        <w:r w:rsidR="00F03F43">
          <w:rPr>
            <w:webHidden/>
          </w:rPr>
          <w:fldChar w:fldCharType="separate"/>
        </w:r>
        <w:r w:rsidR="00B05A25">
          <w:rPr>
            <w:webHidden/>
          </w:rPr>
          <w:t>7</w:t>
        </w:r>
        <w:r w:rsidR="00F03F43">
          <w:rPr>
            <w:webHidden/>
          </w:rPr>
          <w:fldChar w:fldCharType="end"/>
        </w:r>
      </w:hyperlink>
    </w:p>
    <w:p w14:paraId="3E4FFD2F" w14:textId="7E294C59" w:rsidR="00F03F43" w:rsidRDefault="00F03F43">
      <w:pPr>
        <w:pStyle w:val="TOC2"/>
        <w:rPr>
          <w:rFonts w:asciiTheme="minorHAnsi" w:eastAsiaTheme="minorEastAsia" w:hAnsiTheme="minorHAnsi" w:cstheme="minorBidi"/>
          <w:caps w:val="0"/>
          <w:smallCaps w:val="0"/>
          <w:sz w:val="22"/>
          <w:szCs w:val="22"/>
        </w:rPr>
      </w:pPr>
      <w:hyperlink w:anchor="_Toc175812218" w:history="1">
        <w:r w:rsidRPr="00830BF6">
          <w:rPr>
            <w:rStyle w:val="Hyperlink"/>
          </w:rPr>
          <w:t>1-1</w:t>
        </w:r>
        <w:r>
          <w:rPr>
            <w:rFonts w:asciiTheme="minorHAnsi" w:eastAsiaTheme="minorEastAsia" w:hAnsiTheme="minorHAnsi" w:cstheme="minorBidi"/>
            <w:caps w:val="0"/>
            <w:smallCaps w:val="0"/>
            <w:sz w:val="22"/>
            <w:szCs w:val="22"/>
          </w:rPr>
          <w:tab/>
        </w:r>
        <w:r w:rsidRPr="00830BF6">
          <w:rPr>
            <w:rStyle w:val="Hyperlink"/>
          </w:rPr>
          <w:t>WHAT CAUSES EARTHQUAKES.</w:t>
        </w:r>
        <w:r>
          <w:rPr>
            <w:webHidden/>
          </w:rPr>
          <w:tab/>
        </w:r>
        <w:r>
          <w:rPr>
            <w:webHidden/>
          </w:rPr>
          <w:fldChar w:fldCharType="begin"/>
        </w:r>
        <w:r>
          <w:rPr>
            <w:webHidden/>
          </w:rPr>
          <w:instrText xml:space="preserve"> PAGEREF _Toc175812218 \h </w:instrText>
        </w:r>
        <w:r>
          <w:rPr>
            <w:webHidden/>
          </w:rPr>
        </w:r>
        <w:r>
          <w:rPr>
            <w:webHidden/>
          </w:rPr>
          <w:fldChar w:fldCharType="separate"/>
        </w:r>
        <w:r w:rsidR="00B05A25">
          <w:rPr>
            <w:webHidden/>
          </w:rPr>
          <w:t>7</w:t>
        </w:r>
        <w:r>
          <w:rPr>
            <w:webHidden/>
          </w:rPr>
          <w:fldChar w:fldCharType="end"/>
        </w:r>
      </w:hyperlink>
    </w:p>
    <w:p w14:paraId="1DB0BBEF" w14:textId="18FCE62E" w:rsidR="00F03F43" w:rsidRDefault="00F03F43">
      <w:pPr>
        <w:pStyle w:val="TOC2"/>
        <w:rPr>
          <w:rFonts w:asciiTheme="minorHAnsi" w:eastAsiaTheme="minorEastAsia" w:hAnsiTheme="minorHAnsi" w:cstheme="minorBidi"/>
          <w:caps w:val="0"/>
          <w:smallCaps w:val="0"/>
          <w:sz w:val="22"/>
          <w:szCs w:val="22"/>
        </w:rPr>
      </w:pPr>
      <w:hyperlink w:anchor="_Toc175812219" w:history="1">
        <w:r w:rsidRPr="00830BF6">
          <w:rPr>
            <w:rStyle w:val="Hyperlink"/>
          </w:rPr>
          <w:t>1-2</w:t>
        </w:r>
        <w:r>
          <w:rPr>
            <w:rFonts w:asciiTheme="minorHAnsi" w:eastAsiaTheme="minorEastAsia" w:hAnsiTheme="minorHAnsi" w:cstheme="minorBidi"/>
            <w:caps w:val="0"/>
            <w:smallCaps w:val="0"/>
            <w:sz w:val="22"/>
            <w:szCs w:val="22"/>
          </w:rPr>
          <w:tab/>
        </w:r>
        <w:r w:rsidRPr="00830BF6">
          <w:rPr>
            <w:rStyle w:val="Hyperlink"/>
          </w:rPr>
          <w:t>EARTHQUAKE PRIMARY EFFECTS.</w:t>
        </w:r>
        <w:r>
          <w:rPr>
            <w:webHidden/>
          </w:rPr>
          <w:tab/>
        </w:r>
        <w:r>
          <w:rPr>
            <w:webHidden/>
          </w:rPr>
          <w:fldChar w:fldCharType="begin"/>
        </w:r>
        <w:r>
          <w:rPr>
            <w:webHidden/>
          </w:rPr>
          <w:instrText xml:space="preserve"> PAGEREF _Toc175812219 \h </w:instrText>
        </w:r>
        <w:r>
          <w:rPr>
            <w:webHidden/>
          </w:rPr>
        </w:r>
        <w:r>
          <w:rPr>
            <w:webHidden/>
          </w:rPr>
          <w:fldChar w:fldCharType="separate"/>
        </w:r>
        <w:r w:rsidR="00B05A25">
          <w:rPr>
            <w:webHidden/>
          </w:rPr>
          <w:t>10</w:t>
        </w:r>
        <w:r>
          <w:rPr>
            <w:webHidden/>
          </w:rPr>
          <w:fldChar w:fldCharType="end"/>
        </w:r>
      </w:hyperlink>
    </w:p>
    <w:p w14:paraId="20267AB8" w14:textId="7DC3E647" w:rsidR="00F03F43" w:rsidRDefault="00F03F43">
      <w:pPr>
        <w:pStyle w:val="TOC3"/>
        <w:rPr>
          <w:rFonts w:asciiTheme="minorHAnsi" w:eastAsiaTheme="minorEastAsia" w:hAnsiTheme="minorHAnsi" w:cstheme="minorBidi"/>
          <w:iCs w:val="0"/>
          <w:sz w:val="22"/>
          <w:szCs w:val="22"/>
        </w:rPr>
      </w:pPr>
      <w:hyperlink w:anchor="_Toc175812220" w:history="1">
        <w:r w:rsidRPr="00830BF6">
          <w:rPr>
            <w:rStyle w:val="Hyperlink"/>
          </w:rPr>
          <w:t>1-2.1</w:t>
        </w:r>
        <w:r>
          <w:rPr>
            <w:rFonts w:asciiTheme="minorHAnsi" w:eastAsiaTheme="minorEastAsia" w:hAnsiTheme="minorHAnsi" w:cstheme="minorBidi"/>
            <w:iCs w:val="0"/>
            <w:sz w:val="22"/>
            <w:szCs w:val="22"/>
          </w:rPr>
          <w:tab/>
        </w:r>
        <w:r w:rsidRPr="00830BF6">
          <w:rPr>
            <w:rStyle w:val="Hyperlink"/>
          </w:rPr>
          <w:t>Fault Rupture and Offset.</w:t>
        </w:r>
        <w:r>
          <w:rPr>
            <w:webHidden/>
          </w:rPr>
          <w:tab/>
        </w:r>
        <w:r>
          <w:rPr>
            <w:webHidden/>
          </w:rPr>
          <w:fldChar w:fldCharType="begin"/>
        </w:r>
        <w:r>
          <w:rPr>
            <w:webHidden/>
          </w:rPr>
          <w:instrText xml:space="preserve"> PAGEREF _Toc175812220 \h </w:instrText>
        </w:r>
        <w:r>
          <w:rPr>
            <w:webHidden/>
          </w:rPr>
          <w:fldChar w:fldCharType="separate"/>
        </w:r>
        <w:r w:rsidR="00B05A25">
          <w:rPr>
            <w:b/>
            <w:bCs/>
            <w:webHidden/>
          </w:rPr>
          <w:t>Error! Bookmark not defined.</w:t>
        </w:r>
        <w:r>
          <w:rPr>
            <w:webHidden/>
          </w:rPr>
          <w:fldChar w:fldCharType="end"/>
        </w:r>
      </w:hyperlink>
    </w:p>
    <w:p w14:paraId="7F3EB5D6" w14:textId="6C12128E" w:rsidR="00F03F43" w:rsidRDefault="00F03F43">
      <w:pPr>
        <w:pStyle w:val="TOC3"/>
        <w:rPr>
          <w:rFonts w:asciiTheme="minorHAnsi" w:eastAsiaTheme="minorEastAsia" w:hAnsiTheme="minorHAnsi" w:cstheme="minorBidi"/>
          <w:iCs w:val="0"/>
          <w:sz w:val="22"/>
          <w:szCs w:val="22"/>
        </w:rPr>
      </w:pPr>
      <w:hyperlink w:anchor="_Toc175812221" w:history="1">
        <w:r w:rsidRPr="00830BF6">
          <w:rPr>
            <w:rStyle w:val="Hyperlink"/>
          </w:rPr>
          <w:t>1-2.2</w:t>
        </w:r>
        <w:r>
          <w:rPr>
            <w:rFonts w:asciiTheme="minorHAnsi" w:eastAsiaTheme="minorEastAsia" w:hAnsiTheme="minorHAnsi" w:cstheme="minorBidi"/>
            <w:iCs w:val="0"/>
            <w:sz w:val="22"/>
            <w:szCs w:val="22"/>
          </w:rPr>
          <w:tab/>
        </w:r>
        <w:r w:rsidRPr="00830BF6">
          <w:rPr>
            <w:rStyle w:val="Hyperlink"/>
          </w:rPr>
          <w:t>Ground Shaking.</w:t>
        </w:r>
        <w:r>
          <w:rPr>
            <w:webHidden/>
          </w:rPr>
          <w:tab/>
        </w:r>
        <w:r>
          <w:rPr>
            <w:webHidden/>
          </w:rPr>
          <w:fldChar w:fldCharType="begin"/>
        </w:r>
        <w:r>
          <w:rPr>
            <w:webHidden/>
          </w:rPr>
          <w:instrText xml:space="preserve"> PAGEREF _Toc175812221 \h </w:instrText>
        </w:r>
        <w:r>
          <w:rPr>
            <w:webHidden/>
          </w:rPr>
        </w:r>
        <w:r>
          <w:rPr>
            <w:webHidden/>
          </w:rPr>
          <w:fldChar w:fldCharType="separate"/>
        </w:r>
        <w:r w:rsidR="00B05A25">
          <w:rPr>
            <w:webHidden/>
          </w:rPr>
          <w:t>18</w:t>
        </w:r>
        <w:r>
          <w:rPr>
            <w:webHidden/>
          </w:rPr>
          <w:fldChar w:fldCharType="end"/>
        </w:r>
      </w:hyperlink>
    </w:p>
    <w:p w14:paraId="23D2E082" w14:textId="29E2C3E4" w:rsidR="00F03F43" w:rsidRDefault="00F03F43">
      <w:pPr>
        <w:pStyle w:val="TOC3"/>
        <w:rPr>
          <w:rFonts w:asciiTheme="minorHAnsi" w:eastAsiaTheme="minorEastAsia" w:hAnsiTheme="minorHAnsi" w:cstheme="minorBidi"/>
          <w:iCs w:val="0"/>
          <w:sz w:val="22"/>
          <w:szCs w:val="22"/>
        </w:rPr>
      </w:pPr>
      <w:hyperlink w:anchor="_Toc175812222" w:history="1">
        <w:r w:rsidRPr="00830BF6">
          <w:rPr>
            <w:rStyle w:val="Hyperlink"/>
          </w:rPr>
          <w:t>1-2.3</w:t>
        </w:r>
        <w:r>
          <w:rPr>
            <w:rFonts w:asciiTheme="minorHAnsi" w:eastAsiaTheme="minorEastAsia" w:hAnsiTheme="minorHAnsi" w:cstheme="minorBidi"/>
            <w:iCs w:val="0"/>
            <w:sz w:val="22"/>
            <w:szCs w:val="22"/>
          </w:rPr>
          <w:tab/>
        </w:r>
        <w:r w:rsidRPr="00830BF6">
          <w:rPr>
            <w:rStyle w:val="Hyperlink"/>
          </w:rPr>
          <w:t>Tectonic Subsidence and Uplift.</w:t>
        </w:r>
        <w:r>
          <w:rPr>
            <w:webHidden/>
          </w:rPr>
          <w:tab/>
        </w:r>
        <w:r>
          <w:rPr>
            <w:webHidden/>
          </w:rPr>
          <w:fldChar w:fldCharType="begin"/>
        </w:r>
        <w:r>
          <w:rPr>
            <w:webHidden/>
          </w:rPr>
          <w:instrText xml:space="preserve"> PAGEREF _Toc175812222 \h </w:instrText>
        </w:r>
        <w:r>
          <w:rPr>
            <w:webHidden/>
          </w:rPr>
        </w:r>
        <w:r>
          <w:rPr>
            <w:webHidden/>
          </w:rPr>
          <w:fldChar w:fldCharType="separate"/>
        </w:r>
        <w:r w:rsidR="00B05A25">
          <w:rPr>
            <w:webHidden/>
          </w:rPr>
          <w:t>18</w:t>
        </w:r>
        <w:r>
          <w:rPr>
            <w:webHidden/>
          </w:rPr>
          <w:fldChar w:fldCharType="end"/>
        </w:r>
      </w:hyperlink>
    </w:p>
    <w:p w14:paraId="6BFBA82D" w14:textId="3DEF36A6" w:rsidR="00F03F43" w:rsidRDefault="00F03F43">
      <w:pPr>
        <w:pStyle w:val="TOC2"/>
        <w:rPr>
          <w:rFonts w:asciiTheme="minorHAnsi" w:eastAsiaTheme="minorEastAsia" w:hAnsiTheme="minorHAnsi" w:cstheme="minorBidi"/>
          <w:caps w:val="0"/>
          <w:smallCaps w:val="0"/>
          <w:sz w:val="22"/>
          <w:szCs w:val="22"/>
        </w:rPr>
      </w:pPr>
      <w:hyperlink w:anchor="_Toc175812223" w:history="1">
        <w:r w:rsidRPr="00830BF6">
          <w:rPr>
            <w:rStyle w:val="Hyperlink"/>
          </w:rPr>
          <w:t>1-3</w:t>
        </w:r>
        <w:r>
          <w:rPr>
            <w:rFonts w:asciiTheme="minorHAnsi" w:eastAsiaTheme="minorEastAsia" w:hAnsiTheme="minorHAnsi" w:cstheme="minorBidi"/>
            <w:caps w:val="0"/>
            <w:smallCaps w:val="0"/>
            <w:sz w:val="22"/>
            <w:szCs w:val="22"/>
          </w:rPr>
          <w:tab/>
        </w:r>
        <w:r w:rsidRPr="00830BF6">
          <w:rPr>
            <w:rStyle w:val="Hyperlink"/>
          </w:rPr>
          <w:t>EARTHQUAKE sECONDARY EFFECTS.</w:t>
        </w:r>
        <w:r>
          <w:rPr>
            <w:webHidden/>
          </w:rPr>
          <w:tab/>
        </w:r>
        <w:r>
          <w:rPr>
            <w:webHidden/>
          </w:rPr>
          <w:fldChar w:fldCharType="begin"/>
        </w:r>
        <w:r>
          <w:rPr>
            <w:webHidden/>
          </w:rPr>
          <w:instrText xml:space="preserve"> PAGEREF _Toc175812223 \h </w:instrText>
        </w:r>
        <w:r>
          <w:rPr>
            <w:webHidden/>
          </w:rPr>
        </w:r>
        <w:r>
          <w:rPr>
            <w:webHidden/>
          </w:rPr>
          <w:fldChar w:fldCharType="separate"/>
        </w:r>
        <w:r w:rsidR="00B05A25">
          <w:rPr>
            <w:webHidden/>
          </w:rPr>
          <w:t>31</w:t>
        </w:r>
        <w:r>
          <w:rPr>
            <w:webHidden/>
          </w:rPr>
          <w:fldChar w:fldCharType="end"/>
        </w:r>
      </w:hyperlink>
    </w:p>
    <w:p w14:paraId="306FB518" w14:textId="17E70B8C" w:rsidR="00F03F43" w:rsidRDefault="00F03F43">
      <w:pPr>
        <w:pStyle w:val="TOC3"/>
        <w:rPr>
          <w:rFonts w:asciiTheme="minorHAnsi" w:eastAsiaTheme="minorEastAsia" w:hAnsiTheme="minorHAnsi" w:cstheme="minorBidi"/>
          <w:iCs w:val="0"/>
          <w:sz w:val="22"/>
          <w:szCs w:val="22"/>
        </w:rPr>
      </w:pPr>
      <w:hyperlink w:anchor="_Toc175812224" w:history="1">
        <w:r w:rsidRPr="00830BF6">
          <w:rPr>
            <w:rStyle w:val="Hyperlink"/>
          </w:rPr>
          <w:t>1-3.1</w:t>
        </w:r>
        <w:r>
          <w:rPr>
            <w:rFonts w:asciiTheme="minorHAnsi" w:eastAsiaTheme="minorEastAsia" w:hAnsiTheme="minorHAnsi" w:cstheme="minorBidi"/>
            <w:iCs w:val="0"/>
            <w:sz w:val="22"/>
            <w:szCs w:val="22"/>
          </w:rPr>
          <w:tab/>
        </w:r>
        <w:r w:rsidRPr="00830BF6">
          <w:rPr>
            <w:rStyle w:val="Hyperlink"/>
          </w:rPr>
          <w:t>Liquefaction.</w:t>
        </w:r>
        <w:r>
          <w:rPr>
            <w:webHidden/>
          </w:rPr>
          <w:tab/>
        </w:r>
        <w:r>
          <w:rPr>
            <w:webHidden/>
          </w:rPr>
          <w:fldChar w:fldCharType="begin"/>
        </w:r>
        <w:r>
          <w:rPr>
            <w:webHidden/>
          </w:rPr>
          <w:instrText xml:space="preserve"> PAGEREF _Toc175812224 \h </w:instrText>
        </w:r>
        <w:r>
          <w:rPr>
            <w:webHidden/>
          </w:rPr>
        </w:r>
        <w:r>
          <w:rPr>
            <w:webHidden/>
          </w:rPr>
          <w:fldChar w:fldCharType="separate"/>
        </w:r>
        <w:r w:rsidR="00B05A25">
          <w:rPr>
            <w:webHidden/>
          </w:rPr>
          <w:t>32</w:t>
        </w:r>
        <w:r>
          <w:rPr>
            <w:webHidden/>
          </w:rPr>
          <w:fldChar w:fldCharType="end"/>
        </w:r>
      </w:hyperlink>
    </w:p>
    <w:p w14:paraId="48831F2D" w14:textId="02EA0B55" w:rsidR="00F03F43" w:rsidRDefault="00F03F43">
      <w:pPr>
        <w:pStyle w:val="TOC3"/>
        <w:rPr>
          <w:rFonts w:asciiTheme="minorHAnsi" w:eastAsiaTheme="minorEastAsia" w:hAnsiTheme="minorHAnsi" w:cstheme="minorBidi"/>
          <w:iCs w:val="0"/>
          <w:sz w:val="22"/>
          <w:szCs w:val="22"/>
        </w:rPr>
      </w:pPr>
      <w:hyperlink w:anchor="_Toc175812225" w:history="1">
        <w:r w:rsidRPr="00830BF6">
          <w:rPr>
            <w:rStyle w:val="Hyperlink"/>
          </w:rPr>
          <w:t>1-3.2</w:t>
        </w:r>
        <w:r>
          <w:rPr>
            <w:rFonts w:asciiTheme="minorHAnsi" w:eastAsiaTheme="minorEastAsia" w:hAnsiTheme="minorHAnsi" w:cstheme="minorBidi"/>
            <w:iCs w:val="0"/>
            <w:sz w:val="22"/>
            <w:szCs w:val="22"/>
          </w:rPr>
          <w:tab/>
        </w:r>
        <w:r w:rsidRPr="00830BF6">
          <w:rPr>
            <w:rStyle w:val="Hyperlink"/>
          </w:rPr>
          <w:t>Tsunamis and Seiches.</w:t>
        </w:r>
        <w:r>
          <w:rPr>
            <w:webHidden/>
          </w:rPr>
          <w:tab/>
        </w:r>
        <w:r>
          <w:rPr>
            <w:webHidden/>
          </w:rPr>
          <w:fldChar w:fldCharType="begin"/>
        </w:r>
        <w:r>
          <w:rPr>
            <w:webHidden/>
          </w:rPr>
          <w:instrText xml:space="preserve"> PAGEREF _Toc175812225 \h </w:instrText>
        </w:r>
        <w:r>
          <w:rPr>
            <w:webHidden/>
          </w:rPr>
        </w:r>
        <w:r>
          <w:rPr>
            <w:webHidden/>
          </w:rPr>
          <w:fldChar w:fldCharType="separate"/>
        </w:r>
        <w:r w:rsidR="00B05A25">
          <w:rPr>
            <w:webHidden/>
          </w:rPr>
          <w:t>35</w:t>
        </w:r>
        <w:r>
          <w:rPr>
            <w:webHidden/>
          </w:rPr>
          <w:fldChar w:fldCharType="end"/>
        </w:r>
      </w:hyperlink>
    </w:p>
    <w:p w14:paraId="694FE9CC" w14:textId="01EE1257" w:rsidR="00F03F43" w:rsidRDefault="00F03F43">
      <w:pPr>
        <w:pStyle w:val="TOC3"/>
        <w:rPr>
          <w:rFonts w:asciiTheme="minorHAnsi" w:eastAsiaTheme="minorEastAsia" w:hAnsiTheme="minorHAnsi" w:cstheme="minorBidi"/>
          <w:iCs w:val="0"/>
          <w:sz w:val="22"/>
          <w:szCs w:val="22"/>
        </w:rPr>
      </w:pPr>
      <w:hyperlink w:anchor="_Toc175812226" w:history="1">
        <w:r w:rsidRPr="00830BF6">
          <w:rPr>
            <w:rStyle w:val="Hyperlink"/>
          </w:rPr>
          <w:t>1-3.3</w:t>
        </w:r>
        <w:r>
          <w:rPr>
            <w:rFonts w:asciiTheme="minorHAnsi" w:eastAsiaTheme="minorEastAsia" w:hAnsiTheme="minorHAnsi" w:cstheme="minorBidi"/>
            <w:iCs w:val="0"/>
            <w:sz w:val="22"/>
            <w:szCs w:val="22"/>
          </w:rPr>
          <w:tab/>
        </w:r>
        <w:r w:rsidRPr="00830BF6">
          <w:rPr>
            <w:rStyle w:val="Hyperlink"/>
          </w:rPr>
          <w:t>Landslides and Rockfalls.</w:t>
        </w:r>
        <w:r>
          <w:rPr>
            <w:webHidden/>
          </w:rPr>
          <w:tab/>
        </w:r>
        <w:r>
          <w:rPr>
            <w:webHidden/>
          </w:rPr>
          <w:fldChar w:fldCharType="begin"/>
        </w:r>
        <w:r>
          <w:rPr>
            <w:webHidden/>
          </w:rPr>
          <w:instrText xml:space="preserve"> PAGEREF _Toc175812226 \h </w:instrText>
        </w:r>
        <w:r>
          <w:rPr>
            <w:webHidden/>
          </w:rPr>
        </w:r>
        <w:r>
          <w:rPr>
            <w:webHidden/>
          </w:rPr>
          <w:fldChar w:fldCharType="separate"/>
        </w:r>
        <w:r w:rsidR="00B05A25">
          <w:rPr>
            <w:webHidden/>
          </w:rPr>
          <w:t>34</w:t>
        </w:r>
        <w:r>
          <w:rPr>
            <w:webHidden/>
          </w:rPr>
          <w:fldChar w:fldCharType="end"/>
        </w:r>
      </w:hyperlink>
    </w:p>
    <w:p w14:paraId="39C918E4" w14:textId="7CF5480C" w:rsidR="00F03F43" w:rsidRDefault="00F03F43">
      <w:pPr>
        <w:pStyle w:val="TOC2"/>
        <w:rPr>
          <w:rFonts w:asciiTheme="minorHAnsi" w:eastAsiaTheme="minorEastAsia" w:hAnsiTheme="minorHAnsi" w:cstheme="minorBidi"/>
          <w:caps w:val="0"/>
          <w:smallCaps w:val="0"/>
          <w:sz w:val="22"/>
          <w:szCs w:val="22"/>
        </w:rPr>
      </w:pPr>
      <w:hyperlink w:anchor="_Toc175812227" w:history="1">
        <w:r w:rsidRPr="00830BF6">
          <w:rPr>
            <w:rStyle w:val="Hyperlink"/>
          </w:rPr>
          <w:t>1-4</w:t>
        </w:r>
        <w:r>
          <w:rPr>
            <w:rFonts w:asciiTheme="minorHAnsi" w:eastAsiaTheme="minorEastAsia" w:hAnsiTheme="minorHAnsi" w:cstheme="minorBidi"/>
            <w:caps w:val="0"/>
            <w:smallCaps w:val="0"/>
            <w:sz w:val="22"/>
            <w:szCs w:val="22"/>
          </w:rPr>
          <w:tab/>
        </w:r>
        <w:r w:rsidRPr="00830BF6">
          <w:rPr>
            <w:rStyle w:val="Hyperlink"/>
          </w:rPr>
          <w:t>DAMAGE TO THE BUILT ENVIRONMENT.</w:t>
        </w:r>
        <w:r>
          <w:rPr>
            <w:webHidden/>
          </w:rPr>
          <w:tab/>
        </w:r>
        <w:r>
          <w:rPr>
            <w:webHidden/>
          </w:rPr>
          <w:fldChar w:fldCharType="begin"/>
        </w:r>
        <w:r>
          <w:rPr>
            <w:webHidden/>
          </w:rPr>
          <w:instrText xml:space="preserve"> PAGEREF _Toc175812227 \h </w:instrText>
        </w:r>
        <w:r>
          <w:rPr>
            <w:webHidden/>
          </w:rPr>
        </w:r>
        <w:r>
          <w:rPr>
            <w:webHidden/>
          </w:rPr>
          <w:fldChar w:fldCharType="separate"/>
        </w:r>
        <w:r w:rsidR="00B05A25">
          <w:rPr>
            <w:webHidden/>
          </w:rPr>
          <w:t>35</w:t>
        </w:r>
        <w:r>
          <w:rPr>
            <w:webHidden/>
          </w:rPr>
          <w:fldChar w:fldCharType="end"/>
        </w:r>
      </w:hyperlink>
    </w:p>
    <w:p w14:paraId="72CCBE3D" w14:textId="0B46188C" w:rsidR="00F03F43" w:rsidRDefault="00F03F43">
      <w:pPr>
        <w:pStyle w:val="TOC3"/>
        <w:rPr>
          <w:rFonts w:asciiTheme="minorHAnsi" w:eastAsiaTheme="minorEastAsia" w:hAnsiTheme="minorHAnsi" w:cstheme="minorBidi"/>
          <w:iCs w:val="0"/>
          <w:sz w:val="22"/>
          <w:szCs w:val="22"/>
        </w:rPr>
      </w:pPr>
      <w:hyperlink w:anchor="_Toc175812228" w:history="1">
        <w:r w:rsidRPr="00830BF6">
          <w:rPr>
            <w:rStyle w:val="Hyperlink"/>
          </w:rPr>
          <w:t>1-4.1</w:t>
        </w:r>
        <w:r>
          <w:rPr>
            <w:rFonts w:asciiTheme="minorHAnsi" w:eastAsiaTheme="minorEastAsia" w:hAnsiTheme="minorHAnsi" w:cstheme="minorBidi"/>
            <w:iCs w:val="0"/>
            <w:sz w:val="22"/>
            <w:szCs w:val="22"/>
          </w:rPr>
          <w:tab/>
        </w:r>
        <w:r w:rsidRPr="00830BF6">
          <w:rPr>
            <w:rStyle w:val="Hyperlink"/>
          </w:rPr>
          <w:t>Building Collapse.</w:t>
        </w:r>
        <w:r>
          <w:rPr>
            <w:webHidden/>
          </w:rPr>
          <w:tab/>
        </w:r>
        <w:r>
          <w:rPr>
            <w:webHidden/>
          </w:rPr>
          <w:fldChar w:fldCharType="begin"/>
        </w:r>
        <w:r>
          <w:rPr>
            <w:webHidden/>
          </w:rPr>
          <w:instrText xml:space="preserve"> PAGEREF _Toc175812228 \h </w:instrText>
        </w:r>
        <w:r>
          <w:rPr>
            <w:webHidden/>
          </w:rPr>
        </w:r>
        <w:r>
          <w:rPr>
            <w:webHidden/>
          </w:rPr>
          <w:fldChar w:fldCharType="separate"/>
        </w:r>
        <w:r w:rsidR="00B05A25">
          <w:rPr>
            <w:webHidden/>
          </w:rPr>
          <w:t>36</w:t>
        </w:r>
        <w:r>
          <w:rPr>
            <w:webHidden/>
          </w:rPr>
          <w:fldChar w:fldCharType="end"/>
        </w:r>
      </w:hyperlink>
    </w:p>
    <w:p w14:paraId="33AB1B14" w14:textId="7912D597" w:rsidR="00F03F43" w:rsidRDefault="00F03F43">
      <w:pPr>
        <w:pStyle w:val="TOC3"/>
        <w:rPr>
          <w:rFonts w:asciiTheme="minorHAnsi" w:eastAsiaTheme="minorEastAsia" w:hAnsiTheme="minorHAnsi" w:cstheme="minorBidi"/>
          <w:iCs w:val="0"/>
          <w:sz w:val="22"/>
          <w:szCs w:val="22"/>
        </w:rPr>
      </w:pPr>
      <w:hyperlink w:anchor="_Toc175812229" w:history="1">
        <w:r w:rsidRPr="00830BF6">
          <w:rPr>
            <w:rStyle w:val="Hyperlink"/>
          </w:rPr>
          <w:t>1-4.2</w:t>
        </w:r>
        <w:r>
          <w:rPr>
            <w:rFonts w:asciiTheme="minorHAnsi" w:eastAsiaTheme="minorEastAsia" w:hAnsiTheme="minorHAnsi" w:cstheme="minorBidi"/>
            <w:iCs w:val="0"/>
            <w:sz w:val="22"/>
            <w:szCs w:val="22"/>
          </w:rPr>
          <w:tab/>
        </w:r>
        <w:r w:rsidRPr="00830BF6">
          <w:rPr>
            <w:rStyle w:val="Hyperlink"/>
          </w:rPr>
          <w:t>Fire.</w:t>
        </w:r>
        <w:r>
          <w:rPr>
            <w:webHidden/>
          </w:rPr>
          <w:tab/>
        </w:r>
        <w:r>
          <w:rPr>
            <w:webHidden/>
          </w:rPr>
          <w:fldChar w:fldCharType="begin"/>
        </w:r>
        <w:r>
          <w:rPr>
            <w:webHidden/>
          </w:rPr>
          <w:instrText xml:space="preserve"> PAGEREF _Toc175812229 \h </w:instrText>
        </w:r>
        <w:r>
          <w:rPr>
            <w:webHidden/>
          </w:rPr>
        </w:r>
        <w:r>
          <w:rPr>
            <w:webHidden/>
          </w:rPr>
          <w:fldChar w:fldCharType="separate"/>
        </w:r>
        <w:r w:rsidR="00B05A25">
          <w:rPr>
            <w:webHidden/>
          </w:rPr>
          <w:t>38</w:t>
        </w:r>
        <w:r>
          <w:rPr>
            <w:webHidden/>
          </w:rPr>
          <w:fldChar w:fldCharType="end"/>
        </w:r>
      </w:hyperlink>
    </w:p>
    <w:p w14:paraId="463A9DEA" w14:textId="2280B02B" w:rsidR="00F03F43" w:rsidRDefault="00F03F43">
      <w:pPr>
        <w:pStyle w:val="TOC3"/>
        <w:rPr>
          <w:rFonts w:asciiTheme="minorHAnsi" w:eastAsiaTheme="minorEastAsia" w:hAnsiTheme="minorHAnsi" w:cstheme="minorBidi"/>
          <w:iCs w:val="0"/>
          <w:sz w:val="22"/>
          <w:szCs w:val="22"/>
        </w:rPr>
      </w:pPr>
      <w:hyperlink w:anchor="_Toc175812230" w:history="1">
        <w:r w:rsidRPr="00830BF6">
          <w:rPr>
            <w:rStyle w:val="Hyperlink"/>
          </w:rPr>
          <w:t>1-4.3</w:t>
        </w:r>
        <w:r>
          <w:rPr>
            <w:rFonts w:asciiTheme="minorHAnsi" w:eastAsiaTheme="minorEastAsia" w:hAnsiTheme="minorHAnsi" w:cstheme="minorBidi"/>
            <w:iCs w:val="0"/>
            <w:sz w:val="22"/>
            <w:szCs w:val="22"/>
          </w:rPr>
          <w:tab/>
        </w:r>
        <w:r w:rsidRPr="00830BF6">
          <w:rPr>
            <w:rStyle w:val="Hyperlink"/>
          </w:rPr>
          <w:t>Disruption of Lifelines.</w:t>
        </w:r>
        <w:r>
          <w:rPr>
            <w:webHidden/>
          </w:rPr>
          <w:tab/>
        </w:r>
        <w:r>
          <w:rPr>
            <w:webHidden/>
          </w:rPr>
          <w:fldChar w:fldCharType="begin"/>
        </w:r>
        <w:r>
          <w:rPr>
            <w:webHidden/>
          </w:rPr>
          <w:instrText xml:space="preserve"> PAGEREF _Toc175812230 \h </w:instrText>
        </w:r>
        <w:r>
          <w:rPr>
            <w:webHidden/>
          </w:rPr>
        </w:r>
        <w:r>
          <w:rPr>
            <w:webHidden/>
          </w:rPr>
          <w:fldChar w:fldCharType="separate"/>
        </w:r>
        <w:r w:rsidR="00B05A25">
          <w:rPr>
            <w:webHidden/>
          </w:rPr>
          <w:t>38</w:t>
        </w:r>
        <w:r>
          <w:rPr>
            <w:webHidden/>
          </w:rPr>
          <w:fldChar w:fldCharType="end"/>
        </w:r>
      </w:hyperlink>
    </w:p>
    <w:p w14:paraId="51C8F711" w14:textId="3282C5FD" w:rsidR="00F03F43" w:rsidRDefault="00F03F43">
      <w:pPr>
        <w:pStyle w:val="TOC2"/>
        <w:rPr>
          <w:rFonts w:asciiTheme="minorHAnsi" w:eastAsiaTheme="minorEastAsia" w:hAnsiTheme="minorHAnsi" w:cstheme="minorBidi"/>
          <w:caps w:val="0"/>
          <w:smallCaps w:val="0"/>
          <w:sz w:val="22"/>
          <w:szCs w:val="22"/>
        </w:rPr>
      </w:pPr>
      <w:hyperlink w:anchor="_Toc175812231" w:history="1">
        <w:r w:rsidRPr="00830BF6">
          <w:rPr>
            <w:rStyle w:val="Hyperlink"/>
          </w:rPr>
          <w:t>1-5</w:t>
        </w:r>
        <w:r>
          <w:rPr>
            <w:rFonts w:asciiTheme="minorHAnsi" w:eastAsiaTheme="minorEastAsia" w:hAnsiTheme="minorHAnsi" w:cstheme="minorBidi"/>
            <w:caps w:val="0"/>
            <w:smallCaps w:val="0"/>
            <w:sz w:val="22"/>
            <w:szCs w:val="22"/>
          </w:rPr>
          <w:tab/>
        </w:r>
        <w:r w:rsidRPr="00830BF6">
          <w:rPr>
            <w:rStyle w:val="Hyperlink"/>
          </w:rPr>
          <w:t>SEISMIC WAVES AND WAVE PROPAGATION.</w:t>
        </w:r>
        <w:r>
          <w:rPr>
            <w:webHidden/>
          </w:rPr>
          <w:tab/>
        </w:r>
        <w:r>
          <w:rPr>
            <w:webHidden/>
          </w:rPr>
          <w:fldChar w:fldCharType="begin"/>
        </w:r>
        <w:r>
          <w:rPr>
            <w:webHidden/>
          </w:rPr>
          <w:instrText xml:space="preserve"> PAGEREF _Toc175812231 \h </w:instrText>
        </w:r>
        <w:r>
          <w:rPr>
            <w:webHidden/>
          </w:rPr>
        </w:r>
        <w:r>
          <w:rPr>
            <w:webHidden/>
          </w:rPr>
          <w:fldChar w:fldCharType="separate"/>
        </w:r>
        <w:r w:rsidR="00B05A25">
          <w:rPr>
            <w:webHidden/>
          </w:rPr>
          <w:t>38</w:t>
        </w:r>
        <w:r>
          <w:rPr>
            <w:webHidden/>
          </w:rPr>
          <w:fldChar w:fldCharType="end"/>
        </w:r>
      </w:hyperlink>
    </w:p>
    <w:p w14:paraId="25BB37F2" w14:textId="3023AF8B" w:rsidR="00F03F43" w:rsidRDefault="00F03F43">
      <w:pPr>
        <w:pStyle w:val="TOC3"/>
        <w:rPr>
          <w:rFonts w:asciiTheme="minorHAnsi" w:eastAsiaTheme="minorEastAsia" w:hAnsiTheme="minorHAnsi" w:cstheme="minorBidi"/>
          <w:iCs w:val="0"/>
          <w:sz w:val="22"/>
          <w:szCs w:val="22"/>
        </w:rPr>
      </w:pPr>
      <w:hyperlink w:anchor="_Toc175812232" w:history="1">
        <w:r w:rsidRPr="00830BF6">
          <w:rPr>
            <w:rStyle w:val="Hyperlink"/>
          </w:rPr>
          <w:t>1-5.1</w:t>
        </w:r>
        <w:r>
          <w:rPr>
            <w:rFonts w:asciiTheme="minorHAnsi" w:eastAsiaTheme="minorEastAsia" w:hAnsiTheme="minorHAnsi" w:cstheme="minorBidi"/>
            <w:iCs w:val="0"/>
            <w:sz w:val="22"/>
            <w:szCs w:val="22"/>
          </w:rPr>
          <w:tab/>
        </w:r>
        <w:r w:rsidRPr="00830BF6">
          <w:rPr>
            <w:rStyle w:val="Hyperlink"/>
          </w:rPr>
          <w:t>Introduction.</w:t>
        </w:r>
        <w:r>
          <w:rPr>
            <w:webHidden/>
          </w:rPr>
          <w:tab/>
        </w:r>
        <w:r>
          <w:rPr>
            <w:webHidden/>
          </w:rPr>
          <w:fldChar w:fldCharType="begin"/>
        </w:r>
        <w:r>
          <w:rPr>
            <w:webHidden/>
          </w:rPr>
          <w:instrText xml:space="preserve"> PAGEREF _Toc175812232 \h </w:instrText>
        </w:r>
        <w:r>
          <w:rPr>
            <w:webHidden/>
          </w:rPr>
        </w:r>
        <w:r>
          <w:rPr>
            <w:webHidden/>
          </w:rPr>
          <w:fldChar w:fldCharType="separate"/>
        </w:r>
        <w:r w:rsidR="00B05A25">
          <w:rPr>
            <w:webHidden/>
          </w:rPr>
          <w:t>38</w:t>
        </w:r>
        <w:r>
          <w:rPr>
            <w:webHidden/>
          </w:rPr>
          <w:fldChar w:fldCharType="end"/>
        </w:r>
      </w:hyperlink>
    </w:p>
    <w:p w14:paraId="1A5E008E" w14:textId="273CA1A3" w:rsidR="00F03F43" w:rsidRDefault="00F03F43">
      <w:pPr>
        <w:pStyle w:val="TOC3"/>
        <w:rPr>
          <w:rFonts w:asciiTheme="minorHAnsi" w:eastAsiaTheme="minorEastAsia" w:hAnsiTheme="minorHAnsi" w:cstheme="minorBidi"/>
          <w:iCs w:val="0"/>
          <w:sz w:val="22"/>
          <w:szCs w:val="22"/>
        </w:rPr>
      </w:pPr>
      <w:hyperlink w:anchor="_Toc175812233" w:history="1">
        <w:r w:rsidRPr="00830BF6">
          <w:rPr>
            <w:rStyle w:val="Hyperlink"/>
          </w:rPr>
          <w:t>1-5.2</w:t>
        </w:r>
        <w:r>
          <w:rPr>
            <w:rFonts w:asciiTheme="minorHAnsi" w:eastAsiaTheme="minorEastAsia" w:hAnsiTheme="minorHAnsi" w:cstheme="minorBidi"/>
            <w:iCs w:val="0"/>
            <w:sz w:val="22"/>
            <w:szCs w:val="22"/>
          </w:rPr>
          <w:tab/>
        </w:r>
        <w:r w:rsidRPr="00830BF6">
          <w:rPr>
            <w:rStyle w:val="Hyperlink"/>
          </w:rPr>
          <w:t>Body Waves.</w:t>
        </w:r>
        <w:r>
          <w:rPr>
            <w:webHidden/>
          </w:rPr>
          <w:tab/>
        </w:r>
        <w:r>
          <w:rPr>
            <w:webHidden/>
          </w:rPr>
          <w:fldChar w:fldCharType="begin"/>
        </w:r>
        <w:r>
          <w:rPr>
            <w:webHidden/>
          </w:rPr>
          <w:instrText xml:space="preserve"> PAGEREF _Toc175812233 \h </w:instrText>
        </w:r>
        <w:r>
          <w:rPr>
            <w:webHidden/>
          </w:rPr>
        </w:r>
        <w:r>
          <w:rPr>
            <w:webHidden/>
          </w:rPr>
          <w:fldChar w:fldCharType="separate"/>
        </w:r>
        <w:r w:rsidR="00B05A25">
          <w:rPr>
            <w:webHidden/>
          </w:rPr>
          <w:t>38</w:t>
        </w:r>
        <w:r>
          <w:rPr>
            <w:webHidden/>
          </w:rPr>
          <w:fldChar w:fldCharType="end"/>
        </w:r>
      </w:hyperlink>
    </w:p>
    <w:p w14:paraId="2347FF8F" w14:textId="2E761776" w:rsidR="00F03F43" w:rsidRDefault="00F03F43">
      <w:pPr>
        <w:pStyle w:val="TOC3"/>
        <w:rPr>
          <w:rFonts w:asciiTheme="minorHAnsi" w:eastAsiaTheme="minorEastAsia" w:hAnsiTheme="minorHAnsi" w:cstheme="minorBidi"/>
          <w:iCs w:val="0"/>
          <w:sz w:val="22"/>
          <w:szCs w:val="22"/>
        </w:rPr>
      </w:pPr>
      <w:hyperlink w:anchor="_Toc175812234" w:history="1">
        <w:r w:rsidRPr="00830BF6">
          <w:rPr>
            <w:rStyle w:val="Hyperlink"/>
          </w:rPr>
          <w:t>1-5.3</w:t>
        </w:r>
        <w:r>
          <w:rPr>
            <w:rFonts w:asciiTheme="minorHAnsi" w:eastAsiaTheme="minorEastAsia" w:hAnsiTheme="minorHAnsi" w:cstheme="minorBidi"/>
            <w:iCs w:val="0"/>
            <w:sz w:val="22"/>
            <w:szCs w:val="22"/>
          </w:rPr>
          <w:tab/>
        </w:r>
        <w:r w:rsidRPr="00830BF6">
          <w:rPr>
            <w:rStyle w:val="Hyperlink"/>
          </w:rPr>
          <w:t>Surface Waves.</w:t>
        </w:r>
        <w:r>
          <w:rPr>
            <w:webHidden/>
          </w:rPr>
          <w:tab/>
        </w:r>
        <w:r>
          <w:rPr>
            <w:webHidden/>
          </w:rPr>
          <w:fldChar w:fldCharType="begin"/>
        </w:r>
        <w:r>
          <w:rPr>
            <w:webHidden/>
          </w:rPr>
          <w:instrText xml:space="preserve"> PAGEREF _Toc175812234 \h </w:instrText>
        </w:r>
        <w:r>
          <w:rPr>
            <w:webHidden/>
          </w:rPr>
        </w:r>
        <w:r>
          <w:rPr>
            <w:webHidden/>
          </w:rPr>
          <w:fldChar w:fldCharType="separate"/>
        </w:r>
        <w:r w:rsidR="00B05A25">
          <w:rPr>
            <w:webHidden/>
          </w:rPr>
          <w:t>41</w:t>
        </w:r>
        <w:r>
          <w:rPr>
            <w:webHidden/>
          </w:rPr>
          <w:fldChar w:fldCharType="end"/>
        </w:r>
      </w:hyperlink>
    </w:p>
    <w:p w14:paraId="1C23DEBA" w14:textId="4D4B2925" w:rsidR="00F03F43" w:rsidRDefault="00F03F43">
      <w:pPr>
        <w:pStyle w:val="TOC3"/>
        <w:rPr>
          <w:rFonts w:asciiTheme="minorHAnsi" w:eastAsiaTheme="minorEastAsia" w:hAnsiTheme="minorHAnsi" w:cstheme="minorBidi"/>
          <w:iCs w:val="0"/>
          <w:sz w:val="22"/>
          <w:szCs w:val="22"/>
        </w:rPr>
      </w:pPr>
      <w:hyperlink w:anchor="_Toc175812235" w:history="1">
        <w:r w:rsidRPr="00830BF6">
          <w:rPr>
            <w:rStyle w:val="Hyperlink"/>
          </w:rPr>
          <w:t>1-5.4</w:t>
        </w:r>
        <w:r>
          <w:rPr>
            <w:rFonts w:asciiTheme="minorHAnsi" w:eastAsiaTheme="minorEastAsia" w:hAnsiTheme="minorHAnsi" w:cstheme="minorBidi"/>
            <w:iCs w:val="0"/>
            <w:sz w:val="22"/>
            <w:szCs w:val="22"/>
          </w:rPr>
          <w:tab/>
        </w:r>
        <w:r w:rsidRPr="00830BF6">
          <w:rPr>
            <w:rStyle w:val="Hyperlink"/>
          </w:rPr>
          <w:t>Wave Reflections, Refractions, and Impedance Ratio.</w:t>
        </w:r>
        <w:r>
          <w:rPr>
            <w:webHidden/>
          </w:rPr>
          <w:tab/>
        </w:r>
        <w:r>
          <w:rPr>
            <w:webHidden/>
          </w:rPr>
          <w:fldChar w:fldCharType="begin"/>
        </w:r>
        <w:r>
          <w:rPr>
            <w:webHidden/>
          </w:rPr>
          <w:instrText xml:space="preserve"> PAGEREF _Toc175812235 \h </w:instrText>
        </w:r>
        <w:r>
          <w:rPr>
            <w:webHidden/>
          </w:rPr>
        </w:r>
        <w:r>
          <w:rPr>
            <w:webHidden/>
          </w:rPr>
          <w:fldChar w:fldCharType="separate"/>
        </w:r>
        <w:r w:rsidR="00B05A25">
          <w:rPr>
            <w:webHidden/>
          </w:rPr>
          <w:t>43</w:t>
        </w:r>
        <w:r>
          <w:rPr>
            <w:webHidden/>
          </w:rPr>
          <w:fldChar w:fldCharType="end"/>
        </w:r>
      </w:hyperlink>
    </w:p>
    <w:p w14:paraId="27244DE1" w14:textId="7100D2D5" w:rsidR="00F03F43" w:rsidRDefault="00F03F43">
      <w:pPr>
        <w:pStyle w:val="TOC3"/>
        <w:rPr>
          <w:rFonts w:asciiTheme="minorHAnsi" w:eastAsiaTheme="minorEastAsia" w:hAnsiTheme="minorHAnsi" w:cstheme="minorBidi"/>
          <w:iCs w:val="0"/>
          <w:sz w:val="22"/>
          <w:szCs w:val="22"/>
        </w:rPr>
      </w:pPr>
      <w:hyperlink w:anchor="_Toc175812236" w:history="1">
        <w:r w:rsidRPr="00830BF6">
          <w:rPr>
            <w:rStyle w:val="Hyperlink"/>
          </w:rPr>
          <w:t>1-5.5</w:t>
        </w:r>
        <w:r>
          <w:rPr>
            <w:rFonts w:asciiTheme="minorHAnsi" w:eastAsiaTheme="minorEastAsia" w:hAnsiTheme="minorHAnsi" w:cstheme="minorBidi"/>
            <w:iCs w:val="0"/>
            <w:sz w:val="22"/>
            <w:szCs w:val="22"/>
          </w:rPr>
          <w:tab/>
        </w:r>
        <w:r w:rsidRPr="00830BF6">
          <w:rPr>
            <w:rStyle w:val="Hyperlink"/>
          </w:rPr>
          <w:t>Stress Wave Attenuation</w:t>
        </w:r>
        <w:r>
          <w:rPr>
            <w:webHidden/>
          </w:rPr>
          <w:tab/>
        </w:r>
        <w:r>
          <w:rPr>
            <w:webHidden/>
          </w:rPr>
          <w:fldChar w:fldCharType="begin"/>
        </w:r>
        <w:r>
          <w:rPr>
            <w:webHidden/>
          </w:rPr>
          <w:instrText xml:space="preserve"> PAGEREF _Toc175812236 \h </w:instrText>
        </w:r>
        <w:r>
          <w:rPr>
            <w:webHidden/>
          </w:rPr>
        </w:r>
        <w:r>
          <w:rPr>
            <w:webHidden/>
          </w:rPr>
          <w:fldChar w:fldCharType="separate"/>
        </w:r>
        <w:r w:rsidR="00B05A25">
          <w:rPr>
            <w:webHidden/>
          </w:rPr>
          <w:t>44</w:t>
        </w:r>
        <w:r>
          <w:rPr>
            <w:webHidden/>
          </w:rPr>
          <w:fldChar w:fldCharType="end"/>
        </w:r>
      </w:hyperlink>
    </w:p>
    <w:p w14:paraId="36CC6F14" w14:textId="27339065" w:rsidR="00F03F43" w:rsidRDefault="00F03F43">
      <w:pPr>
        <w:pStyle w:val="TOC2"/>
        <w:rPr>
          <w:rFonts w:asciiTheme="minorHAnsi" w:eastAsiaTheme="minorEastAsia" w:hAnsiTheme="minorHAnsi" w:cstheme="minorBidi"/>
          <w:caps w:val="0"/>
          <w:smallCaps w:val="0"/>
          <w:sz w:val="22"/>
          <w:szCs w:val="22"/>
        </w:rPr>
      </w:pPr>
      <w:hyperlink w:anchor="_Toc175812237" w:history="1">
        <w:r w:rsidRPr="00830BF6">
          <w:rPr>
            <w:rStyle w:val="Hyperlink"/>
          </w:rPr>
          <w:t>1-6</w:t>
        </w:r>
        <w:r>
          <w:rPr>
            <w:rFonts w:asciiTheme="minorHAnsi" w:eastAsiaTheme="minorEastAsia" w:hAnsiTheme="minorHAnsi" w:cstheme="minorBidi"/>
            <w:caps w:val="0"/>
            <w:smallCaps w:val="0"/>
            <w:sz w:val="22"/>
            <w:szCs w:val="22"/>
          </w:rPr>
          <w:tab/>
        </w:r>
        <w:r w:rsidRPr="00830BF6">
          <w:rPr>
            <w:rStyle w:val="Hyperlink"/>
          </w:rPr>
          <w:t>REFERENCES (will eventually move to appendices)</w:t>
        </w:r>
        <w:r>
          <w:rPr>
            <w:webHidden/>
          </w:rPr>
          <w:tab/>
        </w:r>
        <w:r>
          <w:rPr>
            <w:webHidden/>
          </w:rPr>
          <w:fldChar w:fldCharType="begin"/>
        </w:r>
        <w:r>
          <w:rPr>
            <w:webHidden/>
          </w:rPr>
          <w:instrText xml:space="preserve"> PAGEREF _Toc175812237 \h </w:instrText>
        </w:r>
        <w:r>
          <w:rPr>
            <w:webHidden/>
          </w:rPr>
        </w:r>
        <w:r>
          <w:rPr>
            <w:webHidden/>
          </w:rPr>
          <w:fldChar w:fldCharType="separate"/>
        </w:r>
        <w:r w:rsidR="00B05A25">
          <w:rPr>
            <w:webHidden/>
          </w:rPr>
          <w:t>46</w:t>
        </w:r>
        <w:r>
          <w:rPr>
            <w:webHidden/>
          </w:rPr>
          <w:fldChar w:fldCharType="end"/>
        </w:r>
      </w:hyperlink>
    </w:p>
    <w:p w14:paraId="5BCE30E6" w14:textId="5FDCA47D" w:rsidR="00F03F43" w:rsidRDefault="00F03F43">
      <w:pPr>
        <w:pStyle w:val="TOC1"/>
        <w:rPr>
          <w:rFonts w:asciiTheme="minorHAnsi" w:eastAsiaTheme="minorEastAsia" w:hAnsiTheme="minorHAnsi" w:cstheme="minorBidi"/>
          <w:b w:val="0"/>
          <w:bCs w:val="0"/>
          <w:sz w:val="22"/>
          <w:szCs w:val="22"/>
        </w:rPr>
      </w:pPr>
      <w:hyperlink w:anchor="_Toc175812238" w:history="1">
        <w:r w:rsidRPr="00830BF6">
          <w:rPr>
            <w:rStyle w:val="Hyperlink"/>
          </w:rPr>
          <w:t>CHAPTER 2 Seismic Hazard Analysis</w:t>
        </w:r>
        <w:r>
          <w:rPr>
            <w:webHidden/>
          </w:rPr>
          <w:tab/>
        </w:r>
        <w:r>
          <w:rPr>
            <w:webHidden/>
          </w:rPr>
          <w:fldChar w:fldCharType="begin"/>
        </w:r>
        <w:r>
          <w:rPr>
            <w:webHidden/>
          </w:rPr>
          <w:instrText xml:space="preserve"> PAGEREF _Toc175812238 \h </w:instrText>
        </w:r>
        <w:r>
          <w:rPr>
            <w:webHidden/>
          </w:rPr>
        </w:r>
        <w:r>
          <w:rPr>
            <w:webHidden/>
          </w:rPr>
          <w:fldChar w:fldCharType="separate"/>
        </w:r>
        <w:r w:rsidR="00B05A25">
          <w:rPr>
            <w:webHidden/>
          </w:rPr>
          <w:t>48</w:t>
        </w:r>
        <w:r>
          <w:rPr>
            <w:webHidden/>
          </w:rPr>
          <w:fldChar w:fldCharType="end"/>
        </w:r>
      </w:hyperlink>
    </w:p>
    <w:p w14:paraId="1036D135" w14:textId="2D06A4E7" w:rsidR="00F03F43" w:rsidRDefault="00F03F43">
      <w:pPr>
        <w:pStyle w:val="TOC2"/>
        <w:rPr>
          <w:rFonts w:asciiTheme="minorHAnsi" w:eastAsiaTheme="minorEastAsia" w:hAnsiTheme="minorHAnsi" w:cstheme="minorBidi"/>
          <w:caps w:val="0"/>
          <w:smallCaps w:val="0"/>
          <w:sz w:val="22"/>
          <w:szCs w:val="22"/>
        </w:rPr>
      </w:pPr>
      <w:hyperlink w:anchor="_Toc175812239" w:history="1">
        <w:r w:rsidRPr="00830BF6">
          <w:rPr>
            <w:rStyle w:val="Hyperlink"/>
          </w:rPr>
          <w:t>2-1</w:t>
        </w:r>
        <w:r>
          <w:rPr>
            <w:rFonts w:asciiTheme="minorHAnsi" w:eastAsiaTheme="minorEastAsia" w:hAnsiTheme="minorHAnsi" w:cstheme="minorBidi"/>
            <w:caps w:val="0"/>
            <w:smallCaps w:val="0"/>
            <w:sz w:val="22"/>
            <w:szCs w:val="22"/>
          </w:rPr>
          <w:tab/>
        </w:r>
        <w:r w:rsidRPr="00830BF6">
          <w:rPr>
            <w:rStyle w:val="Hyperlink"/>
          </w:rPr>
          <w:t>Ground Motion Characterization.</w:t>
        </w:r>
        <w:r>
          <w:rPr>
            <w:webHidden/>
          </w:rPr>
          <w:tab/>
        </w:r>
        <w:r>
          <w:rPr>
            <w:webHidden/>
          </w:rPr>
          <w:fldChar w:fldCharType="begin"/>
        </w:r>
        <w:r>
          <w:rPr>
            <w:webHidden/>
          </w:rPr>
          <w:instrText xml:space="preserve"> PAGEREF _Toc175812239 \h </w:instrText>
        </w:r>
        <w:r>
          <w:rPr>
            <w:webHidden/>
          </w:rPr>
        </w:r>
        <w:r>
          <w:rPr>
            <w:webHidden/>
          </w:rPr>
          <w:fldChar w:fldCharType="separate"/>
        </w:r>
        <w:r w:rsidR="00B05A25">
          <w:rPr>
            <w:webHidden/>
          </w:rPr>
          <w:t>48</w:t>
        </w:r>
        <w:r>
          <w:rPr>
            <w:webHidden/>
          </w:rPr>
          <w:fldChar w:fldCharType="end"/>
        </w:r>
      </w:hyperlink>
    </w:p>
    <w:p w14:paraId="22049614" w14:textId="2107298F" w:rsidR="00F03F43" w:rsidRDefault="00F03F43">
      <w:pPr>
        <w:pStyle w:val="TOC3"/>
        <w:rPr>
          <w:rFonts w:asciiTheme="minorHAnsi" w:eastAsiaTheme="minorEastAsia" w:hAnsiTheme="minorHAnsi" w:cstheme="minorBidi"/>
          <w:iCs w:val="0"/>
          <w:sz w:val="22"/>
          <w:szCs w:val="22"/>
        </w:rPr>
      </w:pPr>
      <w:hyperlink w:anchor="_Toc175812240" w:history="1">
        <w:r w:rsidRPr="00830BF6">
          <w:rPr>
            <w:rStyle w:val="Hyperlink"/>
          </w:rPr>
          <w:t>2-1.1</w:t>
        </w:r>
        <w:r>
          <w:rPr>
            <w:rFonts w:asciiTheme="minorHAnsi" w:eastAsiaTheme="minorEastAsia" w:hAnsiTheme="minorHAnsi" w:cstheme="minorBidi"/>
            <w:iCs w:val="0"/>
            <w:sz w:val="22"/>
            <w:szCs w:val="22"/>
          </w:rPr>
          <w:tab/>
        </w:r>
        <w:r w:rsidRPr="00830BF6">
          <w:rPr>
            <w:rStyle w:val="Hyperlink"/>
          </w:rPr>
          <w:t>Intensity Measures.</w:t>
        </w:r>
        <w:r>
          <w:rPr>
            <w:webHidden/>
          </w:rPr>
          <w:tab/>
        </w:r>
        <w:r>
          <w:rPr>
            <w:webHidden/>
          </w:rPr>
          <w:fldChar w:fldCharType="begin"/>
        </w:r>
        <w:r>
          <w:rPr>
            <w:webHidden/>
          </w:rPr>
          <w:instrText xml:space="preserve"> PAGEREF _Toc175812240 \h </w:instrText>
        </w:r>
        <w:r>
          <w:rPr>
            <w:webHidden/>
          </w:rPr>
        </w:r>
        <w:r>
          <w:rPr>
            <w:webHidden/>
          </w:rPr>
          <w:fldChar w:fldCharType="separate"/>
        </w:r>
        <w:r w:rsidR="00B05A25">
          <w:rPr>
            <w:webHidden/>
          </w:rPr>
          <w:t>48</w:t>
        </w:r>
        <w:r>
          <w:rPr>
            <w:webHidden/>
          </w:rPr>
          <w:fldChar w:fldCharType="end"/>
        </w:r>
      </w:hyperlink>
    </w:p>
    <w:p w14:paraId="24FE3D1B" w14:textId="5B71DA09" w:rsidR="00F03F43" w:rsidRDefault="00F03F43">
      <w:pPr>
        <w:pStyle w:val="TOC3"/>
        <w:rPr>
          <w:rFonts w:asciiTheme="minorHAnsi" w:eastAsiaTheme="minorEastAsia" w:hAnsiTheme="minorHAnsi" w:cstheme="minorBidi"/>
          <w:iCs w:val="0"/>
          <w:sz w:val="22"/>
          <w:szCs w:val="22"/>
        </w:rPr>
      </w:pPr>
      <w:hyperlink w:anchor="_Toc175812241" w:history="1">
        <w:r w:rsidRPr="00830BF6">
          <w:rPr>
            <w:rStyle w:val="Hyperlink"/>
          </w:rPr>
          <w:t>2-1.2</w:t>
        </w:r>
        <w:r>
          <w:rPr>
            <w:rFonts w:asciiTheme="minorHAnsi" w:eastAsiaTheme="minorEastAsia" w:hAnsiTheme="minorHAnsi" w:cstheme="minorBidi"/>
            <w:iCs w:val="0"/>
            <w:sz w:val="22"/>
            <w:szCs w:val="22"/>
          </w:rPr>
          <w:tab/>
        </w:r>
        <w:r w:rsidRPr="00830BF6">
          <w:rPr>
            <w:rStyle w:val="Hyperlink"/>
          </w:rPr>
          <w:t>Near-Fault Effects</w:t>
        </w:r>
        <w:r>
          <w:rPr>
            <w:webHidden/>
          </w:rPr>
          <w:tab/>
        </w:r>
        <w:r>
          <w:rPr>
            <w:webHidden/>
          </w:rPr>
          <w:fldChar w:fldCharType="begin"/>
        </w:r>
        <w:r>
          <w:rPr>
            <w:webHidden/>
          </w:rPr>
          <w:instrText xml:space="preserve"> PAGEREF _Toc175812241 \h </w:instrText>
        </w:r>
        <w:r>
          <w:rPr>
            <w:webHidden/>
          </w:rPr>
        </w:r>
        <w:r>
          <w:rPr>
            <w:webHidden/>
          </w:rPr>
          <w:fldChar w:fldCharType="separate"/>
        </w:r>
        <w:r w:rsidR="00B05A25">
          <w:rPr>
            <w:webHidden/>
          </w:rPr>
          <w:t>62</w:t>
        </w:r>
        <w:r>
          <w:rPr>
            <w:webHidden/>
          </w:rPr>
          <w:fldChar w:fldCharType="end"/>
        </w:r>
      </w:hyperlink>
    </w:p>
    <w:p w14:paraId="487B055B" w14:textId="0FAB0099" w:rsidR="00F03F43" w:rsidRDefault="00F03F43">
      <w:pPr>
        <w:pStyle w:val="TOC3"/>
        <w:rPr>
          <w:rFonts w:asciiTheme="minorHAnsi" w:eastAsiaTheme="minorEastAsia" w:hAnsiTheme="minorHAnsi" w:cstheme="minorBidi"/>
          <w:iCs w:val="0"/>
          <w:sz w:val="22"/>
          <w:szCs w:val="22"/>
        </w:rPr>
      </w:pPr>
      <w:hyperlink w:anchor="_Toc175812242" w:history="1">
        <w:r w:rsidRPr="00830BF6">
          <w:rPr>
            <w:rStyle w:val="Hyperlink"/>
          </w:rPr>
          <w:t>2-1.3</w:t>
        </w:r>
        <w:r>
          <w:rPr>
            <w:rFonts w:asciiTheme="minorHAnsi" w:eastAsiaTheme="minorEastAsia" w:hAnsiTheme="minorHAnsi" w:cstheme="minorBidi"/>
            <w:iCs w:val="0"/>
            <w:sz w:val="22"/>
            <w:szCs w:val="22"/>
          </w:rPr>
          <w:tab/>
        </w:r>
        <w:r w:rsidRPr="00830BF6">
          <w:rPr>
            <w:rStyle w:val="Hyperlink"/>
          </w:rPr>
          <w:t>Basin Generated Surface Waves</w:t>
        </w:r>
        <w:r>
          <w:rPr>
            <w:webHidden/>
          </w:rPr>
          <w:tab/>
        </w:r>
        <w:r>
          <w:rPr>
            <w:webHidden/>
          </w:rPr>
          <w:fldChar w:fldCharType="begin"/>
        </w:r>
        <w:r>
          <w:rPr>
            <w:webHidden/>
          </w:rPr>
          <w:instrText xml:space="preserve"> PAGEREF _Toc175812242 \h </w:instrText>
        </w:r>
        <w:r>
          <w:rPr>
            <w:webHidden/>
          </w:rPr>
        </w:r>
        <w:r>
          <w:rPr>
            <w:webHidden/>
          </w:rPr>
          <w:fldChar w:fldCharType="separate"/>
        </w:r>
        <w:r w:rsidR="00B05A25">
          <w:rPr>
            <w:webHidden/>
          </w:rPr>
          <w:t>66</w:t>
        </w:r>
        <w:r>
          <w:rPr>
            <w:webHidden/>
          </w:rPr>
          <w:fldChar w:fldCharType="end"/>
        </w:r>
      </w:hyperlink>
    </w:p>
    <w:p w14:paraId="32895804" w14:textId="508DA710" w:rsidR="00F03F43" w:rsidRDefault="00F03F43">
      <w:pPr>
        <w:pStyle w:val="TOC2"/>
        <w:rPr>
          <w:rFonts w:asciiTheme="minorHAnsi" w:eastAsiaTheme="minorEastAsia" w:hAnsiTheme="minorHAnsi" w:cstheme="minorBidi"/>
          <w:caps w:val="0"/>
          <w:smallCaps w:val="0"/>
          <w:sz w:val="22"/>
          <w:szCs w:val="22"/>
        </w:rPr>
      </w:pPr>
      <w:hyperlink w:anchor="_Toc175812243" w:history="1">
        <w:r w:rsidRPr="00830BF6">
          <w:rPr>
            <w:rStyle w:val="Hyperlink"/>
          </w:rPr>
          <w:t>2-2</w:t>
        </w:r>
        <w:r>
          <w:rPr>
            <w:rFonts w:asciiTheme="minorHAnsi" w:eastAsiaTheme="minorEastAsia" w:hAnsiTheme="minorHAnsi" w:cstheme="minorBidi"/>
            <w:caps w:val="0"/>
            <w:smallCaps w:val="0"/>
            <w:sz w:val="22"/>
            <w:szCs w:val="22"/>
          </w:rPr>
          <w:tab/>
        </w:r>
        <w:r w:rsidRPr="00830BF6">
          <w:rPr>
            <w:rStyle w:val="Hyperlink"/>
          </w:rPr>
          <w:t>Seismic Hazard Analysis</w:t>
        </w:r>
        <w:r>
          <w:rPr>
            <w:webHidden/>
          </w:rPr>
          <w:tab/>
        </w:r>
        <w:r>
          <w:rPr>
            <w:webHidden/>
          </w:rPr>
          <w:fldChar w:fldCharType="begin"/>
        </w:r>
        <w:r>
          <w:rPr>
            <w:webHidden/>
          </w:rPr>
          <w:instrText xml:space="preserve"> PAGEREF _Toc175812243 \h </w:instrText>
        </w:r>
        <w:r>
          <w:rPr>
            <w:webHidden/>
          </w:rPr>
        </w:r>
        <w:r>
          <w:rPr>
            <w:webHidden/>
          </w:rPr>
          <w:fldChar w:fldCharType="separate"/>
        </w:r>
        <w:r w:rsidR="00B05A25">
          <w:rPr>
            <w:webHidden/>
          </w:rPr>
          <w:t>66</w:t>
        </w:r>
        <w:r>
          <w:rPr>
            <w:webHidden/>
          </w:rPr>
          <w:fldChar w:fldCharType="end"/>
        </w:r>
      </w:hyperlink>
    </w:p>
    <w:p w14:paraId="5A0250C4" w14:textId="22B1B621" w:rsidR="00F03F43" w:rsidRDefault="00F03F43">
      <w:pPr>
        <w:pStyle w:val="TOC3"/>
        <w:rPr>
          <w:rFonts w:asciiTheme="minorHAnsi" w:eastAsiaTheme="minorEastAsia" w:hAnsiTheme="minorHAnsi" w:cstheme="minorBidi"/>
          <w:iCs w:val="0"/>
          <w:sz w:val="22"/>
          <w:szCs w:val="22"/>
        </w:rPr>
      </w:pPr>
      <w:hyperlink w:anchor="_Toc175812244" w:history="1">
        <w:r w:rsidRPr="00830BF6">
          <w:rPr>
            <w:rStyle w:val="Hyperlink"/>
          </w:rPr>
          <w:t>2-2.1</w:t>
        </w:r>
        <w:r>
          <w:rPr>
            <w:rFonts w:asciiTheme="minorHAnsi" w:eastAsiaTheme="minorEastAsia" w:hAnsiTheme="minorHAnsi" w:cstheme="minorBidi"/>
            <w:iCs w:val="0"/>
            <w:sz w:val="22"/>
            <w:szCs w:val="22"/>
          </w:rPr>
          <w:tab/>
        </w:r>
        <w:r w:rsidRPr="00830BF6">
          <w:rPr>
            <w:rStyle w:val="Hyperlink"/>
          </w:rPr>
          <w:t>Introduction</w:t>
        </w:r>
        <w:r>
          <w:rPr>
            <w:webHidden/>
          </w:rPr>
          <w:tab/>
        </w:r>
        <w:r>
          <w:rPr>
            <w:webHidden/>
          </w:rPr>
          <w:fldChar w:fldCharType="begin"/>
        </w:r>
        <w:r>
          <w:rPr>
            <w:webHidden/>
          </w:rPr>
          <w:instrText xml:space="preserve"> PAGEREF _Toc175812244 \h </w:instrText>
        </w:r>
        <w:r>
          <w:rPr>
            <w:webHidden/>
          </w:rPr>
        </w:r>
        <w:r>
          <w:rPr>
            <w:webHidden/>
          </w:rPr>
          <w:fldChar w:fldCharType="separate"/>
        </w:r>
        <w:r w:rsidR="00B05A25">
          <w:rPr>
            <w:webHidden/>
          </w:rPr>
          <w:t>66</w:t>
        </w:r>
        <w:r>
          <w:rPr>
            <w:webHidden/>
          </w:rPr>
          <w:fldChar w:fldCharType="end"/>
        </w:r>
      </w:hyperlink>
    </w:p>
    <w:p w14:paraId="25E15BB4" w14:textId="4F2701A3" w:rsidR="00F03F43" w:rsidRDefault="00F03F43">
      <w:pPr>
        <w:pStyle w:val="TOC2"/>
        <w:rPr>
          <w:rFonts w:asciiTheme="minorHAnsi" w:eastAsiaTheme="minorEastAsia" w:hAnsiTheme="minorHAnsi" w:cstheme="minorBidi"/>
          <w:caps w:val="0"/>
          <w:smallCaps w:val="0"/>
          <w:sz w:val="22"/>
          <w:szCs w:val="22"/>
        </w:rPr>
      </w:pPr>
      <w:hyperlink w:anchor="_Toc175812245" w:history="1">
        <w:r w:rsidRPr="00830BF6">
          <w:rPr>
            <w:rStyle w:val="Hyperlink"/>
          </w:rPr>
          <w:t>2-3</w:t>
        </w:r>
        <w:r>
          <w:rPr>
            <w:rFonts w:asciiTheme="minorHAnsi" w:eastAsiaTheme="minorEastAsia" w:hAnsiTheme="minorHAnsi" w:cstheme="minorBidi"/>
            <w:caps w:val="0"/>
            <w:smallCaps w:val="0"/>
            <w:sz w:val="22"/>
            <w:szCs w:val="22"/>
          </w:rPr>
          <w:tab/>
        </w:r>
        <w:r w:rsidRPr="00830BF6">
          <w:rPr>
            <w:rStyle w:val="Hyperlink"/>
          </w:rPr>
          <w:t>Deterministic Seismic Hazard Analysis</w:t>
        </w:r>
        <w:r>
          <w:rPr>
            <w:webHidden/>
          </w:rPr>
          <w:tab/>
        </w:r>
        <w:r>
          <w:rPr>
            <w:webHidden/>
          </w:rPr>
          <w:fldChar w:fldCharType="begin"/>
        </w:r>
        <w:r>
          <w:rPr>
            <w:webHidden/>
          </w:rPr>
          <w:instrText xml:space="preserve"> PAGEREF _Toc175812245 \h </w:instrText>
        </w:r>
        <w:r>
          <w:rPr>
            <w:webHidden/>
          </w:rPr>
        </w:r>
        <w:r>
          <w:rPr>
            <w:webHidden/>
          </w:rPr>
          <w:fldChar w:fldCharType="separate"/>
        </w:r>
        <w:r w:rsidR="00B05A25">
          <w:rPr>
            <w:webHidden/>
          </w:rPr>
          <w:t>71</w:t>
        </w:r>
        <w:r>
          <w:rPr>
            <w:webHidden/>
          </w:rPr>
          <w:fldChar w:fldCharType="end"/>
        </w:r>
      </w:hyperlink>
    </w:p>
    <w:p w14:paraId="5187BC77" w14:textId="2F781893" w:rsidR="00F03F43" w:rsidRDefault="00F03F43">
      <w:pPr>
        <w:pStyle w:val="TOC3"/>
        <w:rPr>
          <w:rFonts w:asciiTheme="minorHAnsi" w:eastAsiaTheme="minorEastAsia" w:hAnsiTheme="minorHAnsi" w:cstheme="minorBidi"/>
          <w:iCs w:val="0"/>
          <w:sz w:val="22"/>
          <w:szCs w:val="22"/>
        </w:rPr>
      </w:pPr>
      <w:hyperlink w:anchor="_Toc175812246" w:history="1">
        <w:r w:rsidRPr="00830BF6">
          <w:rPr>
            <w:rStyle w:val="Hyperlink"/>
          </w:rPr>
          <w:t>2-3.1</w:t>
        </w:r>
        <w:r>
          <w:rPr>
            <w:rFonts w:asciiTheme="minorHAnsi" w:eastAsiaTheme="minorEastAsia" w:hAnsiTheme="minorHAnsi" w:cstheme="minorBidi"/>
            <w:iCs w:val="0"/>
            <w:sz w:val="22"/>
            <w:szCs w:val="22"/>
          </w:rPr>
          <w:tab/>
        </w:r>
        <w:r w:rsidRPr="00830BF6">
          <w:rPr>
            <w:rStyle w:val="Hyperlink"/>
          </w:rPr>
          <w:t>Introduction</w:t>
        </w:r>
        <w:r>
          <w:rPr>
            <w:webHidden/>
          </w:rPr>
          <w:tab/>
        </w:r>
        <w:r>
          <w:rPr>
            <w:webHidden/>
          </w:rPr>
          <w:fldChar w:fldCharType="begin"/>
        </w:r>
        <w:r>
          <w:rPr>
            <w:webHidden/>
          </w:rPr>
          <w:instrText xml:space="preserve"> PAGEREF _Toc175812246 \h </w:instrText>
        </w:r>
        <w:r>
          <w:rPr>
            <w:webHidden/>
          </w:rPr>
          <w:fldChar w:fldCharType="separate"/>
        </w:r>
        <w:r w:rsidR="00B05A25">
          <w:rPr>
            <w:b/>
            <w:bCs/>
            <w:webHidden/>
          </w:rPr>
          <w:t>Error! Bookmark not defined.</w:t>
        </w:r>
        <w:r>
          <w:rPr>
            <w:webHidden/>
          </w:rPr>
          <w:fldChar w:fldCharType="end"/>
        </w:r>
      </w:hyperlink>
    </w:p>
    <w:p w14:paraId="5F560449" w14:textId="7ACEB555" w:rsidR="00F03F43" w:rsidRDefault="00F03F43">
      <w:pPr>
        <w:pStyle w:val="TOC3"/>
        <w:rPr>
          <w:rFonts w:asciiTheme="minorHAnsi" w:eastAsiaTheme="minorEastAsia" w:hAnsiTheme="minorHAnsi" w:cstheme="minorBidi"/>
          <w:iCs w:val="0"/>
          <w:sz w:val="22"/>
          <w:szCs w:val="22"/>
        </w:rPr>
      </w:pPr>
      <w:hyperlink w:anchor="_Toc175812247" w:history="1">
        <w:r w:rsidRPr="00830BF6">
          <w:rPr>
            <w:rStyle w:val="Hyperlink"/>
          </w:rPr>
          <w:t>2-3.2</w:t>
        </w:r>
        <w:r>
          <w:rPr>
            <w:rFonts w:asciiTheme="minorHAnsi" w:eastAsiaTheme="minorEastAsia" w:hAnsiTheme="minorHAnsi" w:cstheme="minorBidi"/>
            <w:iCs w:val="0"/>
            <w:sz w:val="22"/>
            <w:szCs w:val="22"/>
          </w:rPr>
          <w:tab/>
        </w:r>
        <w:r w:rsidRPr="00830BF6">
          <w:rPr>
            <w:rStyle w:val="Hyperlink"/>
          </w:rPr>
          <w:t>Definition of the Study Area</w:t>
        </w:r>
        <w:r>
          <w:rPr>
            <w:webHidden/>
          </w:rPr>
          <w:tab/>
        </w:r>
        <w:r>
          <w:rPr>
            <w:webHidden/>
          </w:rPr>
          <w:fldChar w:fldCharType="begin"/>
        </w:r>
        <w:r>
          <w:rPr>
            <w:webHidden/>
          </w:rPr>
          <w:instrText xml:space="preserve"> PAGEREF _Toc175812247 \h </w:instrText>
        </w:r>
        <w:r>
          <w:rPr>
            <w:webHidden/>
          </w:rPr>
        </w:r>
        <w:r>
          <w:rPr>
            <w:webHidden/>
          </w:rPr>
          <w:fldChar w:fldCharType="separate"/>
        </w:r>
        <w:r w:rsidR="00B05A25">
          <w:rPr>
            <w:webHidden/>
          </w:rPr>
          <w:t>72</w:t>
        </w:r>
        <w:r>
          <w:rPr>
            <w:webHidden/>
          </w:rPr>
          <w:fldChar w:fldCharType="end"/>
        </w:r>
      </w:hyperlink>
    </w:p>
    <w:p w14:paraId="01EF434F" w14:textId="7FEC6849" w:rsidR="00F03F43" w:rsidRDefault="00F03F43">
      <w:pPr>
        <w:pStyle w:val="TOC3"/>
        <w:rPr>
          <w:rFonts w:asciiTheme="minorHAnsi" w:eastAsiaTheme="minorEastAsia" w:hAnsiTheme="minorHAnsi" w:cstheme="minorBidi"/>
          <w:iCs w:val="0"/>
          <w:sz w:val="22"/>
          <w:szCs w:val="22"/>
        </w:rPr>
      </w:pPr>
      <w:hyperlink w:anchor="_Toc175812248" w:history="1">
        <w:r w:rsidRPr="00830BF6">
          <w:rPr>
            <w:rStyle w:val="Hyperlink"/>
          </w:rPr>
          <w:t>2-3.3</w:t>
        </w:r>
        <w:r>
          <w:rPr>
            <w:rFonts w:asciiTheme="minorHAnsi" w:eastAsiaTheme="minorEastAsia" w:hAnsiTheme="minorHAnsi" w:cstheme="minorBidi"/>
            <w:iCs w:val="0"/>
            <w:sz w:val="22"/>
            <w:szCs w:val="22"/>
          </w:rPr>
          <w:tab/>
        </w:r>
        <w:r w:rsidRPr="00830BF6">
          <w:rPr>
            <w:rStyle w:val="Hyperlink"/>
          </w:rPr>
          <w:t>Compilation of Seismotectonic, Seismological, Geological and Geophysical Information</w:t>
        </w:r>
        <w:r>
          <w:rPr>
            <w:webHidden/>
          </w:rPr>
          <w:tab/>
        </w:r>
        <w:r>
          <w:rPr>
            <w:webHidden/>
          </w:rPr>
          <w:fldChar w:fldCharType="begin"/>
        </w:r>
        <w:r>
          <w:rPr>
            <w:webHidden/>
          </w:rPr>
          <w:instrText xml:space="preserve"> PAGEREF _Toc175812248 \h </w:instrText>
        </w:r>
        <w:r>
          <w:rPr>
            <w:webHidden/>
          </w:rPr>
          <w:fldChar w:fldCharType="separate"/>
        </w:r>
        <w:r w:rsidR="00B05A25">
          <w:rPr>
            <w:b/>
            <w:bCs/>
            <w:webHidden/>
          </w:rPr>
          <w:t>Error! Bookmark not defined.</w:t>
        </w:r>
        <w:r>
          <w:rPr>
            <w:webHidden/>
          </w:rPr>
          <w:fldChar w:fldCharType="end"/>
        </w:r>
      </w:hyperlink>
    </w:p>
    <w:p w14:paraId="52F5D88F" w14:textId="0FC11B79" w:rsidR="00F03F43" w:rsidRDefault="00F03F43">
      <w:pPr>
        <w:pStyle w:val="TOC3"/>
        <w:rPr>
          <w:rFonts w:asciiTheme="minorHAnsi" w:eastAsiaTheme="minorEastAsia" w:hAnsiTheme="minorHAnsi" w:cstheme="minorBidi"/>
          <w:iCs w:val="0"/>
          <w:sz w:val="22"/>
          <w:szCs w:val="22"/>
        </w:rPr>
      </w:pPr>
      <w:hyperlink w:anchor="_Toc175812249" w:history="1">
        <w:r w:rsidRPr="00830BF6">
          <w:rPr>
            <w:rStyle w:val="Hyperlink"/>
          </w:rPr>
          <w:t>2-3.4</w:t>
        </w:r>
        <w:r>
          <w:rPr>
            <w:rFonts w:asciiTheme="minorHAnsi" w:eastAsiaTheme="minorEastAsia" w:hAnsiTheme="minorHAnsi" w:cstheme="minorBidi"/>
            <w:iCs w:val="0"/>
            <w:sz w:val="22"/>
            <w:szCs w:val="22"/>
          </w:rPr>
          <w:tab/>
        </w:r>
        <w:r w:rsidRPr="00830BF6">
          <w:rPr>
            <w:rStyle w:val="Hyperlink"/>
          </w:rPr>
          <w:t>Characterization of Potential Earthquake Sources</w:t>
        </w:r>
        <w:r>
          <w:rPr>
            <w:webHidden/>
          </w:rPr>
          <w:tab/>
        </w:r>
        <w:r>
          <w:rPr>
            <w:webHidden/>
          </w:rPr>
          <w:fldChar w:fldCharType="begin"/>
        </w:r>
        <w:r>
          <w:rPr>
            <w:webHidden/>
          </w:rPr>
          <w:instrText xml:space="preserve"> PAGEREF _Toc175812249 \h </w:instrText>
        </w:r>
        <w:r>
          <w:rPr>
            <w:webHidden/>
          </w:rPr>
        </w:r>
        <w:r>
          <w:rPr>
            <w:webHidden/>
          </w:rPr>
          <w:fldChar w:fldCharType="separate"/>
        </w:r>
        <w:r w:rsidR="00B05A25">
          <w:rPr>
            <w:webHidden/>
          </w:rPr>
          <w:t>72</w:t>
        </w:r>
        <w:r>
          <w:rPr>
            <w:webHidden/>
          </w:rPr>
          <w:fldChar w:fldCharType="end"/>
        </w:r>
      </w:hyperlink>
    </w:p>
    <w:p w14:paraId="3C81BBE5" w14:textId="213EFCAD" w:rsidR="00F03F43" w:rsidRDefault="00F03F43">
      <w:pPr>
        <w:pStyle w:val="TOC3"/>
        <w:rPr>
          <w:rFonts w:asciiTheme="minorHAnsi" w:eastAsiaTheme="minorEastAsia" w:hAnsiTheme="minorHAnsi" w:cstheme="minorBidi"/>
          <w:iCs w:val="0"/>
          <w:sz w:val="22"/>
          <w:szCs w:val="22"/>
        </w:rPr>
      </w:pPr>
      <w:hyperlink w:anchor="_Toc175812250" w:history="1">
        <w:r w:rsidRPr="00830BF6">
          <w:rPr>
            <w:rStyle w:val="Hyperlink"/>
          </w:rPr>
          <w:t>2-3.5</w:t>
        </w:r>
        <w:r>
          <w:rPr>
            <w:rFonts w:asciiTheme="minorHAnsi" w:eastAsiaTheme="minorEastAsia" w:hAnsiTheme="minorHAnsi" w:cstheme="minorBidi"/>
            <w:iCs w:val="0"/>
            <w:sz w:val="22"/>
            <w:szCs w:val="22"/>
          </w:rPr>
          <w:tab/>
        </w:r>
        <w:r w:rsidRPr="00830BF6">
          <w:rPr>
            <w:rStyle w:val="Hyperlink"/>
          </w:rPr>
          <w:t>Documentation and Review</w:t>
        </w:r>
        <w:r>
          <w:rPr>
            <w:webHidden/>
          </w:rPr>
          <w:tab/>
        </w:r>
        <w:r>
          <w:rPr>
            <w:webHidden/>
          </w:rPr>
          <w:fldChar w:fldCharType="begin"/>
        </w:r>
        <w:r>
          <w:rPr>
            <w:webHidden/>
          </w:rPr>
          <w:instrText xml:space="preserve"> PAGEREF _Toc175812250 \h </w:instrText>
        </w:r>
        <w:r>
          <w:rPr>
            <w:webHidden/>
          </w:rPr>
        </w:r>
        <w:r>
          <w:rPr>
            <w:webHidden/>
          </w:rPr>
          <w:fldChar w:fldCharType="separate"/>
        </w:r>
        <w:r w:rsidR="00B05A25">
          <w:rPr>
            <w:webHidden/>
          </w:rPr>
          <w:t>84</w:t>
        </w:r>
        <w:r>
          <w:rPr>
            <w:webHidden/>
          </w:rPr>
          <w:fldChar w:fldCharType="end"/>
        </w:r>
      </w:hyperlink>
    </w:p>
    <w:p w14:paraId="581217C8" w14:textId="5266FD91" w:rsidR="00F03F43" w:rsidRDefault="00F03F43">
      <w:pPr>
        <w:pStyle w:val="TOC2"/>
        <w:rPr>
          <w:rFonts w:asciiTheme="minorHAnsi" w:eastAsiaTheme="minorEastAsia" w:hAnsiTheme="minorHAnsi" w:cstheme="minorBidi"/>
          <w:caps w:val="0"/>
          <w:smallCaps w:val="0"/>
          <w:sz w:val="22"/>
          <w:szCs w:val="22"/>
        </w:rPr>
      </w:pPr>
      <w:hyperlink w:anchor="_Toc175812251" w:history="1">
        <w:r w:rsidRPr="00830BF6">
          <w:rPr>
            <w:rStyle w:val="Hyperlink"/>
          </w:rPr>
          <w:t>2-4</w:t>
        </w:r>
        <w:r>
          <w:rPr>
            <w:rFonts w:asciiTheme="minorHAnsi" w:eastAsiaTheme="minorEastAsia" w:hAnsiTheme="minorHAnsi" w:cstheme="minorBidi"/>
            <w:caps w:val="0"/>
            <w:smallCaps w:val="0"/>
            <w:sz w:val="22"/>
            <w:szCs w:val="22"/>
          </w:rPr>
          <w:tab/>
        </w:r>
        <w:r w:rsidRPr="00830BF6">
          <w:rPr>
            <w:rStyle w:val="Hyperlink"/>
          </w:rPr>
          <w:t>Probabilistic Seismic Hazard Analysis (PHSA) - (including ergodic vs. non-ergodic)</w:t>
        </w:r>
        <w:r>
          <w:rPr>
            <w:webHidden/>
          </w:rPr>
          <w:tab/>
        </w:r>
        <w:r>
          <w:rPr>
            <w:webHidden/>
          </w:rPr>
          <w:fldChar w:fldCharType="begin"/>
        </w:r>
        <w:r>
          <w:rPr>
            <w:webHidden/>
          </w:rPr>
          <w:instrText xml:space="preserve"> PAGEREF _Toc175812251 \h </w:instrText>
        </w:r>
        <w:r>
          <w:rPr>
            <w:webHidden/>
          </w:rPr>
        </w:r>
        <w:r>
          <w:rPr>
            <w:webHidden/>
          </w:rPr>
          <w:fldChar w:fldCharType="separate"/>
        </w:r>
        <w:r w:rsidR="00B05A25">
          <w:rPr>
            <w:webHidden/>
          </w:rPr>
          <w:t>84</w:t>
        </w:r>
        <w:r>
          <w:rPr>
            <w:webHidden/>
          </w:rPr>
          <w:fldChar w:fldCharType="end"/>
        </w:r>
      </w:hyperlink>
    </w:p>
    <w:p w14:paraId="49273A75" w14:textId="160091A1" w:rsidR="00F03F43" w:rsidRDefault="00F03F43">
      <w:pPr>
        <w:pStyle w:val="TOC3"/>
        <w:rPr>
          <w:rFonts w:asciiTheme="minorHAnsi" w:eastAsiaTheme="minorEastAsia" w:hAnsiTheme="minorHAnsi" w:cstheme="minorBidi"/>
          <w:iCs w:val="0"/>
          <w:sz w:val="22"/>
          <w:szCs w:val="22"/>
        </w:rPr>
      </w:pPr>
      <w:hyperlink w:anchor="_Toc175812252" w:history="1">
        <w:r w:rsidRPr="00830BF6">
          <w:rPr>
            <w:rStyle w:val="Hyperlink"/>
          </w:rPr>
          <w:t>2-4.1</w:t>
        </w:r>
        <w:r>
          <w:rPr>
            <w:rFonts w:asciiTheme="minorHAnsi" w:eastAsiaTheme="minorEastAsia" w:hAnsiTheme="minorHAnsi" w:cstheme="minorBidi"/>
            <w:iCs w:val="0"/>
            <w:sz w:val="22"/>
            <w:szCs w:val="22"/>
          </w:rPr>
          <w:tab/>
        </w:r>
        <w:r w:rsidRPr="00830BF6">
          <w:rPr>
            <w:rStyle w:val="Hyperlink"/>
          </w:rPr>
          <w:t>Introduction</w:t>
        </w:r>
        <w:r>
          <w:rPr>
            <w:webHidden/>
          </w:rPr>
          <w:tab/>
        </w:r>
        <w:r>
          <w:rPr>
            <w:webHidden/>
          </w:rPr>
          <w:fldChar w:fldCharType="begin"/>
        </w:r>
        <w:r>
          <w:rPr>
            <w:webHidden/>
          </w:rPr>
          <w:instrText xml:space="preserve"> PAGEREF _Toc175812252 \h </w:instrText>
        </w:r>
        <w:r>
          <w:rPr>
            <w:webHidden/>
          </w:rPr>
        </w:r>
        <w:r>
          <w:rPr>
            <w:webHidden/>
          </w:rPr>
          <w:fldChar w:fldCharType="separate"/>
        </w:r>
        <w:r w:rsidR="00B05A25">
          <w:rPr>
            <w:webHidden/>
          </w:rPr>
          <w:t>84</w:t>
        </w:r>
        <w:r>
          <w:rPr>
            <w:webHidden/>
          </w:rPr>
          <w:fldChar w:fldCharType="end"/>
        </w:r>
      </w:hyperlink>
    </w:p>
    <w:p w14:paraId="00FA7C70" w14:textId="51F877A8" w:rsidR="00F03F43" w:rsidRDefault="00F03F43">
      <w:pPr>
        <w:pStyle w:val="TOC3"/>
        <w:rPr>
          <w:rFonts w:asciiTheme="minorHAnsi" w:eastAsiaTheme="minorEastAsia" w:hAnsiTheme="minorHAnsi" w:cstheme="minorBidi"/>
          <w:iCs w:val="0"/>
          <w:sz w:val="22"/>
          <w:szCs w:val="22"/>
        </w:rPr>
      </w:pPr>
      <w:hyperlink w:anchor="_Toc175812253" w:history="1">
        <w:r w:rsidRPr="00830BF6">
          <w:rPr>
            <w:rStyle w:val="Hyperlink"/>
          </w:rPr>
          <w:t>2-4.2</w:t>
        </w:r>
        <w:r>
          <w:rPr>
            <w:rFonts w:asciiTheme="minorHAnsi" w:eastAsiaTheme="minorEastAsia" w:hAnsiTheme="minorHAnsi" w:cstheme="minorBidi"/>
            <w:iCs w:val="0"/>
            <w:sz w:val="22"/>
            <w:szCs w:val="22"/>
          </w:rPr>
          <w:tab/>
        </w:r>
        <w:r w:rsidRPr="00830BF6">
          <w:rPr>
            <w:rStyle w:val="Hyperlink"/>
          </w:rPr>
          <w:t>Seismic Source Characterization</w:t>
        </w:r>
        <w:r>
          <w:rPr>
            <w:webHidden/>
          </w:rPr>
          <w:tab/>
        </w:r>
        <w:r>
          <w:rPr>
            <w:webHidden/>
          </w:rPr>
          <w:fldChar w:fldCharType="begin"/>
        </w:r>
        <w:r>
          <w:rPr>
            <w:webHidden/>
          </w:rPr>
          <w:instrText xml:space="preserve"> PAGEREF _Toc175812253 \h </w:instrText>
        </w:r>
        <w:r>
          <w:rPr>
            <w:webHidden/>
          </w:rPr>
        </w:r>
        <w:r>
          <w:rPr>
            <w:webHidden/>
          </w:rPr>
          <w:fldChar w:fldCharType="separate"/>
        </w:r>
        <w:r w:rsidR="00B05A25">
          <w:rPr>
            <w:webHidden/>
          </w:rPr>
          <w:t>87</w:t>
        </w:r>
        <w:r>
          <w:rPr>
            <w:webHidden/>
          </w:rPr>
          <w:fldChar w:fldCharType="end"/>
        </w:r>
      </w:hyperlink>
    </w:p>
    <w:p w14:paraId="248497AD" w14:textId="3370C710" w:rsidR="00F03F43" w:rsidRDefault="00F03F43">
      <w:pPr>
        <w:pStyle w:val="TOC3"/>
        <w:rPr>
          <w:rFonts w:asciiTheme="minorHAnsi" w:eastAsiaTheme="minorEastAsia" w:hAnsiTheme="minorHAnsi" w:cstheme="minorBidi"/>
          <w:iCs w:val="0"/>
          <w:sz w:val="22"/>
          <w:szCs w:val="22"/>
        </w:rPr>
      </w:pPr>
      <w:hyperlink w:anchor="_Toc175812254" w:history="1">
        <w:r w:rsidRPr="00830BF6">
          <w:rPr>
            <w:rStyle w:val="Hyperlink"/>
          </w:rPr>
          <w:t>2-4.3</w:t>
        </w:r>
        <w:r>
          <w:rPr>
            <w:rFonts w:asciiTheme="minorHAnsi" w:eastAsiaTheme="minorEastAsia" w:hAnsiTheme="minorHAnsi" w:cstheme="minorBidi"/>
            <w:iCs w:val="0"/>
            <w:sz w:val="22"/>
            <w:szCs w:val="22"/>
          </w:rPr>
          <w:tab/>
        </w:r>
        <w:r w:rsidRPr="00830BF6">
          <w:rPr>
            <w:rStyle w:val="Hyperlink"/>
          </w:rPr>
          <w:t>Ground Motion Characterization</w:t>
        </w:r>
        <w:r>
          <w:rPr>
            <w:webHidden/>
          </w:rPr>
          <w:tab/>
        </w:r>
        <w:r>
          <w:rPr>
            <w:webHidden/>
          </w:rPr>
          <w:fldChar w:fldCharType="begin"/>
        </w:r>
        <w:r>
          <w:rPr>
            <w:webHidden/>
          </w:rPr>
          <w:instrText xml:space="preserve"> PAGEREF _Toc175812254 \h </w:instrText>
        </w:r>
        <w:r>
          <w:rPr>
            <w:webHidden/>
          </w:rPr>
        </w:r>
        <w:r>
          <w:rPr>
            <w:webHidden/>
          </w:rPr>
          <w:fldChar w:fldCharType="separate"/>
        </w:r>
        <w:r w:rsidR="00B05A25">
          <w:rPr>
            <w:webHidden/>
          </w:rPr>
          <w:t>92</w:t>
        </w:r>
        <w:r>
          <w:rPr>
            <w:webHidden/>
          </w:rPr>
          <w:fldChar w:fldCharType="end"/>
        </w:r>
      </w:hyperlink>
    </w:p>
    <w:p w14:paraId="0DBB8A2A" w14:textId="4FBDDA27" w:rsidR="00F03F43" w:rsidRDefault="00F03F43">
      <w:pPr>
        <w:pStyle w:val="TOC3"/>
        <w:rPr>
          <w:rFonts w:asciiTheme="minorHAnsi" w:eastAsiaTheme="minorEastAsia" w:hAnsiTheme="minorHAnsi" w:cstheme="minorBidi"/>
          <w:iCs w:val="0"/>
          <w:sz w:val="22"/>
          <w:szCs w:val="22"/>
        </w:rPr>
      </w:pPr>
      <w:hyperlink w:anchor="_Toc175812255" w:history="1">
        <w:r w:rsidRPr="00830BF6">
          <w:rPr>
            <w:rStyle w:val="Hyperlink"/>
          </w:rPr>
          <w:t>2-4.4</w:t>
        </w:r>
        <w:r>
          <w:rPr>
            <w:rFonts w:asciiTheme="minorHAnsi" w:eastAsiaTheme="minorEastAsia" w:hAnsiTheme="minorHAnsi" w:cstheme="minorBidi"/>
            <w:iCs w:val="0"/>
            <w:sz w:val="22"/>
            <w:szCs w:val="22"/>
          </w:rPr>
          <w:tab/>
        </w:r>
        <w:r w:rsidRPr="00830BF6">
          <w:rPr>
            <w:rStyle w:val="Hyperlink"/>
          </w:rPr>
          <w:t>Probabilistic Seismic Hazard Curves and Calculations</w:t>
        </w:r>
        <w:r>
          <w:rPr>
            <w:webHidden/>
          </w:rPr>
          <w:tab/>
        </w:r>
        <w:r>
          <w:rPr>
            <w:webHidden/>
          </w:rPr>
          <w:fldChar w:fldCharType="begin"/>
        </w:r>
        <w:r>
          <w:rPr>
            <w:webHidden/>
          </w:rPr>
          <w:instrText xml:space="preserve"> PAGEREF _Toc175812255 \h </w:instrText>
        </w:r>
        <w:r>
          <w:rPr>
            <w:webHidden/>
          </w:rPr>
        </w:r>
        <w:r>
          <w:rPr>
            <w:webHidden/>
          </w:rPr>
          <w:fldChar w:fldCharType="separate"/>
        </w:r>
        <w:r w:rsidR="00B05A25">
          <w:rPr>
            <w:webHidden/>
          </w:rPr>
          <w:t>93</w:t>
        </w:r>
        <w:r>
          <w:rPr>
            <w:webHidden/>
          </w:rPr>
          <w:fldChar w:fldCharType="end"/>
        </w:r>
      </w:hyperlink>
    </w:p>
    <w:p w14:paraId="6EB022B7" w14:textId="25A756FC" w:rsidR="00F03F43" w:rsidRDefault="00F03F43">
      <w:pPr>
        <w:pStyle w:val="TOC3"/>
        <w:rPr>
          <w:rFonts w:asciiTheme="minorHAnsi" w:eastAsiaTheme="minorEastAsia" w:hAnsiTheme="minorHAnsi" w:cstheme="minorBidi"/>
          <w:iCs w:val="0"/>
          <w:sz w:val="22"/>
          <w:szCs w:val="22"/>
        </w:rPr>
      </w:pPr>
      <w:hyperlink w:anchor="_Toc175812256" w:history="1">
        <w:r w:rsidRPr="00830BF6">
          <w:rPr>
            <w:rStyle w:val="Hyperlink"/>
          </w:rPr>
          <w:t>2-4.5</w:t>
        </w:r>
        <w:r>
          <w:rPr>
            <w:rFonts w:asciiTheme="minorHAnsi" w:eastAsiaTheme="minorEastAsia" w:hAnsiTheme="minorHAnsi" w:cstheme="minorBidi"/>
            <w:iCs w:val="0"/>
            <w:sz w:val="22"/>
            <w:szCs w:val="22"/>
          </w:rPr>
          <w:tab/>
        </w:r>
        <w:r w:rsidRPr="00830BF6">
          <w:rPr>
            <w:rStyle w:val="Hyperlink"/>
          </w:rPr>
          <w:t>Documentation and Review</w:t>
        </w:r>
        <w:r>
          <w:rPr>
            <w:webHidden/>
          </w:rPr>
          <w:tab/>
        </w:r>
        <w:r>
          <w:rPr>
            <w:webHidden/>
          </w:rPr>
          <w:fldChar w:fldCharType="begin"/>
        </w:r>
        <w:r>
          <w:rPr>
            <w:webHidden/>
          </w:rPr>
          <w:instrText xml:space="preserve"> PAGEREF _Toc175812256 \h </w:instrText>
        </w:r>
        <w:r>
          <w:rPr>
            <w:webHidden/>
          </w:rPr>
        </w:r>
        <w:r>
          <w:rPr>
            <w:webHidden/>
          </w:rPr>
          <w:fldChar w:fldCharType="separate"/>
        </w:r>
        <w:r w:rsidR="00B05A25">
          <w:rPr>
            <w:webHidden/>
          </w:rPr>
          <w:t>96</w:t>
        </w:r>
        <w:r>
          <w:rPr>
            <w:webHidden/>
          </w:rPr>
          <w:fldChar w:fldCharType="end"/>
        </w:r>
      </w:hyperlink>
    </w:p>
    <w:p w14:paraId="7630CA8A" w14:textId="4029AAA0" w:rsidR="00F03F43" w:rsidRDefault="00F03F43">
      <w:pPr>
        <w:pStyle w:val="TOC2"/>
        <w:rPr>
          <w:rFonts w:asciiTheme="minorHAnsi" w:eastAsiaTheme="minorEastAsia" w:hAnsiTheme="minorHAnsi" w:cstheme="minorBidi"/>
          <w:caps w:val="0"/>
          <w:smallCaps w:val="0"/>
          <w:sz w:val="22"/>
          <w:szCs w:val="22"/>
        </w:rPr>
      </w:pPr>
      <w:hyperlink w:anchor="_Toc175812257" w:history="1">
        <w:r w:rsidRPr="00830BF6">
          <w:rPr>
            <w:rStyle w:val="Hyperlink"/>
          </w:rPr>
          <w:t>2-5</w:t>
        </w:r>
        <w:r>
          <w:rPr>
            <w:rFonts w:asciiTheme="minorHAnsi" w:eastAsiaTheme="minorEastAsia" w:hAnsiTheme="minorHAnsi" w:cstheme="minorBidi"/>
            <w:caps w:val="0"/>
            <w:smallCaps w:val="0"/>
            <w:sz w:val="22"/>
            <w:szCs w:val="22"/>
          </w:rPr>
          <w:tab/>
        </w:r>
        <w:r w:rsidRPr="00830BF6">
          <w:rPr>
            <w:rStyle w:val="Hyperlink"/>
          </w:rPr>
          <w:t>REFERENCES (will eventually move to appendices)</w:t>
        </w:r>
        <w:r>
          <w:rPr>
            <w:webHidden/>
          </w:rPr>
          <w:tab/>
        </w:r>
        <w:r>
          <w:rPr>
            <w:webHidden/>
          </w:rPr>
          <w:fldChar w:fldCharType="begin"/>
        </w:r>
        <w:r>
          <w:rPr>
            <w:webHidden/>
          </w:rPr>
          <w:instrText xml:space="preserve"> PAGEREF _Toc175812257 \h </w:instrText>
        </w:r>
        <w:r>
          <w:rPr>
            <w:webHidden/>
          </w:rPr>
        </w:r>
        <w:r>
          <w:rPr>
            <w:webHidden/>
          </w:rPr>
          <w:fldChar w:fldCharType="separate"/>
        </w:r>
        <w:r w:rsidR="00B05A25">
          <w:rPr>
            <w:webHidden/>
          </w:rPr>
          <w:t>98</w:t>
        </w:r>
        <w:r>
          <w:rPr>
            <w:webHidden/>
          </w:rPr>
          <w:fldChar w:fldCharType="end"/>
        </w:r>
      </w:hyperlink>
    </w:p>
    <w:p w14:paraId="48D702B3" w14:textId="73B8B344" w:rsidR="00F03F43" w:rsidRDefault="00F03F43">
      <w:pPr>
        <w:pStyle w:val="TOC1"/>
        <w:rPr>
          <w:rFonts w:asciiTheme="minorHAnsi" w:eastAsiaTheme="minorEastAsia" w:hAnsiTheme="minorHAnsi" w:cstheme="minorBidi"/>
          <w:b w:val="0"/>
          <w:bCs w:val="0"/>
          <w:sz w:val="22"/>
          <w:szCs w:val="22"/>
        </w:rPr>
      </w:pPr>
      <w:hyperlink w:anchor="_Toc175812258" w:history="1">
        <w:r w:rsidRPr="00830BF6">
          <w:rPr>
            <w:rStyle w:val="Hyperlink"/>
          </w:rPr>
          <w:t>CHAPTER 3 Seismic Risk Assessment</w:t>
        </w:r>
        <w:r>
          <w:rPr>
            <w:webHidden/>
          </w:rPr>
          <w:tab/>
        </w:r>
        <w:r>
          <w:rPr>
            <w:webHidden/>
          </w:rPr>
          <w:fldChar w:fldCharType="begin"/>
        </w:r>
        <w:r>
          <w:rPr>
            <w:webHidden/>
          </w:rPr>
          <w:instrText xml:space="preserve"> PAGEREF _Toc175812258 \h </w:instrText>
        </w:r>
        <w:r>
          <w:rPr>
            <w:webHidden/>
          </w:rPr>
          <w:fldChar w:fldCharType="separate"/>
        </w:r>
        <w:r w:rsidR="00B05A25">
          <w:rPr>
            <w:rFonts w:ascii="Times New Roman" w:hAnsi="Times New Roman"/>
            <w:b w:val="0"/>
            <w:bCs w:val="0"/>
            <w:webHidden/>
          </w:rPr>
          <w:t>Error! Bookmark not defined.</w:t>
        </w:r>
        <w:r>
          <w:rPr>
            <w:webHidden/>
          </w:rPr>
          <w:fldChar w:fldCharType="end"/>
        </w:r>
      </w:hyperlink>
    </w:p>
    <w:p w14:paraId="7B8F5C86" w14:textId="532C8ECA" w:rsidR="00F03F43" w:rsidRDefault="00F03F43">
      <w:pPr>
        <w:pStyle w:val="TOC2"/>
        <w:rPr>
          <w:rFonts w:asciiTheme="minorHAnsi" w:eastAsiaTheme="minorEastAsia" w:hAnsiTheme="minorHAnsi" w:cstheme="minorBidi"/>
          <w:caps w:val="0"/>
          <w:smallCaps w:val="0"/>
          <w:sz w:val="22"/>
          <w:szCs w:val="22"/>
        </w:rPr>
      </w:pPr>
      <w:hyperlink w:anchor="_Toc175812259" w:history="1">
        <w:r w:rsidRPr="00830BF6">
          <w:rPr>
            <w:rStyle w:val="Hyperlink"/>
          </w:rPr>
          <w:t>3-1</w:t>
        </w:r>
        <w:r>
          <w:rPr>
            <w:rFonts w:asciiTheme="minorHAnsi" w:eastAsiaTheme="minorEastAsia" w:hAnsiTheme="minorHAnsi" w:cstheme="minorBidi"/>
            <w:caps w:val="0"/>
            <w:smallCaps w:val="0"/>
            <w:sz w:val="22"/>
            <w:szCs w:val="22"/>
          </w:rPr>
          <w:tab/>
        </w:r>
        <w:r w:rsidRPr="00830BF6">
          <w:rPr>
            <w:rStyle w:val="Hyperlink"/>
          </w:rPr>
          <w:t>General Principles</w:t>
        </w:r>
        <w:r>
          <w:rPr>
            <w:webHidden/>
          </w:rPr>
          <w:tab/>
        </w:r>
        <w:r>
          <w:rPr>
            <w:webHidden/>
          </w:rPr>
          <w:fldChar w:fldCharType="begin"/>
        </w:r>
        <w:r>
          <w:rPr>
            <w:webHidden/>
          </w:rPr>
          <w:instrText xml:space="preserve"> PAGEREF _Toc175812259 \h </w:instrText>
        </w:r>
        <w:r>
          <w:rPr>
            <w:webHidden/>
          </w:rPr>
          <w:fldChar w:fldCharType="separate"/>
        </w:r>
        <w:r w:rsidR="00B05A25">
          <w:rPr>
            <w:rFonts w:ascii="Times New Roman" w:hAnsi="Times New Roman"/>
            <w:b/>
            <w:bCs/>
            <w:webHidden/>
          </w:rPr>
          <w:t>Error! Bookmark not defined.</w:t>
        </w:r>
        <w:r>
          <w:rPr>
            <w:webHidden/>
          </w:rPr>
          <w:fldChar w:fldCharType="end"/>
        </w:r>
      </w:hyperlink>
    </w:p>
    <w:p w14:paraId="45DD762B" w14:textId="0875577D" w:rsidR="00F03F43" w:rsidRDefault="00F03F43">
      <w:pPr>
        <w:pStyle w:val="TOC2"/>
        <w:rPr>
          <w:rFonts w:asciiTheme="minorHAnsi" w:eastAsiaTheme="minorEastAsia" w:hAnsiTheme="minorHAnsi" w:cstheme="minorBidi"/>
          <w:caps w:val="0"/>
          <w:smallCaps w:val="0"/>
          <w:sz w:val="22"/>
          <w:szCs w:val="22"/>
        </w:rPr>
      </w:pPr>
      <w:hyperlink w:anchor="_Toc175812260" w:history="1">
        <w:r w:rsidRPr="00830BF6">
          <w:rPr>
            <w:rStyle w:val="Hyperlink"/>
          </w:rPr>
          <w:t>3-2</w:t>
        </w:r>
        <w:r>
          <w:rPr>
            <w:rFonts w:asciiTheme="minorHAnsi" w:eastAsiaTheme="minorEastAsia" w:hAnsiTheme="minorHAnsi" w:cstheme="minorBidi"/>
            <w:caps w:val="0"/>
            <w:smallCaps w:val="0"/>
            <w:sz w:val="22"/>
            <w:szCs w:val="22"/>
          </w:rPr>
          <w:tab/>
        </w:r>
        <w:r w:rsidRPr="00830BF6">
          <w:rPr>
            <w:rStyle w:val="Hyperlink"/>
          </w:rPr>
          <w:t>Probabilistic Risk Assessment (PRA)</w:t>
        </w:r>
        <w:r>
          <w:rPr>
            <w:webHidden/>
          </w:rPr>
          <w:tab/>
        </w:r>
        <w:r>
          <w:rPr>
            <w:webHidden/>
          </w:rPr>
          <w:fldChar w:fldCharType="begin"/>
        </w:r>
        <w:r>
          <w:rPr>
            <w:webHidden/>
          </w:rPr>
          <w:instrText xml:space="preserve"> PAGEREF _Toc175812260 \h </w:instrText>
        </w:r>
        <w:r>
          <w:rPr>
            <w:webHidden/>
          </w:rPr>
        </w:r>
        <w:r>
          <w:rPr>
            <w:webHidden/>
          </w:rPr>
          <w:fldChar w:fldCharType="separate"/>
        </w:r>
        <w:r w:rsidR="00B05A25">
          <w:rPr>
            <w:webHidden/>
          </w:rPr>
          <w:t>105</w:t>
        </w:r>
        <w:r>
          <w:rPr>
            <w:webHidden/>
          </w:rPr>
          <w:fldChar w:fldCharType="end"/>
        </w:r>
      </w:hyperlink>
    </w:p>
    <w:p w14:paraId="5C0B2244" w14:textId="5A047A90" w:rsidR="00F03F43" w:rsidRDefault="00F03F43">
      <w:pPr>
        <w:pStyle w:val="TOC3"/>
        <w:rPr>
          <w:rFonts w:asciiTheme="minorHAnsi" w:eastAsiaTheme="minorEastAsia" w:hAnsiTheme="minorHAnsi" w:cstheme="minorBidi"/>
          <w:iCs w:val="0"/>
          <w:sz w:val="22"/>
          <w:szCs w:val="22"/>
        </w:rPr>
      </w:pPr>
      <w:hyperlink w:anchor="_Toc175812261" w:history="1">
        <w:r w:rsidRPr="00830BF6">
          <w:rPr>
            <w:rStyle w:val="Hyperlink"/>
          </w:rPr>
          <w:t>3-2.1</w:t>
        </w:r>
        <w:r>
          <w:rPr>
            <w:rFonts w:asciiTheme="minorHAnsi" w:eastAsiaTheme="minorEastAsia" w:hAnsiTheme="minorHAnsi" w:cstheme="minorBidi"/>
            <w:iCs w:val="0"/>
            <w:sz w:val="22"/>
            <w:szCs w:val="22"/>
          </w:rPr>
          <w:tab/>
        </w:r>
        <w:r w:rsidRPr="00830BF6">
          <w:rPr>
            <w:rStyle w:val="Hyperlink"/>
          </w:rPr>
          <w:t>Classification of Infrastructure According to Importance.</w:t>
        </w:r>
        <w:r>
          <w:rPr>
            <w:webHidden/>
          </w:rPr>
          <w:tab/>
        </w:r>
        <w:r>
          <w:rPr>
            <w:webHidden/>
          </w:rPr>
          <w:fldChar w:fldCharType="begin"/>
        </w:r>
        <w:r>
          <w:rPr>
            <w:webHidden/>
          </w:rPr>
          <w:instrText xml:space="preserve"> PAGEREF _Toc175812261 \h </w:instrText>
        </w:r>
        <w:r>
          <w:rPr>
            <w:webHidden/>
          </w:rPr>
          <w:fldChar w:fldCharType="separate"/>
        </w:r>
        <w:r w:rsidR="00B05A25">
          <w:rPr>
            <w:b/>
            <w:bCs/>
            <w:webHidden/>
          </w:rPr>
          <w:t>Error! Bookmark not defined.</w:t>
        </w:r>
        <w:r>
          <w:rPr>
            <w:webHidden/>
          </w:rPr>
          <w:fldChar w:fldCharType="end"/>
        </w:r>
      </w:hyperlink>
    </w:p>
    <w:p w14:paraId="322E71F5" w14:textId="0DA01D79" w:rsidR="00F03F43" w:rsidRDefault="00F03F43">
      <w:pPr>
        <w:pStyle w:val="TOC3"/>
        <w:rPr>
          <w:rFonts w:asciiTheme="minorHAnsi" w:eastAsiaTheme="minorEastAsia" w:hAnsiTheme="minorHAnsi" w:cstheme="minorBidi"/>
          <w:iCs w:val="0"/>
          <w:sz w:val="22"/>
          <w:szCs w:val="22"/>
        </w:rPr>
      </w:pPr>
      <w:hyperlink w:anchor="_Toc175812262" w:history="1">
        <w:r w:rsidRPr="00830BF6">
          <w:rPr>
            <w:rStyle w:val="Hyperlink"/>
          </w:rPr>
          <w:t>3-2.2</w:t>
        </w:r>
        <w:r>
          <w:rPr>
            <w:rFonts w:asciiTheme="minorHAnsi" w:eastAsiaTheme="minorEastAsia" w:hAnsiTheme="minorHAnsi" w:cstheme="minorBidi"/>
            <w:iCs w:val="0"/>
            <w:sz w:val="22"/>
            <w:szCs w:val="22"/>
          </w:rPr>
          <w:tab/>
        </w:r>
        <w:r w:rsidRPr="00830BF6">
          <w:rPr>
            <w:rStyle w:val="Hyperlink"/>
          </w:rPr>
          <w:t>Seismic Demand Evaluations</w:t>
        </w:r>
        <w:r>
          <w:rPr>
            <w:webHidden/>
          </w:rPr>
          <w:tab/>
        </w:r>
        <w:r>
          <w:rPr>
            <w:webHidden/>
          </w:rPr>
          <w:fldChar w:fldCharType="begin"/>
        </w:r>
        <w:r>
          <w:rPr>
            <w:webHidden/>
          </w:rPr>
          <w:instrText xml:space="preserve"> PAGEREF _Toc175812262 \h </w:instrText>
        </w:r>
        <w:r>
          <w:rPr>
            <w:webHidden/>
          </w:rPr>
          <w:fldChar w:fldCharType="separate"/>
        </w:r>
        <w:r w:rsidR="00B05A25">
          <w:rPr>
            <w:b/>
            <w:bCs/>
            <w:webHidden/>
          </w:rPr>
          <w:t>Error! Bookmark not defined.</w:t>
        </w:r>
        <w:r>
          <w:rPr>
            <w:webHidden/>
          </w:rPr>
          <w:fldChar w:fldCharType="end"/>
        </w:r>
      </w:hyperlink>
    </w:p>
    <w:p w14:paraId="3AD68305" w14:textId="354C4BBB" w:rsidR="00F03F43" w:rsidRDefault="00F03F43">
      <w:pPr>
        <w:pStyle w:val="TOC3"/>
        <w:rPr>
          <w:rFonts w:asciiTheme="minorHAnsi" w:eastAsiaTheme="minorEastAsia" w:hAnsiTheme="minorHAnsi" w:cstheme="minorBidi"/>
          <w:iCs w:val="0"/>
          <w:sz w:val="22"/>
          <w:szCs w:val="22"/>
        </w:rPr>
      </w:pPr>
      <w:hyperlink w:anchor="_Toc175812263" w:history="1">
        <w:r w:rsidRPr="00830BF6">
          <w:rPr>
            <w:rStyle w:val="Hyperlink"/>
          </w:rPr>
          <w:t>3-2.3</w:t>
        </w:r>
        <w:r>
          <w:rPr>
            <w:rFonts w:asciiTheme="minorHAnsi" w:eastAsiaTheme="minorEastAsia" w:hAnsiTheme="minorHAnsi" w:cstheme="minorBidi"/>
            <w:iCs w:val="0"/>
            <w:sz w:val="22"/>
            <w:szCs w:val="22"/>
          </w:rPr>
          <w:tab/>
        </w:r>
        <w:r w:rsidRPr="00830BF6">
          <w:rPr>
            <w:rStyle w:val="Hyperlink"/>
          </w:rPr>
          <w:t>Seismic Capacity Evaluations</w:t>
        </w:r>
        <w:r>
          <w:rPr>
            <w:webHidden/>
          </w:rPr>
          <w:tab/>
        </w:r>
        <w:r>
          <w:rPr>
            <w:webHidden/>
          </w:rPr>
          <w:fldChar w:fldCharType="begin"/>
        </w:r>
        <w:r>
          <w:rPr>
            <w:webHidden/>
          </w:rPr>
          <w:instrText xml:space="preserve"> PAGEREF _Toc175812263 \h </w:instrText>
        </w:r>
        <w:r>
          <w:rPr>
            <w:webHidden/>
          </w:rPr>
          <w:fldChar w:fldCharType="separate"/>
        </w:r>
        <w:r w:rsidR="00B05A25">
          <w:rPr>
            <w:b/>
            <w:bCs/>
            <w:webHidden/>
          </w:rPr>
          <w:t>Error! Bookmark not defined.</w:t>
        </w:r>
        <w:r>
          <w:rPr>
            <w:webHidden/>
          </w:rPr>
          <w:fldChar w:fldCharType="end"/>
        </w:r>
      </w:hyperlink>
    </w:p>
    <w:p w14:paraId="526D2770" w14:textId="2C325A4B" w:rsidR="00F03F43" w:rsidRDefault="00F03F43">
      <w:pPr>
        <w:pStyle w:val="TOC3"/>
        <w:rPr>
          <w:rFonts w:asciiTheme="minorHAnsi" w:eastAsiaTheme="minorEastAsia" w:hAnsiTheme="minorHAnsi" w:cstheme="minorBidi"/>
          <w:iCs w:val="0"/>
          <w:sz w:val="22"/>
          <w:szCs w:val="22"/>
        </w:rPr>
      </w:pPr>
      <w:hyperlink w:anchor="_Toc175812264" w:history="1">
        <w:r w:rsidRPr="00830BF6">
          <w:rPr>
            <w:rStyle w:val="Hyperlink"/>
          </w:rPr>
          <w:t>3-2.4</w:t>
        </w:r>
        <w:r>
          <w:rPr>
            <w:rFonts w:asciiTheme="minorHAnsi" w:eastAsiaTheme="minorEastAsia" w:hAnsiTheme="minorHAnsi" w:cstheme="minorBidi"/>
            <w:iCs w:val="0"/>
            <w:sz w:val="22"/>
            <w:szCs w:val="22"/>
          </w:rPr>
          <w:tab/>
        </w:r>
        <w:r w:rsidRPr="00830BF6">
          <w:rPr>
            <w:rStyle w:val="Hyperlink"/>
          </w:rPr>
          <w:t>Probability of Failure</w:t>
        </w:r>
        <w:r>
          <w:rPr>
            <w:webHidden/>
          </w:rPr>
          <w:tab/>
        </w:r>
        <w:r>
          <w:rPr>
            <w:webHidden/>
          </w:rPr>
          <w:fldChar w:fldCharType="begin"/>
        </w:r>
        <w:r>
          <w:rPr>
            <w:webHidden/>
          </w:rPr>
          <w:instrText xml:space="preserve"> PAGEREF _Toc175812264 \h </w:instrText>
        </w:r>
        <w:r>
          <w:rPr>
            <w:webHidden/>
          </w:rPr>
        </w:r>
        <w:r>
          <w:rPr>
            <w:webHidden/>
          </w:rPr>
          <w:fldChar w:fldCharType="separate"/>
        </w:r>
        <w:r w:rsidR="00B05A25">
          <w:rPr>
            <w:webHidden/>
          </w:rPr>
          <w:t>118</w:t>
        </w:r>
        <w:r>
          <w:rPr>
            <w:webHidden/>
          </w:rPr>
          <w:fldChar w:fldCharType="end"/>
        </w:r>
      </w:hyperlink>
    </w:p>
    <w:p w14:paraId="408EDE9C" w14:textId="07EB1412" w:rsidR="00F03F43" w:rsidRDefault="00F03F43">
      <w:pPr>
        <w:pStyle w:val="TOC3"/>
        <w:rPr>
          <w:rFonts w:asciiTheme="minorHAnsi" w:eastAsiaTheme="minorEastAsia" w:hAnsiTheme="minorHAnsi" w:cstheme="minorBidi"/>
          <w:iCs w:val="0"/>
          <w:sz w:val="22"/>
          <w:szCs w:val="22"/>
        </w:rPr>
      </w:pPr>
      <w:hyperlink w:anchor="_Toc175812265" w:history="1">
        <w:r w:rsidRPr="00830BF6">
          <w:rPr>
            <w:rStyle w:val="Hyperlink"/>
          </w:rPr>
          <w:t>3-2.5</w:t>
        </w:r>
        <w:r>
          <w:rPr>
            <w:rFonts w:asciiTheme="minorHAnsi" w:eastAsiaTheme="minorEastAsia" w:hAnsiTheme="minorHAnsi" w:cstheme="minorBidi"/>
            <w:iCs w:val="0"/>
            <w:sz w:val="22"/>
            <w:szCs w:val="22"/>
          </w:rPr>
          <w:tab/>
        </w:r>
        <w:r w:rsidRPr="00830BF6">
          <w:rPr>
            <w:rStyle w:val="Hyperlink"/>
          </w:rPr>
          <w:t>Loss Estimation.</w:t>
        </w:r>
        <w:r>
          <w:rPr>
            <w:webHidden/>
          </w:rPr>
          <w:tab/>
        </w:r>
        <w:r>
          <w:rPr>
            <w:webHidden/>
          </w:rPr>
          <w:fldChar w:fldCharType="begin"/>
        </w:r>
        <w:r>
          <w:rPr>
            <w:webHidden/>
          </w:rPr>
          <w:instrText xml:space="preserve"> PAGEREF _Toc175812265 \h </w:instrText>
        </w:r>
        <w:r>
          <w:rPr>
            <w:webHidden/>
          </w:rPr>
        </w:r>
        <w:r>
          <w:rPr>
            <w:webHidden/>
          </w:rPr>
          <w:fldChar w:fldCharType="separate"/>
        </w:r>
        <w:r w:rsidR="00B05A25">
          <w:rPr>
            <w:webHidden/>
          </w:rPr>
          <w:t>119</w:t>
        </w:r>
        <w:r>
          <w:rPr>
            <w:webHidden/>
          </w:rPr>
          <w:fldChar w:fldCharType="end"/>
        </w:r>
      </w:hyperlink>
    </w:p>
    <w:p w14:paraId="43FEE83B" w14:textId="6A42AB92" w:rsidR="00F03F43" w:rsidRDefault="00F03F43">
      <w:pPr>
        <w:pStyle w:val="TOC3"/>
        <w:rPr>
          <w:rFonts w:asciiTheme="minorHAnsi" w:eastAsiaTheme="minorEastAsia" w:hAnsiTheme="minorHAnsi" w:cstheme="minorBidi"/>
          <w:iCs w:val="0"/>
          <w:sz w:val="22"/>
          <w:szCs w:val="22"/>
        </w:rPr>
      </w:pPr>
      <w:hyperlink w:anchor="_Toc175812266" w:history="1">
        <w:r w:rsidRPr="00830BF6">
          <w:rPr>
            <w:rStyle w:val="Hyperlink"/>
          </w:rPr>
          <w:t>3-2.6</w:t>
        </w:r>
        <w:r>
          <w:rPr>
            <w:rFonts w:asciiTheme="minorHAnsi" w:eastAsiaTheme="minorEastAsia" w:hAnsiTheme="minorHAnsi" w:cstheme="minorBidi"/>
            <w:iCs w:val="0"/>
            <w:sz w:val="22"/>
            <w:szCs w:val="22"/>
          </w:rPr>
          <w:tab/>
        </w:r>
        <w:r w:rsidRPr="00830BF6">
          <w:rPr>
            <w:rStyle w:val="Hyperlink"/>
          </w:rPr>
          <w:t>Risk Mitigation and Decision-Making</w:t>
        </w:r>
        <w:r>
          <w:rPr>
            <w:webHidden/>
          </w:rPr>
          <w:tab/>
        </w:r>
        <w:r>
          <w:rPr>
            <w:webHidden/>
          </w:rPr>
          <w:fldChar w:fldCharType="begin"/>
        </w:r>
        <w:r>
          <w:rPr>
            <w:webHidden/>
          </w:rPr>
          <w:instrText xml:space="preserve"> PAGEREF _Toc175812266 \h </w:instrText>
        </w:r>
        <w:r>
          <w:rPr>
            <w:webHidden/>
          </w:rPr>
        </w:r>
        <w:r>
          <w:rPr>
            <w:webHidden/>
          </w:rPr>
          <w:fldChar w:fldCharType="separate"/>
        </w:r>
        <w:r w:rsidR="00B05A25">
          <w:rPr>
            <w:webHidden/>
          </w:rPr>
          <w:t>119</w:t>
        </w:r>
        <w:r>
          <w:rPr>
            <w:webHidden/>
          </w:rPr>
          <w:fldChar w:fldCharType="end"/>
        </w:r>
      </w:hyperlink>
    </w:p>
    <w:p w14:paraId="251FE5F1" w14:textId="23406D96" w:rsidR="00F03F43" w:rsidRDefault="00F03F43">
      <w:pPr>
        <w:pStyle w:val="TOC3"/>
        <w:rPr>
          <w:rFonts w:asciiTheme="minorHAnsi" w:eastAsiaTheme="minorEastAsia" w:hAnsiTheme="minorHAnsi" w:cstheme="minorBidi"/>
          <w:iCs w:val="0"/>
          <w:sz w:val="22"/>
          <w:szCs w:val="22"/>
        </w:rPr>
      </w:pPr>
      <w:hyperlink w:anchor="_Toc175812267" w:history="1">
        <w:r w:rsidRPr="00830BF6">
          <w:rPr>
            <w:rStyle w:val="Hyperlink"/>
          </w:rPr>
          <w:t>3-2.7</w:t>
        </w:r>
        <w:r>
          <w:rPr>
            <w:rFonts w:asciiTheme="minorHAnsi" w:eastAsiaTheme="minorEastAsia" w:hAnsiTheme="minorHAnsi" w:cstheme="minorBidi"/>
            <w:iCs w:val="0"/>
            <w:sz w:val="22"/>
            <w:szCs w:val="22"/>
          </w:rPr>
          <w:tab/>
        </w:r>
        <w:r w:rsidRPr="00830BF6">
          <w:rPr>
            <w:rStyle w:val="Hyperlink"/>
          </w:rPr>
          <w:t>Implementation:</w:t>
        </w:r>
        <w:r>
          <w:rPr>
            <w:webHidden/>
          </w:rPr>
          <w:tab/>
        </w:r>
        <w:r>
          <w:rPr>
            <w:webHidden/>
          </w:rPr>
          <w:fldChar w:fldCharType="begin"/>
        </w:r>
        <w:r>
          <w:rPr>
            <w:webHidden/>
          </w:rPr>
          <w:instrText xml:space="preserve"> PAGEREF _Toc175812267 \h </w:instrText>
        </w:r>
        <w:r>
          <w:rPr>
            <w:webHidden/>
          </w:rPr>
          <w:fldChar w:fldCharType="separate"/>
        </w:r>
        <w:r w:rsidR="00B05A25">
          <w:rPr>
            <w:b/>
            <w:bCs/>
            <w:webHidden/>
          </w:rPr>
          <w:t>Error! Bookmark not defined.</w:t>
        </w:r>
        <w:r>
          <w:rPr>
            <w:webHidden/>
          </w:rPr>
          <w:fldChar w:fldCharType="end"/>
        </w:r>
      </w:hyperlink>
    </w:p>
    <w:p w14:paraId="53C52577" w14:textId="4AB4AE7B" w:rsidR="00F03F43" w:rsidRDefault="00F03F43">
      <w:pPr>
        <w:pStyle w:val="TOC3"/>
        <w:rPr>
          <w:rFonts w:asciiTheme="minorHAnsi" w:eastAsiaTheme="minorEastAsia" w:hAnsiTheme="minorHAnsi" w:cstheme="minorBidi"/>
          <w:iCs w:val="0"/>
          <w:sz w:val="22"/>
          <w:szCs w:val="22"/>
        </w:rPr>
      </w:pPr>
      <w:hyperlink w:anchor="_Toc175812268" w:history="1">
        <w:r w:rsidRPr="00830BF6">
          <w:rPr>
            <w:rStyle w:val="Hyperlink"/>
          </w:rPr>
          <w:t>3-2.8</w:t>
        </w:r>
        <w:r>
          <w:rPr>
            <w:rFonts w:asciiTheme="minorHAnsi" w:eastAsiaTheme="minorEastAsia" w:hAnsiTheme="minorHAnsi" w:cstheme="minorBidi"/>
            <w:iCs w:val="0"/>
            <w:sz w:val="22"/>
            <w:szCs w:val="22"/>
          </w:rPr>
          <w:tab/>
        </w:r>
        <w:r w:rsidRPr="00830BF6">
          <w:rPr>
            <w:rStyle w:val="Hyperlink"/>
          </w:rPr>
          <w:t>Uncertainty and Sensitivity Analysis</w:t>
        </w:r>
        <w:r>
          <w:rPr>
            <w:webHidden/>
          </w:rPr>
          <w:tab/>
        </w:r>
        <w:r>
          <w:rPr>
            <w:webHidden/>
          </w:rPr>
          <w:fldChar w:fldCharType="begin"/>
        </w:r>
        <w:r>
          <w:rPr>
            <w:webHidden/>
          </w:rPr>
          <w:instrText xml:space="preserve"> PAGEREF _Toc175812268 \h </w:instrText>
        </w:r>
        <w:r>
          <w:rPr>
            <w:webHidden/>
          </w:rPr>
          <w:fldChar w:fldCharType="separate"/>
        </w:r>
        <w:r w:rsidR="00B05A25">
          <w:rPr>
            <w:b/>
            <w:bCs/>
            <w:webHidden/>
          </w:rPr>
          <w:t>Error! Bookmark not defined.</w:t>
        </w:r>
        <w:r>
          <w:rPr>
            <w:webHidden/>
          </w:rPr>
          <w:fldChar w:fldCharType="end"/>
        </w:r>
      </w:hyperlink>
    </w:p>
    <w:p w14:paraId="4D3B3B0B" w14:textId="78E267F4" w:rsidR="00F03F43" w:rsidRDefault="00F03F43">
      <w:pPr>
        <w:pStyle w:val="TOC3"/>
        <w:rPr>
          <w:rFonts w:asciiTheme="minorHAnsi" w:eastAsiaTheme="minorEastAsia" w:hAnsiTheme="minorHAnsi" w:cstheme="minorBidi"/>
          <w:iCs w:val="0"/>
          <w:sz w:val="22"/>
          <w:szCs w:val="22"/>
        </w:rPr>
      </w:pPr>
      <w:hyperlink w:anchor="_Toc175812269" w:history="1">
        <w:r w:rsidRPr="00830BF6">
          <w:rPr>
            <w:rStyle w:val="Hyperlink"/>
          </w:rPr>
          <w:t>3-2.9</w:t>
        </w:r>
        <w:r>
          <w:rPr>
            <w:rFonts w:asciiTheme="minorHAnsi" w:eastAsiaTheme="minorEastAsia" w:hAnsiTheme="minorHAnsi" w:cstheme="minorBidi"/>
            <w:iCs w:val="0"/>
            <w:sz w:val="22"/>
            <w:szCs w:val="22"/>
          </w:rPr>
          <w:tab/>
        </w:r>
        <w:r w:rsidRPr="00830BF6">
          <w:rPr>
            <w:rStyle w:val="Hyperlink"/>
          </w:rPr>
          <w:t>Communication and Documentation</w:t>
        </w:r>
        <w:r>
          <w:rPr>
            <w:webHidden/>
          </w:rPr>
          <w:tab/>
        </w:r>
        <w:r>
          <w:rPr>
            <w:webHidden/>
          </w:rPr>
          <w:fldChar w:fldCharType="begin"/>
        </w:r>
        <w:r>
          <w:rPr>
            <w:webHidden/>
          </w:rPr>
          <w:instrText xml:space="preserve"> PAGEREF _Toc175812269 \h </w:instrText>
        </w:r>
        <w:r>
          <w:rPr>
            <w:webHidden/>
          </w:rPr>
        </w:r>
        <w:r>
          <w:rPr>
            <w:webHidden/>
          </w:rPr>
          <w:fldChar w:fldCharType="separate"/>
        </w:r>
        <w:r w:rsidR="00B05A25">
          <w:rPr>
            <w:webHidden/>
          </w:rPr>
          <w:t>119</w:t>
        </w:r>
        <w:r>
          <w:rPr>
            <w:webHidden/>
          </w:rPr>
          <w:fldChar w:fldCharType="end"/>
        </w:r>
      </w:hyperlink>
    </w:p>
    <w:p w14:paraId="7454F5A7" w14:textId="3C8B0B30" w:rsidR="00F03F43" w:rsidRDefault="00F03F43">
      <w:pPr>
        <w:pStyle w:val="TOC2"/>
        <w:rPr>
          <w:rFonts w:asciiTheme="minorHAnsi" w:eastAsiaTheme="minorEastAsia" w:hAnsiTheme="minorHAnsi" w:cstheme="minorBidi"/>
          <w:caps w:val="0"/>
          <w:smallCaps w:val="0"/>
          <w:sz w:val="22"/>
          <w:szCs w:val="22"/>
        </w:rPr>
      </w:pPr>
      <w:hyperlink w:anchor="_Toc175812270" w:history="1">
        <w:r w:rsidRPr="00830BF6">
          <w:rPr>
            <w:rStyle w:val="Hyperlink"/>
          </w:rPr>
          <w:t>3-3</w:t>
        </w:r>
        <w:r>
          <w:rPr>
            <w:rFonts w:asciiTheme="minorHAnsi" w:eastAsiaTheme="minorEastAsia" w:hAnsiTheme="minorHAnsi" w:cstheme="minorBidi"/>
            <w:caps w:val="0"/>
            <w:smallCaps w:val="0"/>
            <w:sz w:val="22"/>
            <w:szCs w:val="22"/>
          </w:rPr>
          <w:tab/>
        </w:r>
        <w:r w:rsidRPr="00830BF6">
          <w:rPr>
            <w:rStyle w:val="Hyperlink"/>
          </w:rPr>
          <w:t>References (will eventually move to appendices)</w:t>
        </w:r>
        <w:r>
          <w:rPr>
            <w:webHidden/>
          </w:rPr>
          <w:tab/>
        </w:r>
        <w:r>
          <w:rPr>
            <w:webHidden/>
          </w:rPr>
          <w:fldChar w:fldCharType="begin"/>
        </w:r>
        <w:r>
          <w:rPr>
            <w:webHidden/>
          </w:rPr>
          <w:instrText xml:space="preserve"> PAGEREF _Toc175812270 \h </w:instrText>
        </w:r>
        <w:r>
          <w:rPr>
            <w:webHidden/>
          </w:rPr>
        </w:r>
        <w:r>
          <w:rPr>
            <w:webHidden/>
          </w:rPr>
          <w:fldChar w:fldCharType="separate"/>
        </w:r>
        <w:r w:rsidR="00B05A25">
          <w:rPr>
            <w:webHidden/>
          </w:rPr>
          <w:t>120</w:t>
        </w:r>
        <w:r>
          <w:rPr>
            <w:webHidden/>
          </w:rPr>
          <w:fldChar w:fldCharType="end"/>
        </w:r>
      </w:hyperlink>
    </w:p>
    <w:p w14:paraId="7A60EDA4" w14:textId="4E88CBC5" w:rsidR="00F03F43" w:rsidRDefault="00F03F43">
      <w:pPr>
        <w:pStyle w:val="TOC1"/>
        <w:rPr>
          <w:rFonts w:asciiTheme="minorHAnsi" w:eastAsiaTheme="minorEastAsia" w:hAnsiTheme="minorHAnsi" w:cstheme="minorBidi"/>
          <w:b w:val="0"/>
          <w:bCs w:val="0"/>
          <w:sz w:val="22"/>
          <w:szCs w:val="22"/>
        </w:rPr>
      </w:pPr>
      <w:hyperlink w:anchor="_Toc175812271" w:history="1">
        <w:r w:rsidRPr="00830BF6">
          <w:rPr>
            <w:rStyle w:val="Hyperlink"/>
          </w:rPr>
          <w:t>CHAPTER 4 Design Ground Motions</w:t>
        </w:r>
        <w:r>
          <w:rPr>
            <w:webHidden/>
          </w:rPr>
          <w:tab/>
        </w:r>
        <w:r>
          <w:rPr>
            <w:webHidden/>
          </w:rPr>
          <w:fldChar w:fldCharType="begin"/>
        </w:r>
        <w:r>
          <w:rPr>
            <w:webHidden/>
          </w:rPr>
          <w:instrText xml:space="preserve"> PAGEREF _Toc175812271 \h </w:instrText>
        </w:r>
        <w:r>
          <w:rPr>
            <w:webHidden/>
          </w:rPr>
        </w:r>
        <w:r>
          <w:rPr>
            <w:webHidden/>
          </w:rPr>
          <w:fldChar w:fldCharType="separate"/>
        </w:r>
        <w:r w:rsidR="00B05A25">
          <w:rPr>
            <w:webHidden/>
          </w:rPr>
          <w:t>121</w:t>
        </w:r>
        <w:r>
          <w:rPr>
            <w:webHidden/>
          </w:rPr>
          <w:fldChar w:fldCharType="end"/>
        </w:r>
      </w:hyperlink>
    </w:p>
    <w:p w14:paraId="7389B505" w14:textId="5F09B727" w:rsidR="00F03F43" w:rsidRDefault="00F03F43">
      <w:pPr>
        <w:pStyle w:val="TOC2"/>
        <w:rPr>
          <w:rFonts w:asciiTheme="minorHAnsi" w:eastAsiaTheme="minorEastAsia" w:hAnsiTheme="minorHAnsi" w:cstheme="minorBidi"/>
          <w:caps w:val="0"/>
          <w:smallCaps w:val="0"/>
          <w:sz w:val="22"/>
          <w:szCs w:val="22"/>
        </w:rPr>
      </w:pPr>
      <w:hyperlink w:anchor="_Toc175812272" w:history="1">
        <w:r w:rsidRPr="00830BF6">
          <w:rPr>
            <w:rStyle w:val="Hyperlink"/>
          </w:rPr>
          <w:t>4-1</w:t>
        </w:r>
        <w:r>
          <w:rPr>
            <w:rFonts w:asciiTheme="minorHAnsi" w:eastAsiaTheme="minorEastAsia" w:hAnsiTheme="minorHAnsi" w:cstheme="minorBidi"/>
            <w:caps w:val="0"/>
            <w:smallCaps w:val="0"/>
            <w:sz w:val="22"/>
            <w:szCs w:val="22"/>
          </w:rPr>
          <w:tab/>
        </w:r>
        <w:r w:rsidRPr="00830BF6">
          <w:rPr>
            <w:rStyle w:val="Hyperlink"/>
          </w:rPr>
          <w:t>Background Information on Design Motions</w:t>
        </w:r>
        <w:r>
          <w:rPr>
            <w:webHidden/>
          </w:rPr>
          <w:tab/>
        </w:r>
        <w:r>
          <w:rPr>
            <w:webHidden/>
          </w:rPr>
          <w:fldChar w:fldCharType="begin"/>
        </w:r>
        <w:r>
          <w:rPr>
            <w:webHidden/>
          </w:rPr>
          <w:instrText xml:space="preserve"> PAGEREF _Toc175812272 \h </w:instrText>
        </w:r>
        <w:r>
          <w:rPr>
            <w:webHidden/>
          </w:rPr>
        </w:r>
        <w:r>
          <w:rPr>
            <w:webHidden/>
          </w:rPr>
          <w:fldChar w:fldCharType="separate"/>
        </w:r>
        <w:r w:rsidR="00B05A25">
          <w:rPr>
            <w:webHidden/>
          </w:rPr>
          <w:t>121</w:t>
        </w:r>
        <w:r>
          <w:rPr>
            <w:webHidden/>
          </w:rPr>
          <w:fldChar w:fldCharType="end"/>
        </w:r>
      </w:hyperlink>
    </w:p>
    <w:p w14:paraId="04F2782E" w14:textId="0B44744C" w:rsidR="00F03F43" w:rsidRDefault="00F03F43">
      <w:pPr>
        <w:pStyle w:val="TOC2"/>
        <w:rPr>
          <w:rFonts w:asciiTheme="minorHAnsi" w:eastAsiaTheme="minorEastAsia" w:hAnsiTheme="minorHAnsi" w:cstheme="minorBidi"/>
          <w:caps w:val="0"/>
          <w:smallCaps w:val="0"/>
          <w:sz w:val="22"/>
          <w:szCs w:val="22"/>
        </w:rPr>
      </w:pPr>
      <w:hyperlink w:anchor="_Toc175812273" w:history="1">
        <w:r w:rsidRPr="00830BF6">
          <w:rPr>
            <w:rStyle w:val="Hyperlink"/>
          </w:rPr>
          <w:t>4-2</w:t>
        </w:r>
        <w:r>
          <w:rPr>
            <w:rFonts w:asciiTheme="minorHAnsi" w:eastAsiaTheme="minorEastAsia" w:hAnsiTheme="minorHAnsi" w:cstheme="minorBidi"/>
            <w:caps w:val="0"/>
            <w:smallCaps w:val="0"/>
            <w:sz w:val="22"/>
            <w:szCs w:val="22"/>
          </w:rPr>
          <w:tab/>
        </w:r>
        <w:r w:rsidRPr="00830BF6">
          <w:rPr>
            <w:rStyle w:val="Hyperlink"/>
          </w:rPr>
          <w:t>Design Motions Specified in Select Codes.</w:t>
        </w:r>
        <w:r>
          <w:rPr>
            <w:webHidden/>
          </w:rPr>
          <w:tab/>
        </w:r>
        <w:r>
          <w:rPr>
            <w:webHidden/>
          </w:rPr>
          <w:fldChar w:fldCharType="begin"/>
        </w:r>
        <w:r>
          <w:rPr>
            <w:webHidden/>
          </w:rPr>
          <w:instrText xml:space="preserve"> PAGEREF _Toc175812273 \h </w:instrText>
        </w:r>
        <w:r>
          <w:rPr>
            <w:webHidden/>
          </w:rPr>
        </w:r>
        <w:r>
          <w:rPr>
            <w:webHidden/>
          </w:rPr>
          <w:fldChar w:fldCharType="separate"/>
        </w:r>
        <w:r w:rsidR="00B05A25">
          <w:rPr>
            <w:webHidden/>
          </w:rPr>
          <w:t>125</w:t>
        </w:r>
        <w:r>
          <w:rPr>
            <w:webHidden/>
          </w:rPr>
          <w:fldChar w:fldCharType="end"/>
        </w:r>
      </w:hyperlink>
    </w:p>
    <w:p w14:paraId="64F93DD2" w14:textId="76F93181" w:rsidR="00F03F43" w:rsidRDefault="00F03F43">
      <w:pPr>
        <w:pStyle w:val="TOC3"/>
        <w:rPr>
          <w:rFonts w:asciiTheme="minorHAnsi" w:eastAsiaTheme="minorEastAsia" w:hAnsiTheme="minorHAnsi" w:cstheme="minorBidi"/>
          <w:iCs w:val="0"/>
          <w:sz w:val="22"/>
          <w:szCs w:val="22"/>
        </w:rPr>
      </w:pPr>
      <w:hyperlink w:anchor="_Toc175812274" w:history="1">
        <w:r w:rsidRPr="00830BF6">
          <w:rPr>
            <w:rStyle w:val="Hyperlink"/>
          </w:rPr>
          <w:t>4-2.1</w:t>
        </w:r>
        <w:r>
          <w:rPr>
            <w:rFonts w:asciiTheme="minorHAnsi" w:eastAsiaTheme="minorEastAsia" w:hAnsiTheme="minorHAnsi" w:cstheme="minorBidi"/>
            <w:iCs w:val="0"/>
            <w:sz w:val="22"/>
            <w:szCs w:val="22"/>
          </w:rPr>
          <w:tab/>
        </w:r>
        <w:r w:rsidRPr="00830BF6">
          <w:rPr>
            <w:rStyle w:val="Hyperlink"/>
          </w:rPr>
          <w:t>American Society of Civil Engineers: ASCE 7.</w:t>
        </w:r>
        <w:r>
          <w:rPr>
            <w:webHidden/>
          </w:rPr>
          <w:tab/>
        </w:r>
        <w:r>
          <w:rPr>
            <w:webHidden/>
          </w:rPr>
          <w:fldChar w:fldCharType="begin"/>
        </w:r>
        <w:r>
          <w:rPr>
            <w:webHidden/>
          </w:rPr>
          <w:instrText xml:space="preserve"> PAGEREF _Toc175812274 \h </w:instrText>
        </w:r>
        <w:r>
          <w:rPr>
            <w:webHidden/>
          </w:rPr>
        </w:r>
        <w:r>
          <w:rPr>
            <w:webHidden/>
          </w:rPr>
          <w:fldChar w:fldCharType="separate"/>
        </w:r>
        <w:r w:rsidR="00B05A25">
          <w:rPr>
            <w:webHidden/>
          </w:rPr>
          <w:t>125</w:t>
        </w:r>
        <w:r>
          <w:rPr>
            <w:webHidden/>
          </w:rPr>
          <w:fldChar w:fldCharType="end"/>
        </w:r>
      </w:hyperlink>
    </w:p>
    <w:p w14:paraId="48C59B92" w14:textId="30F95DB0" w:rsidR="00F03F43" w:rsidRDefault="00F03F43">
      <w:pPr>
        <w:pStyle w:val="TOC3"/>
        <w:rPr>
          <w:rFonts w:asciiTheme="minorHAnsi" w:eastAsiaTheme="minorEastAsia" w:hAnsiTheme="minorHAnsi" w:cstheme="minorBidi"/>
          <w:iCs w:val="0"/>
          <w:sz w:val="22"/>
          <w:szCs w:val="22"/>
        </w:rPr>
      </w:pPr>
      <w:hyperlink w:anchor="_Toc175812275" w:history="1">
        <w:r w:rsidRPr="00830BF6">
          <w:rPr>
            <w:rStyle w:val="Hyperlink"/>
          </w:rPr>
          <w:t>4-2.2</w:t>
        </w:r>
        <w:r>
          <w:rPr>
            <w:rFonts w:asciiTheme="minorHAnsi" w:eastAsiaTheme="minorEastAsia" w:hAnsiTheme="minorHAnsi" w:cstheme="minorBidi"/>
            <w:iCs w:val="0"/>
            <w:sz w:val="22"/>
            <w:szCs w:val="22"/>
          </w:rPr>
          <w:tab/>
        </w:r>
        <w:r w:rsidRPr="00830BF6">
          <w:rPr>
            <w:rStyle w:val="Hyperlink"/>
          </w:rPr>
          <w:t>American Association of State Highway and Transportation Officials.</w:t>
        </w:r>
        <w:r>
          <w:rPr>
            <w:webHidden/>
          </w:rPr>
          <w:tab/>
        </w:r>
        <w:r>
          <w:rPr>
            <w:webHidden/>
          </w:rPr>
          <w:fldChar w:fldCharType="begin"/>
        </w:r>
        <w:r>
          <w:rPr>
            <w:webHidden/>
          </w:rPr>
          <w:instrText xml:space="preserve"> PAGEREF _Toc175812275 \h </w:instrText>
        </w:r>
        <w:r>
          <w:rPr>
            <w:webHidden/>
          </w:rPr>
        </w:r>
        <w:r>
          <w:rPr>
            <w:webHidden/>
          </w:rPr>
          <w:fldChar w:fldCharType="separate"/>
        </w:r>
        <w:r w:rsidR="00B05A25">
          <w:rPr>
            <w:webHidden/>
          </w:rPr>
          <w:t>136</w:t>
        </w:r>
        <w:r>
          <w:rPr>
            <w:webHidden/>
          </w:rPr>
          <w:fldChar w:fldCharType="end"/>
        </w:r>
      </w:hyperlink>
    </w:p>
    <w:p w14:paraId="5FEE1AA9" w14:textId="38AA1C9E" w:rsidR="00F03F43" w:rsidRDefault="00F03F43">
      <w:pPr>
        <w:pStyle w:val="TOC3"/>
        <w:rPr>
          <w:rFonts w:asciiTheme="minorHAnsi" w:eastAsiaTheme="minorEastAsia" w:hAnsiTheme="minorHAnsi" w:cstheme="minorBidi"/>
          <w:iCs w:val="0"/>
          <w:sz w:val="22"/>
          <w:szCs w:val="22"/>
        </w:rPr>
      </w:pPr>
      <w:hyperlink w:anchor="_Toc175812276" w:history="1">
        <w:r w:rsidRPr="00830BF6">
          <w:rPr>
            <w:rStyle w:val="Hyperlink"/>
          </w:rPr>
          <w:t>4-2.3</w:t>
        </w:r>
        <w:r>
          <w:rPr>
            <w:rFonts w:asciiTheme="minorHAnsi" w:eastAsiaTheme="minorEastAsia" w:hAnsiTheme="minorHAnsi" w:cstheme="minorBidi"/>
            <w:iCs w:val="0"/>
            <w:sz w:val="22"/>
            <w:szCs w:val="22"/>
          </w:rPr>
          <w:tab/>
        </w:r>
        <w:r w:rsidRPr="00830BF6">
          <w:rPr>
            <w:rStyle w:val="Hyperlink"/>
          </w:rPr>
          <w:t>United States Bureau of Reclamation: USBR</w:t>
        </w:r>
        <w:r>
          <w:rPr>
            <w:webHidden/>
          </w:rPr>
          <w:tab/>
        </w:r>
        <w:r>
          <w:rPr>
            <w:webHidden/>
          </w:rPr>
          <w:fldChar w:fldCharType="begin"/>
        </w:r>
        <w:r>
          <w:rPr>
            <w:webHidden/>
          </w:rPr>
          <w:instrText xml:space="preserve"> PAGEREF _Toc175812276 \h </w:instrText>
        </w:r>
        <w:r>
          <w:rPr>
            <w:webHidden/>
          </w:rPr>
        </w:r>
        <w:r>
          <w:rPr>
            <w:webHidden/>
          </w:rPr>
          <w:fldChar w:fldCharType="separate"/>
        </w:r>
        <w:r w:rsidR="00B05A25">
          <w:rPr>
            <w:webHidden/>
          </w:rPr>
          <w:t>138</w:t>
        </w:r>
        <w:r>
          <w:rPr>
            <w:webHidden/>
          </w:rPr>
          <w:fldChar w:fldCharType="end"/>
        </w:r>
      </w:hyperlink>
    </w:p>
    <w:p w14:paraId="4C81B171" w14:textId="5873816E" w:rsidR="00F03F43" w:rsidRDefault="00F03F43">
      <w:pPr>
        <w:pStyle w:val="TOC2"/>
        <w:rPr>
          <w:rFonts w:asciiTheme="minorHAnsi" w:eastAsiaTheme="minorEastAsia" w:hAnsiTheme="minorHAnsi" w:cstheme="minorBidi"/>
          <w:caps w:val="0"/>
          <w:smallCaps w:val="0"/>
          <w:sz w:val="22"/>
          <w:szCs w:val="22"/>
        </w:rPr>
      </w:pPr>
      <w:hyperlink w:anchor="_Toc175812277" w:history="1">
        <w:r w:rsidRPr="00830BF6">
          <w:rPr>
            <w:rStyle w:val="Hyperlink"/>
          </w:rPr>
          <w:t>4-3</w:t>
        </w:r>
        <w:r>
          <w:rPr>
            <w:rFonts w:asciiTheme="minorHAnsi" w:eastAsiaTheme="minorEastAsia" w:hAnsiTheme="minorHAnsi" w:cstheme="minorBidi"/>
            <w:caps w:val="0"/>
            <w:smallCaps w:val="0"/>
            <w:sz w:val="22"/>
            <w:szCs w:val="22"/>
          </w:rPr>
          <w:tab/>
        </w:r>
        <w:r w:rsidRPr="00830BF6">
          <w:rPr>
            <w:rStyle w:val="Hyperlink"/>
          </w:rPr>
          <w:t>SELECTION AND SCALING OF TIME HISTORIES.</w:t>
        </w:r>
        <w:r>
          <w:rPr>
            <w:webHidden/>
          </w:rPr>
          <w:tab/>
        </w:r>
        <w:r>
          <w:rPr>
            <w:webHidden/>
          </w:rPr>
          <w:fldChar w:fldCharType="begin"/>
        </w:r>
        <w:r>
          <w:rPr>
            <w:webHidden/>
          </w:rPr>
          <w:instrText xml:space="preserve"> PAGEREF _Toc175812277 \h </w:instrText>
        </w:r>
        <w:r>
          <w:rPr>
            <w:webHidden/>
          </w:rPr>
        </w:r>
        <w:r>
          <w:rPr>
            <w:webHidden/>
          </w:rPr>
          <w:fldChar w:fldCharType="separate"/>
        </w:r>
        <w:r w:rsidR="00B05A25">
          <w:rPr>
            <w:webHidden/>
          </w:rPr>
          <w:t>140</w:t>
        </w:r>
        <w:r>
          <w:rPr>
            <w:webHidden/>
          </w:rPr>
          <w:fldChar w:fldCharType="end"/>
        </w:r>
      </w:hyperlink>
    </w:p>
    <w:p w14:paraId="2681130B" w14:textId="499D9A47" w:rsidR="00F03F43" w:rsidRDefault="00F03F43">
      <w:pPr>
        <w:pStyle w:val="TOC2"/>
        <w:rPr>
          <w:rFonts w:asciiTheme="minorHAnsi" w:eastAsiaTheme="minorEastAsia" w:hAnsiTheme="minorHAnsi" w:cstheme="minorBidi"/>
          <w:caps w:val="0"/>
          <w:smallCaps w:val="0"/>
          <w:sz w:val="22"/>
          <w:szCs w:val="22"/>
        </w:rPr>
      </w:pPr>
      <w:hyperlink w:anchor="_Toc175812278" w:history="1">
        <w:r w:rsidRPr="00830BF6">
          <w:rPr>
            <w:rStyle w:val="Hyperlink"/>
          </w:rPr>
          <w:t>4-4</w:t>
        </w:r>
        <w:r>
          <w:rPr>
            <w:rFonts w:asciiTheme="minorHAnsi" w:eastAsiaTheme="minorEastAsia" w:hAnsiTheme="minorHAnsi" w:cstheme="minorBidi"/>
            <w:caps w:val="0"/>
            <w:smallCaps w:val="0"/>
            <w:sz w:val="22"/>
            <w:szCs w:val="22"/>
          </w:rPr>
          <w:tab/>
        </w:r>
        <w:r w:rsidRPr="00830BF6">
          <w:rPr>
            <w:rStyle w:val="Hyperlink"/>
          </w:rPr>
          <w:t>References (will eventually move to appendices)</w:t>
        </w:r>
        <w:r>
          <w:rPr>
            <w:webHidden/>
          </w:rPr>
          <w:tab/>
        </w:r>
        <w:r>
          <w:rPr>
            <w:webHidden/>
          </w:rPr>
          <w:fldChar w:fldCharType="begin"/>
        </w:r>
        <w:r>
          <w:rPr>
            <w:webHidden/>
          </w:rPr>
          <w:instrText xml:space="preserve"> PAGEREF _Toc175812278 \h </w:instrText>
        </w:r>
        <w:r>
          <w:rPr>
            <w:webHidden/>
          </w:rPr>
        </w:r>
        <w:r>
          <w:rPr>
            <w:webHidden/>
          </w:rPr>
          <w:fldChar w:fldCharType="separate"/>
        </w:r>
        <w:r w:rsidR="00B05A25">
          <w:rPr>
            <w:webHidden/>
          </w:rPr>
          <w:t>141</w:t>
        </w:r>
        <w:r>
          <w:rPr>
            <w:webHidden/>
          </w:rPr>
          <w:fldChar w:fldCharType="end"/>
        </w:r>
      </w:hyperlink>
    </w:p>
    <w:p w14:paraId="40C4626A" w14:textId="7F910A27" w:rsidR="00F03F43" w:rsidRDefault="00F03F43">
      <w:pPr>
        <w:pStyle w:val="TOC1"/>
        <w:rPr>
          <w:rFonts w:asciiTheme="minorHAnsi" w:eastAsiaTheme="minorEastAsia" w:hAnsiTheme="minorHAnsi" w:cstheme="minorBidi"/>
          <w:b w:val="0"/>
          <w:bCs w:val="0"/>
          <w:sz w:val="22"/>
          <w:szCs w:val="22"/>
        </w:rPr>
      </w:pPr>
      <w:hyperlink w:anchor="_Toc175812279" w:history="1">
        <w:r w:rsidRPr="00830BF6">
          <w:rPr>
            <w:rStyle w:val="Hyperlink"/>
          </w:rPr>
          <w:t>CHAPTER 5 SITE CHARACTERIZATION</w:t>
        </w:r>
        <w:r>
          <w:rPr>
            <w:webHidden/>
          </w:rPr>
          <w:tab/>
        </w:r>
        <w:r>
          <w:rPr>
            <w:webHidden/>
          </w:rPr>
          <w:fldChar w:fldCharType="begin"/>
        </w:r>
        <w:r>
          <w:rPr>
            <w:webHidden/>
          </w:rPr>
          <w:instrText xml:space="preserve"> PAGEREF _Toc175812279 \h </w:instrText>
        </w:r>
        <w:r>
          <w:rPr>
            <w:webHidden/>
          </w:rPr>
        </w:r>
        <w:r>
          <w:rPr>
            <w:webHidden/>
          </w:rPr>
          <w:fldChar w:fldCharType="separate"/>
        </w:r>
        <w:r w:rsidR="00B05A25">
          <w:rPr>
            <w:webHidden/>
          </w:rPr>
          <w:t>144</w:t>
        </w:r>
        <w:r>
          <w:rPr>
            <w:webHidden/>
          </w:rPr>
          <w:fldChar w:fldCharType="end"/>
        </w:r>
      </w:hyperlink>
    </w:p>
    <w:p w14:paraId="4900590B" w14:textId="71D8CE26" w:rsidR="00F03F43" w:rsidRDefault="00F03F43">
      <w:pPr>
        <w:pStyle w:val="TOC2"/>
        <w:rPr>
          <w:rFonts w:asciiTheme="minorHAnsi" w:eastAsiaTheme="minorEastAsia" w:hAnsiTheme="minorHAnsi" w:cstheme="minorBidi"/>
          <w:caps w:val="0"/>
          <w:smallCaps w:val="0"/>
          <w:sz w:val="22"/>
          <w:szCs w:val="22"/>
        </w:rPr>
      </w:pPr>
      <w:hyperlink w:anchor="_Toc175812280" w:history="1">
        <w:r w:rsidRPr="00830BF6">
          <w:rPr>
            <w:rStyle w:val="Hyperlink"/>
          </w:rPr>
          <w:t>5-1</w:t>
        </w:r>
        <w:r>
          <w:rPr>
            <w:rFonts w:asciiTheme="minorHAnsi" w:eastAsiaTheme="minorEastAsia" w:hAnsiTheme="minorHAnsi" w:cstheme="minorBidi"/>
            <w:caps w:val="0"/>
            <w:smallCaps w:val="0"/>
            <w:sz w:val="22"/>
            <w:szCs w:val="22"/>
          </w:rPr>
          <w:tab/>
        </w:r>
        <w:r w:rsidRPr="00830BF6">
          <w:rPr>
            <w:rStyle w:val="Hyperlink"/>
          </w:rPr>
          <w:t>INTRODUCTION.</w:t>
        </w:r>
        <w:r>
          <w:rPr>
            <w:webHidden/>
          </w:rPr>
          <w:tab/>
        </w:r>
        <w:r>
          <w:rPr>
            <w:webHidden/>
          </w:rPr>
          <w:fldChar w:fldCharType="begin"/>
        </w:r>
        <w:r>
          <w:rPr>
            <w:webHidden/>
          </w:rPr>
          <w:instrText xml:space="preserve"> PAGEREF _Toc175812280 \h </w:instrText>
        </w:r>
        <w:r>
          <w:rPr>
            <w:webHidden/>
          </w:rPr>
        </w:r>
        <w:r>
          <w:rPr>
            <w:webHidden/>
          </w:rPr>
          <w:fldChar w:fldCharType="separate"/>
        </w:r>
        <w:r w:rsidR="00B05A25">
          <w:rPr>
            <w:webHidden/>
          </w:rPr>
          <w:t>144</w:t>
        </w:r>
        <w:r>
          <w:rPr>
            <w:webHidden/>
          </w:rPr>
          <w:fldChar w:fldCharType="end"/>
        </w:r>
      </w:hyperlink>
    </w:p>
    <w:p w14:paraId="2D64E159" w14:textId="5D56FDAD" w:rsidR="00F03F43" w:rsidRDefault="00F03F43">
      <w:pPr>
        <w:pStyle w:val="TOC3"/>
        <w:rPr>
          <w:rFonts w:asciiTheme="minorHAnsi" w:eastAsiaTheme="minorEastAsia" w:hAnsiTheme="minorHAnsi" w:cstheme="minorBidi"/>
          <w:iCs w:val="0"/>
          <w:sz w:val="22"/>
          <w:szCs w:val="22"/>
        </w:rPr>
      </w:pPr>
      <w:hyperlink w:anchor="_Toc175812281" w:history="1">
        <w:r w:rsidRPr="00830BF6">
          <w:rPr>
            <w:rStyle w:val="Hyperlink"/>
          </w:rPr>
          <w:t>5-1.1</w:t>
        </w:r>
        <w:r>
          <w:rPr>
            <w:rFonts w:asciiTheme="minorHAnsi" w:eastAsiaTheme="minorEastAsia" w:hAnsiTheme="minorHAnsi" w:cstheme="minorBidi"/>
            <w:iCs w:val="0"/>
            <w:sz w:val="22"/>
            <w:szCs w:val="22"/>
          </w:rPr>
          <w:tab/>
        </w:r>
        <w:r w:rsidRPr="00830BF6">
          <w:rPr>
            <w:rStyle w:val="Hyperlink"/>
          </w:rPr>
          <w:t>Scope.</w:t>
        </w:r>
        <w:r>
          <w:rPr>
            <w:webHidden/>
          </w:rPr>
          <w:tab/>
        </w:r>
        <w:r>
          <w:rPr>
            <w:webHidden/>
          </w:rPr>
          <w:fldChar w:fldCharType="begin"/>
        </w:r>
        <w:r>
          <w:rPr>
            <w:webHidden/>
          </w:rPr>
          <w:instrText xml:space="preserve"> PAGEREF _Toc175812281 \h </w:instrText>
        </w:r>
        <w:r>
          <w:rPr>
            <w:webHidden/>
          </w:rPr>
        </w:r>
        <w:r>
          <w:rPr>
            <w:webHidden/>
          </w:rPr>
          <w:fldChar w:fldCharType="separate"/>
        </w:r>
        <w:r w:rsidR="00B05A25">
          <w:rPr>
            <w:webHidden/>
          </w:rPr>
          <w:t>144</w:t>
        </w:r>
        <w:r>
          <w:rPr>
            <w:webHidden/>
          </w:rPr>
          <w:fldChar w:fldCharType="end"/>
        </w:r>
      </w:hyperlink>
    </w:p>
    <w:p w14:paraId="1225F1D2" w14:textId="03B02B52" w:rsidR="00F03F43" w:rsidRDefault="00F03F43">
      <w:pPr>
        <w:pStyle w:val="TOC2"/>
        <w:rPr>
          <w:rFonts w:asciiTheme="minorHAnsi" w:eastAsiaTheme="minorEastAsia" w:hAnsiTheme="minorHAnsi" w:cstheme="minorBidi"/>
          <w:caps w:val="0"/>
          <w:smallCaps w:val="0"/>
          <w:sz w:val="22"/>
          <w:szCs w:val="22"/>
        </w:rPr>
      </w:pPr>
      <w:hyperlink w:anchor="_Toc175812282" w:history="1">
        <w:r w:rsidRPr="00830BF6">
          <w:rPr>
            <w:rStyle w:val="Hyperlink"/>
          </w:rPr>
          <w:t>5-2</w:t>
        </w:r>
        <w:r>
          <w:rPr>
            <w:rFonts w:asciiTheme="minorHAnsi" w:eastAsiaTheme="minorEastAsia" w:hAnsiTheme="minorHAnsi" w:cstheme="minorBidi"/>
            <w:caps w:val="0"/>
            <w:smallCaps w:val="0"/>
            <w:sz w:val="22"/>
            <w:szCs w:val="22"/>
          </w:rPr>
          <w:tab/>
        </w:r>
        <w:r w:rsidRPr="00830BF6">
          <w:rPr>
            <w:rStyle w:val="Hyperlink"/>
          </w:rPr>
          <w:t>DYNAMIC SOIL pROPERTIES.</w:t>
        </w:r>
        <w:r>
          <w:rPr>
            <w:webHidden/>
          </w:rPr>
          <w:tab/>
        </w:r>
        <w:r>
          <w:rPr>
            <w:webHidden/>
          </w:rPr>
          <w:fldChar w:fldCharType="begin"/>
        </w:r>
        <w:r>
          <w:rPr>
            <w:webHidden/>
          </w:rPr>
          <w:instrText xml:space="preserve"> PAGEREF _Toc175812282 \h </w:instrText>
        </w:r>
        <w:r>
          <w:rPr>
            <w:webHidden/>
          </w:rPr>
        </w:r>
        <w:r>
          <w:rPr>
            <w:webHidden/>
          </w:rPr>
          <w:fldChar w:fldCharType="separate"/>
        </w:r>
        <w:r w:rsidR="00B05A25">
          <w:rPr>
            <w:webHidden/>
          </w:rPr>
          <w:t>144</w:t>
        </w:r>
        <w:r>
          <w:rPr>
            <w:webHidden/>
          </w:rPr>
          <w:fldChar w:fldCharType="end"/>
        </w:r>
      </w:hyperlink>
    </w:p>
    <w:p w14:paraId="54BABAA3" w14:textId="3519D3BC" w:rsidR="00F03F43" w:rsidRDefault="00F03F43">
      <w:pPr>
        <w:pStyle w:val="TOC3"/>
        <w:rPr>
          <w:rFonts w:asciiTheme="minorHAnsi" w:eastAsiaTheme="minorEastAsia" w:hAnsiTheme="minorHAnsi" w:cstheme="minorBidi"/>
          <w:iCs w:val="0"/>
          <w:sz w:val="22"/>
          <w:szCs w:val="22"/>
        </w:rPr>
      </w:pPr>
      <w:hyperlink w:anchor="_Toc175812283" w:history="1">
        <w:r w:rsidRPr="00830BF6">
          <w:rPr>
            <w:rStyle w:val="Hyperlink"/>
          </w:rPr>
          <w:t>5-2.1</w:t>
        </w:r>
        <w:r>
          <w:rPr>
            <w:rFonts w:asciiTheme="minorHAnsi" w:eastAsiaTheme="minorEastAsia" w:hAnsiTheme="minorHAnsi" w:cstheme="minorBidi"/>
            <w:iCs w:val="0"/>
            <w:sz w:val="22"/>
            <w:szCs w:val="22"/>
          </w:rPr>
          <w:tab/>
        </w:r>
        <w:r w:rsidRPr="00830BF6">
          <w:rPr>
            <w:rStyle w:val="Hyperlink"/>
          </w:rPr>
          <w:t>Field Test Methods.</w:t>
        </w:r>
        <w:r>
          <w:rPr>
            <w:webHidden/>
          </w:rPr>
          <w:tab/>
        </w:r>
        <w:r>
          <w:rPr>
            <w:webHidden/>
          </w:rPr>
          <w:fldChar w:fldCharType="begin"/>
        </w:r>
        <w:r>
          <w:rPr>
            <w:webHidden/>
          </w:rPr>
          <w:instrText xml:space="preserve"> PAGEREF _Toc175812283 \h </w:instrText>
        </w:r>
        <w:r>
          <w:rPr>
            <w:webHidden/>
          </w:rPr>
        </w:r>
        <w:r>
          <w:rPr>
            <w:webHidden/>
          </w:rPr>
          <w:fldChar w:fldCharType="separate"/>
        </w:r>
        <w:r w:rsidR="00B05A25">
          <w:rPr>
            <w:webHidden/>
          </w:rPr>
          <w:t>144</w:t>
        </w:r>
        <w:r>
          <w:rPr>
            <w:webHidden/>
          </w:rPr>
          <w:fldChar w:fldCharType="end"/>
        </w:r>
      </w:hyperlink>
    </w:p>
    <w:p w14:paraId="1A96E5A5" w14:textId="3E1BF2B3" w:rsidR="00F03F43" w:rsidRDefault="00F03F43">
      <w:pPr>
        <w:pStyle w:val="TOC3"/>
        <w:rPr>
          <w:rFonts w:asciiTheme="minorHAnsi" w:eastAsiaTheme="minorEastAsia" w:hAnsiTheme="minorHAnsi" w:cstheme="minorBidi"/>
          <w:iCs w:val="0"/>
          <w:sz w:val="22"/>
          <w:szCs w:val="22"/>
        </w:rPr>
      </w:pPr>
      <w:hyperlink w:anchor="_Toc175812284" w:history="1">
        <w:r w:rsidRPr="00830BF6">
          <w:rPr>
            <w:rStyle w:val="Hyperlink"/>
          </w:rPr>
          <w:t>5-2.2</w:t>
        </w:r>
        <w:r>
          <w:rPr>
            <w:rFonts w:asciiTheme="minorHAnsi" w:eastAsiaTheme="minorEastAsia" w:hAnsiTheme="minorHAnsi" w:cstheme="minorBidi"/>
            <w:iCs w:val="0"/>
            <w:sz w:val="22"/>
            <w:szCs w:val="22"/>
          </w:rPr>
          <w:tab/>
        </w:r>
        <w:r w:rsidRPr="00830BF6">
          <w:rPr>
            <w:rStyle w:val="Hyperlink"/>
          </w:rPr>
          <w:t>Laboratory Test Methods.</w:t>
        </w:r>
        <w:r>
          <w:rPr>
            <w:webHidden/>
          </w:rPr>
          <w:tab/>
        </w:r>
        <w:r>
          <w:rPr>
            <w:webHidden/>
          </w:rPr>
          <w:fldChar w:fldCharType="begin"/>
        </w:r>
        <w:r>
          <w:rPr>
            <w:webHidden/>
          </w:rPr>
          <w:instrText xml:space="preserve"> PAGEREF _Toc175812284 \h </w:instrText>
        </w:r>
        <w:r>
          <w:rPr>
            <w:webHidden/>
          </w:rPr>
        </w:r>
        <w:r>
          <w:rPr>
            <w:webHidden/>
          </w:rPr>
          <w:fldChar w:fldCharType="separate"/>
        </w:r>
        <w:r w:rsidR="00B05A25">
          <w:rPr>
            <w:webHidden/>
          </w:rPr>
          <w:t>167</w:t>
        </w:r>
        <w:r>
          <w:rPr>
            <w:webHidden/>
          </w:rPr>
          <w:fldChar w:fldCharType="end"/>
        </w:r>
      </w:hyperlink>
    </w:p>
    <w:p w14:paraId="29F4AA08" w14:textId="4E2266AF" w:rsidR="00F03F43" w:rsidRDefault="00F03F43">
      <w:pPr>
        <w:pStyle w:val="TOC3"/>
        <w:rPr>
          <w:rFonts w:asciiTheme="minorHAnsi" w:eastAsiaTheme="minorEastAsia" w:hAnsiTheme="minorHAnsi" w:cstheme="minorBidi"/>
          <w:iCs w:val="0"/>
          <w:sz w:val="22"/>
          <w:szCs w:val="22"/>
        </w:rPr>
      </w:pPr>
      <w:hyperlink w:anchor="_Toc175812285" w:history="1">
        <w:r w:rsidRPr="00830BF6">
          <w:rPr>
            <w:rStyle w:val="Hyperlink"/>
          </w:rPr>
          <w:t>5-2.3</w:t>
        </w:r>
        <w:r>
          <w:rPr>
            <w:rFonts w:asciiTheme="minorHAnsi" w:eastAsiaTheme="minorEastAsia" w:hAnsiTheme="minorHAnsi" w:cstheme="minorBidi"/>
            <w:iCs w:val="0"/>
            <w:sz w:val="22"/>
            <w:szCs w:val="22"/>
          </w:rPr>
          <w:tab/>
        </w:r>
        <w:r w:rsidRPr="00830BF6">
          <w:rPr>
            <w:rStyle w:val="Hyperlink"/>
          </w:rPr>
          <w:t>Modulus Reduction and Damping Curves.</w:t>
        </w:r>
        <w:r>
          <w:rPr>
            <w:webHidden/>
          </w:rPr>
          <w:tab/>
        </w:r>
        <w:r>
          <w:rPr>
            <w:webHidden/>
          </w:rPr>
          <w:fldChar w:fldCharType="begin"/>
        </w:r>
        <w:r>
          <w:rPr>
            <w:webHidden/>
          </w:rPr>
          <w:instrText xml:space="preserve"> PAGEREF _Toc175812285 \h </w:instrText>
        </w:r>
        <w:r>
          <w:rPr>
            <w:webHidden/>
          </w:rPr>
        </w:r>
        <w:r>
          <w:rPr>
            <w:webHidden/>
          </w:rPr>
          <w:fldChar w:fldCharType="separate"/>
        </w:r>
        <w:r w:rsidR="00B05A25">
          <w:rPr>
            <w:webHidden/>
          </w:rPr>
          <w:t>172</w:t>
        </w:r>
        <w:r>
          <w:rPr>
            <w:webHidden/>
          </w:rPr>
          <w:fldChar w:fldCharType="end"/>
        </w:r>
      </w:hyperlink>
    </w:p>
    <w:p w14:paraId="2A2BCC80" w14:textId="1ED52125" w:rsidR="00F03F43" w:rsidRDefault="00F03F43">
      <w:pPr>
        <w:pStyle w:val="TOC2"/>
        <w:rPr>
          <w:rFonts w:asciiTheme="minorHAnsi" w:eastAsiaTheme="minorEastAsia" w:hAnsiTheme="minorHAnsi" w:cstheme="minorBidi"/>
          <w:caps w:val="0"/>
          <w:smallCaps w:val="0"/>
          <w:sz w:val="22"/>
          <w:szCs w:val="22"/>
        </w:rPr>
      </w:pPr>
      <w:hyperlink w:anchor="_Toc175812286" w:history="1">
        <w:r w:rsidRPr="00830BF6">
          <w:rPr>
            <w:rStyle w:val="Hyperlink"/>
          </w:rPr>
          <w:t>5-3</w:t>
        </w:r>
        <w:r>
          <w:rPr>
            <w:rFonts w:asciiTheme="minorHAnsi" w:eastAsiaTheme="minorEastAsia" w:hAnsiTheme="minorHAnsi" w:cstheme="minorBidi"/>
            <w:caps w:val="0"/>
            <w:smallCaps w:val="0"/>
            <w:sz w:val="22"/>
            <w:szCs w:val="22"/>
          </w:rPr>
          <w:tab/>
        </w:r>
        <w:r w:rsidRPr="00830BF6">
          <w:rPr>
            <w:rStyle w:val="Hyperlink"/>
          </w:rPr>
          <w:t>Correlations for Dynamic Soil Properties.</w:t>
        </w:r>
        <w:r>
          <w:rPr>
            <w:webHidden/>
          </w:rPr>
          <w:tab/>
        </w:r>
        <w:r>
          <w:rPr>
            <w:webHidden/>
          </w:rPr>
          <w:fldChar w:fldCharType="begin"/>
        </w:r>
        <w:r>
          <w:rPr>
            <w:webHidden/>
          </w:rPr>
          <w:instrText xml:space="preserve"> PAGEREF _Toc175812286 \h </w:instrText>
        </w:r>
        <w:r>
          <w:rPr>
            <w:webHidden/>
          </w:rPr>
        </w:r>
        <w:r>
          <w:rPr>
            <w:webHidden/>
          </w:rPr>
          <w:fldChar w:fldCharType="separate"/>
        </w:r>
        <w:r w:rsidR="00B05A25">
          <w:rPr>
            <w:webHidden/>
          </w:rPr>
          <w:t>172</w:t>
        </w:r>
        <w:r>
          <w:rPr>
            <w:webHidden/>
          </w:rPr>
          <w:fldChar w:fldCharType="end"/>
        </w:r>
      </w:hyperlink>
    </w:p>
    <w:p w14:paraId="6D510AF0" w14:textId="578F8BD0" w:rsidR="00F03F43" w:rsidRDefault="00F03F43">
      <w:pPr>
        <w:pStyle w:val="TOC2"/>
        <w:rPr>
          <w:rFonts w:asciiTheme="minorHAnsi" w:eastAsiaTheme="minorEastAsia" w:hAnsiTheme="minorHAnsi" w:cstheme="minorBidi"/>
          <w:caps w:val="0"/>
          <w:smallCaps w:val="0"/>
          <w:sz w:val="22"/>
          <w:szCs w:val="22"/>
        </w:rPr>
      </w:pPr>
      <w:hyperlink w:anchor="_Toc175812287" w:history="1">
        <w:r w:rsidRPr="00830BF6">
          <w:rPr>
            <w:rStyle w:val="Hyperlink"/>
          </w:rPr>
          <w:t>5-4</w:t>
        </w:r>
        <w:r>
          <w:rPr>
            <w:rFonts w:asciiTheme="minorHAnsi" w:eastAsiaTheme="minorEastAsia" w:hAnsiTheme="minorHAnsi" w:cstheme="minorBidi"/>
            <w:caps w:val="0"/>
            <w:smallCaps w:val="0"/>
            <w:sz w:val="22"/>
            <w:szCs w:val="22"/>
          </w:rPr>
          <w:tab/>
        </w:r>
        <w:r w:rsidRPr="00830BF6">
          <w:rPr>
            <w:rStyle w:val="Hyperlink"/>
          </w:rPr>
          <w:t>Appropriate use of Correlations.</w:t>
        </w:r>
        <w:r>
          <w:rPr>
            <w:webHidden/>
          </w:rPr>
          <w:tab/>
        </w:r>
        <w:r>
          <w:rPr>
            <w:webHidden/>
          </w:rPr>
          <w:fldChar w:fldCharType="begin"/>
        </w:r>
        <w:r>
          <w:rPr>
            <w:webHidden/>
          </w:rPr>
          <w:instrText xml:space="preserve"> PAGEREF _Toc175812287 \h </w:instrText>
        </w:r>
        <w:r>
          <w:rPr>
            <w:webHidden/>
          </w:rPr>
        </w:r>
        <w:r>
          <w:rPr>
            <w:webHidden/>
          </w:rPr>
          <w:fldChar w:fldCharType="separate"/>
        </w:r>
        <w:r w:rsidR="00B05A25">
          <w:rPr>
            <w:webHidden/>
          </w:rPr>
          <w:t>172</w:t>
        </w:r>
        <w:r>
          <w:rPr>
            <w:webHidden/>
          </w:rPr>
          <w:fldChar w:fldCharType="end"/>
        </w:r>
      </w:hyperlink>
    </w:p>
    <w:p w14:paraId="591D7B1E" w14:textId="729B2489" w:rsidR="00F03F43" w:rsidRDefault="00F03F43">
      <w:pPr>
        <w:pStyle w:val="TOC2"/>
        <w:rPr>
          <w:rFonts w:asciiTheme="minorHAnsi" w:eastAsiaTheme="minorEastAsia" w:hAnsiTheme="minorHAnsi" w:cstheme="minorBidi"/>
          <w:caps w:val="0"/>
          <w:smallCaps w:val="0"/>
          <w:sz w:val="22"/>
          <w:szCs w:val="22"/>
        </w:rPr>
      </w:pPr>
      <w:hyperlink w:anchor="_Toc175812288" w:history="1">
        <w:r w:rsidRPr="00830BF6">
          <w:rPr>
            <w:rStyle w:val="Hyperlink"/>
          </w:rPr>
          <w:t>5-5</w:t>
        </w:r>
        <w:r>
          <w:rPr>
            <w:rFonts w:asciiTheme="minorHAnsi" w:eastAsiaTheme="minorEastAsia" w:hAnsiTheme="minorHAnsi" w:cstheme="minorBidi"/>
            <w:caps w:val="0"/>
            <w:smallCaps w:val="0"/>
            <w:sz w:val="22"/>
            <w:szCs w:val="22"/>
          </w:rPr>
          <w:tab/>
        </w:r>
        <w:r w:rsidRPr="00830BF6">
          <w:rPr>
            <w:rStyle w:val="Hyperlink"/>
          </w:rPr>
          <w:t>NOTATION.</w:t>
        </w:r>
        <w:r>
          <w:rPr>
            <w:webHidden/>
          </w:rPr>
          <w:tab/>
        </w:r>
        <w:r>
          <w:rPr>
            <w:webHidden/>
          </w:rPr>
          <w:fldChar w:fldCharType="begin"/>
        </w:r>
        <w:r>
          <w:rPr>
            <w:webHidden/>
          </w:rPr>
          <w:instrText xml:space="preserve"> PAGEREF _Toc175812288 \h </w:instrText>
        </w:r>
        <w:r>
          <w:rPr>
            <w:webHidden/>
          </w:rPr>
        </w:r>
        <w:r>
          <w:rPr>
            <w:webHidden/>
          </w:rPr>
          <w:fldChar w:fldCharType="separate"/>
        </w:r>
        <w:r w:rsidR="00B05A25">
          <w:rPr>
            <w:webHidden/>
          </w:rPr>
          <w:t>172</w:t>
        </w:r>
        <w:r>
          <w:rPr>
            <w:webHidden/>
          </w:rPr>
          <w:fldChar w:fldCharType="end"/>
        </w:r>
      </w:hyperlink>
    </w:p>
    <w:p w14:paraId="5B091752" w14:textId="4D6C63A4" w:rsidR="00F03F43" w:rsidRDefault="00F03F43">
      <w:pPr>
        <w:pStyle w:val="TOC2"/>
        <w:rPr>
          <w:rFonts w:asciiTheme="minorHAnsi" w:eastAsiaTheme="minorEastAsia" w:hAnsiTheme="minorHAnsi" w:cstheme="minorBidi"/>
          <w:caps w:val="0"/>
          <w:smallCaps w:val="0"/>
          <w:sz w:val="22"/>
          <w:szCs w:val="22"/>
        </w:rPr>
      </w:pPr>
      <w:hyperlink w:anchor="_Toc175812289" w:history="1">
        <w:r w:rsidRPr="00830BF6">
          <w:rPr>
            <w:rStyle w:val="Hyperlink"/>
          </w:rPr>
          <w:t>5-6</w:t>
        </w:r>
        <w:r>
          <w:rPr>
            <w:rFonts w:asciiTheme="minorHAnsi" w:eastAsiaTheme="minorEastAsia" w:hAnsiTheme="minorHAnsi" w:cstheme="minorBidi"/>
            <w:caps w:val="0"/>
            <w:smallCaps w:val="0"/>
            <w:sz w:val="22"/>
            <w:szCs w:val="22"/>
          </w:rPr>
          <w:tab/>
        </w:r>
        <w:r w:rsidRPr="00830BF6">
          <w:rPr>
            <w:rStyle w:val="Hyperlink"/>
          </w:rPr>
          <w:t>SUGGESTED READING.</w:t>
        </w:r>
        <w:r>
          <w:rPr>
            <w:webHidden/>
          </w:rPr>
          <w:tab/>
        </w:r>
        <w:r>
          <w:rPr>
            <w:webHidden/>
          </w:rPr>
          <w:fldChar w:fldCharType="begin"/>
        </w:r>
        <w:r>
          <w:rPr>
            <w:webHidden/>
          </w:rPr>
          <w:instrText xml:space="preserve"> PAGEREF _Toc175812289 \h </w:instrText>
        </w:r>
        <w:r>
          <w:rPr>
            <w:webHidden/>
          </w:rPr>
        </w:r>
        <w:r>
          <w:rPr>
            <w:webHidden/>
          </w:rPr>
          <w:fldChar w:fldCharType="separate"/>
        </w:r>
        <w:r w:rsidR="00B05A25">
          <w:rPr>
            <w:webHidden/>
          </w:rPr>
          <w:t>173</w:t>
        </w:r>
        <w:r>
          <w:rPr>
            <w:webHidden/>
          </w:rPr>
          <w:fldChar w:fldCharType="end"/>
        </w:r>
      </w:hyperlink>
    </w:p>
    <w:p w14:paraId="06D09470" w14:textId="32730A47" w:rsidR="00F03F43" w:rsidRDefault="00F03F43">
      <w:pPr>
        <w:pStyle w:val="TOC1"/>
        <w:rPr>
          <w:rFonts w:asciiTheme="minorHAnsi" w:eastAsiaTheme="minorEastAsia" w:hAnsiTheme="minorHAnsi" w:cstheme="minorBidi"/>
          <w:b w:val="0"/>
          <w:bCs w:val="0"/>
          <w:sz w:val="22"/>
          <w:szCs w:val="22"/>
        </w:rPr>
      </w:pPr>
      <w:hyperlink w:anchor="_Toc175812290" w:history="1">
        <w:r w:rsidRPr="00830BF6">
          <w:rPr>
            <w:rStyle w:val="Hyperlink"/>
          </w:rPr>
          <w:t>CHAPTER 6 SITE RESPONSE / SITE EFFECTS</w:t>
        </w:r>
        <w:r>
          <w:rPr>
            <w:webHidden/>
          </w:rPr>
          <w:tab/>
        </w:r>
        <w:r>
          <w:rPr>
            <w:webHidden/>
          </w:rPr>
          <w:fldChar w:fldCharType="begin"/>
        </w:r>
        <w:r>
          <w:rPr>
            <w:webHidden/>
          </w:rPr>
          <w:instrText xml:space="preserve"> PAGEREF _Toc175812290 \h </w:instrText>
        </w:r>
        <w:r>
          <w:rPr>
            <w:webHidden/>
          </w:rPr>
        </w:r>
        <w:r>
          <w:rPr>
            <w:webHidden/>
          </w:rPr>
          <w:fldChar w:fldCharType="separate"/>
        </w:r>
        <w:r w:rsidR="00B05A25">
          <w:rPr>
            <w:webHidden/>
          </w:rPr>
          <w:t>174</w:t>
        </w:r>
        <w:r>
          <w:rPr>
            <w:webHidden/>
          </w:rPr>
          <w:fldChar w:fldCharType="end"/>
        </w:r>
      </w:hyperlink>
    </w:p>
    <w:p w14:paraId="0ADB3288" w14:textId="6CBD2061" w:rsidR="00F03F43" w:rsidRDefault="00F03F43">
      <w:pPr>
        <w:pStyle w:val="TOC2"/>
        <w:rPr>
          <w:rFonts w:asciiTheme="minorHAnsi" w:eastAsiaTheme="minorEastAsia" w:hAnsiTheme="minorHAnsi" w:cstheme="minorBidi"/>
          <w:caps w:val="0"/>
          <w:smallCaps w:val="0"/>
          <w:sz w:val="22"/>
          <w:szCs w:val="22"/>
        </w:rPr>
      </w:pPr>
      <w:hyperlink w:anchor="_Toc175812291" w:history="1">
        <w:r w:rsidRPr="00830BF6">
          <w:rPr>
            <w:rStyle w:val="Hyperlink"/>
          </w:rPr>
          <w:t>6-1</w:t>
        </w:r>
        <w:r>
          <w:rPr>
            <w:rFonts w:asciiTheme="minorHAnsi" w:eastAsiaTheme="minorEastAsia" w:hAnsiTheme="minorHAnsi" w:cstheme="minorBidi"/>
            <w:caps w:val="0"/>
            <w:smallCaps w:val="0"/>
            <w:sz w:val="22"/>
            <w:szCs w:val="22"/>
          </w:rPr>
          <w:tab/>
        </w:r>
        <w:r w:rsidRPr="00830BF6">
          <w:rPr>
            <w:rStyle w:val="Hyperlink"/>
          </w:rPr>
          <w:t>Numerical ground response</w:t>
        </w:r>
        <w:r>
          <w:rPr>
            <w:webHidden/>
          </w:rPr>
          <w:tab/>
        </w:r>
        <w:r>
          <w:rPr>
            <w:webHidden/>
          </w:rPr>
          <w:fldChar w:fldCharType="begin"/>
        </w:r>
        <w:r>
          <w:rPr>
            <w:webHidden/>
          </w:rPr>
          <w:instrText xml:space="preserve"> PAGEREF _Toc175812291 \h </w:instrText>
        </w:r>
        <w:r>
          <w:rPr>
            <w:webHidden/>
          </w:rPr>
        </w:r>
        <w:r>
          <w:rPr>
            <w:webHidden/>
          </w:rPr>
          <w:fldChar w:fldCharType="separate"/>
        </w:r>
        <w:r w:rsidR="00B05A25">
          <w:rPr>
            <w:webHidden/>
          </w:rPr>
          <w:t>174</w:t>
        </w:r>
        <w:r>
          <w:rPr>
            <w:webHidden/>
          </w:rPr>
          <w:fldChar w:fldCharType="end"/>
        </w:r>
      </w:hyperlink>
    </w:p>
    <w:p w14:paraId="162E3478" w14:textId="694B370D" w:rsidR="00F03F43" w:rsidRDefault="00F03F43">
      <w:pPr>
        <w:pStyle w:val="TOC2"/>
        <w:rPr>
          <w:rFonts w:asciiTheme="minorHAnsi" w:eastAsiaTheme="minorEastAsia" w:hAnsiTheme="minorHAnsi" w:cstheme="minorBidi"/>
          <w:caps w:val="0"/>
          <w:smallCaps w:val="0"/>
          <w:sz w:val="22"/>
          <w:szCs w:val="22"/>
        </w:rPr>
      </w:pPr>
      <w:hyperlink w:anchor="_Toc175812292" w:history="1">
        <w:r w:rsidRPr="00830BF6">
          <w:rPr>
            <w:rStyle w:val="Hyperlink"/>
          </w:rPr>
          <w:t>6-2</w:t>
        </w:r>
        <w:r>
          <w:rPr>
            <w:rFonts w:asciiTheme="minorHAnsi" w:eastAsiaTheme="minorEastAsia" w:hAnsiTheme="minorHAnsi" w:cstheme="minorBidi"/>
            <w:caps w:val="0"/>
            <w:smallCaps w:val="0"/>
            <w:sz w:val="22"/>
            <w:szCs w:val="22"/>
          </w:rPr>
          <w:tab/>
        </w:r>
        <w:r w:rsidRPr="00830BF6">
          <w:rPr>
            <w:rStyle w:val="Hyperlink"/>
          </w:rPr>
          <w:t>Selection of Representative Time Histories</w:t>
        </w:r>
        <w:r>
          <w:rPr>
            <w:webHidden/>
          </w:rPr>
          <w:tab/>
        </w:r>
        <w:r>
          <w:rPr>
            <w:webHidden/>
          </w:rPr>
          <w:fldChar w:fldCharType="begin"/>
        </w:r>
        <w:r>
          <w:rPr>
            <w:webHidden/>
          </w:rPr>
          <w:instrText xml:space="preserve"> PAGEREF _Toc175812292 \h </w:instrText>
        </w:r>
        <w:r>
          <w:rPr>
            <w:webHidden/>
          </w:rPr>
        </w:r>
        <w:r>
          <w:rPr>
            <w:webHidden/>
          </w:rPr>
          <w:fldChar w:fldCharType="separate"/>
        </w:r>
        <w:r w:rsidR="00B05A25">
          <w:rPr>
            <w:webHidden/>
          </w:rPr>
          <w:t>174</w:t>
        </w:r>
        <w:r>
          <w:rPr>
            <w:webHidden/>
          </w:rPr>
          <w:fldChar w:fldCharType="end"/>
        </w:r>
      </w:hyperlink>
    </w:p>
    <w:p w14:paraId="059FA7C1" w14:textId="62B51FF8" w:rsidR="00F03F43" w:rsidRDefault="00F03F43">
      <w:pPr>
        <w:pStyle w:val="TOC3"/>
        <w:rPr>
          <w:rFonts w:asciiTheme="minorHAnsi" w:eastAsiaTheme="minorEastAsia" w:hAnsiTheme="minorHAnsi" w:cstheme="minorBidi"/>
          <w:iCs w:val="0"/>
          <w:sz w:val="22"/>
          <w:szCs w:val="22"/>
        </w:rPr>
      </w:pPr>
      <w:hyperlink w:anchor="_Toc175812293" w:history="1">
        <w:r w:rsidRPr="00830BF6">
          <w:rPr>
            <w:rStyle w:val="Hyperlink"/>
          </w:rPr>
          <w:t>6-2.1</w:t>
        </w:r>
        <w:r>
          <w:rPr>
            <w:rFonts w:asciiTheme="minorHAnsi" w:eastAsiaTheme="minorEastAsia" w:hAnsiTheme="minorHAnsi" w:cstheme="minorBidi"/>
            <w:iCs w:val="0"/>
            <w:sz w:val="22"/>
            <w:szCs w:val="22"/>
          </w:rPr>
          <w:tab/>
        </w:r>
        <w:r w:rsidRPr="00830BF6">
          <w:rPr>
            <w:rStyle w:val="Hyperlink"/>
          </w:rPr>
          <w:t>Tectonic Regime.</w:t>
        </w:r>
        <w:r>
          <w:rPr>
            <w:webHidden/>
          </w:rPr>
          <w:tab/>
        </w:r>
        <w:r>
          <w:rPr>
            <w:webHidden/>
          </w:rPr>
          <w:fldChar w:fldCharType="begin"/>
        </w:r>
        <w:r>
          <w:rPr>
            <w:webHidden/>
          </w:rPr>
          <w:instrText xml:space="preserve"> PAGEREF _Toc175812293 \h </w:instrText>
        </w:r>
        <w:r>
          <w:rPr>
            <w:webHidden/>
          </w:rPr>
        </w:r>
        <w:r>
          <w:rPr>
            <w:webHidden/>
          </w:rPr>
          <w:fldChar w:fldCharType="separate"/>
        </w:r>
        <w:r w:rsidR="00B05A25">
          <w:rPr>
            <w:webHidden/>
          </w:rPr>
          <w:t>174</w:t>
        </w:r>
        <w:r>
          <w:rPr>
            <w:webHidden/>
          </w:rPr>
          <w:fldChar w:fldCharType="end"/>
        </w:r>
      </w:hyperlink>
    </w:p>
    <w:p w14:paraId="58F34784" w14:textId="437B5E43" w:rsidR="00F03F43" w:rsidRDefault="00F03F43">
      <w:pPr>
        <w:pStyle w:val="TOC3"/>
        <w:rPr>
          <w:rFonts w:asciiTheme="minorHAnsi" w:eastAsiaTheme="minorEastAsia" w:hAnsiTheme="minorHAnsi" w:cstheme="minorBidi"/>
          <w:iCs w:val="0"/>
          <w:sz w:val="22"/>
          <w:szCs w:val="22"/>
        </w:rPr>
      </w:pPr>
      <w:hyperlink w:anchor="_Toc175812294" w:history="1">
        <w:r w:rsidRPr="00830BF6">
          <w:rPr>
            <w:rStyle w:val="Hyperlink"/>
          </w:rPr>
          <w:t>6-2.2</w:t>
        </w:r>
        <w:r>
          <w:rPr>
            <w:rFonts w:asciiTheme="minorHAnsi" w:eastAsiaTheme="minorEastAsia" w:hAnsiTheme="minorHAnsi" w:cstheme="minorBidi"/>
            <w:iCs w:val="0"/>
            <w:sz w:val="22"/>
            <w:szCs w:val="22"/>
          </w:rPr>
          <w:tab/>
        </w:r>
        <w:r w:rsidRPr="00830BF6">
          <w:rPr>
            <w:rStyle w:val="Hyperlink"/>
          </w:rPr>
          <w:t>Type of Faulting.</w:t>
        </w:r>
        <w:r>
          <w:rPr>
            <w:webHidden/>
          </w:rPr>
          <w:tab/>
        </w:r>
        <w:r>
          <w:rPr>
            <w:webHidden/>
          </w:rPr>
          <w:fldChar w:fldCharType="begin"/>
        </w:r>
        <w:r>
          <w:rPr>
            <w:webHidden/>
          </w:rPr>
          <w:instrText xml:space="preserve"> PAGEREF _Toc175812294 \h </w:instrText>
        </w:r>
        <w:r>
          <w:rPr>
            <w:webHidden/>
          </w:rPr>
        </w:r>
        <w:r>
          <w:rPr>
            <w:webHidden/>
          </w:rPr>
          <w:fldChar w:fldCharType="separate"/>
        </w:r>
        <w:r w:rsidR="00B05A25">
          <w:rPr>
            <w:webHidden/>
          </w:rPr>
          <w:t>174</w:t>
        </w:r>
        <w:r>
          <w:rPr>
            <w:webHidden/>
          </w:rPr>
          <w:fldChar w:fldCharType="end"/>
        </w:r>
      </w:hyperlink>
    </w:p>
    <w:p w14:paraId="080B79D5" w14:textId="099682DD" w:rsidR="00F03F43" w:rsidRDefault="00F03F43">
      <w:pPr>
        <w:pStyle w:val="TOC3"/>
        <w:rPr>
          <w:rFonts w:asciiTheme="minorHAnsi" w:eastAsiaTheme="minorEastAsia" w:hAnsiTheme="minorHAnsi" w:cstheme="minorBidi"/>
          <w:iCs w:val="0"/>
          <w:sz w:val="22"/>
          <w:szCs w:val="22"/>
        </w:rPr>
      </w:pPr>
      <w:hyperlink w:anchor="_Toc175812295" w:history="1">
        <w:r w:rsidRPr="00830BF6">
          <w:rPr>
            <w:rStyle w:val="Hyperlink"/>
          </w:rPr>
          <w:t>6-2.3</w:t>
        </w:r>
        <w:r>
          <w:rPr>
            <w:rFonts w:asciiTheme="minorHAnsi" w:eastAsiaTheme="minorEastAsia" w:hAnsiTheme="minorHAnsi" w:cstheme="minorBidi"/>
            <w:iCs w:val="0"/>
            <w:sz w:val="22"/>
            <w:szCs w:val="22"/>
          </w:rPr>
          <w:tab/>
        </w:r>
        <w:r w:rsidRPr="00830BF6">
          <w:rPr>
            <w:rStyle w:val="Hyperlink"/>
          </w:rPr>
          <w:t>Depth of Faulting (shallow vs deep).</w:t>
        </w:r>
        <w:r>
          <w:rPr>
            <w:webHidden/>
          </w:rPr>
          <w:tab/>
        </w:r>
        <w:r>
          <w:rPr>
            <w:webHidden/>
          </w:rPr>
          <w:fldChar w:fldCharType="begin"/>
        </w:r>
        <w:r>
          <w:rPr>
            <w:webHidden/>
          </w:rPr>
          <w:instrText xml:space="preserve"> PAGEREF _Toc175812295 \h </w:instrText>
        </w:r>
        <w:r>
          <w:rPr>
            <w:webHidden/>
          </w:rPr>
        </w:r>
        <w:r>
          <w:rPr>
            <w:webHidden/>
          </w:rPr>
          <w:fldChar w:fldCharType="separate"/>
        </w:r>
        <w:r w:rsidR="00B05A25">
          <w:rPr>
            <w:webHidden/>
          </w:rPr>
          <w:t>174</w:t>
        </w:r>
        <w:r>
          <w:rPr>
            <w:webHidden/>
          </w:rPr>
          <w:fldChar w:fldCharType="end"/>
        </w:r>
      </w:hyperlink>
    </w:p>
    <w:p w14:paraId="3B4DA2EA" w14:textId="6934DDF1" w:rsidR="00F03F43" w:rsidRDefault="00F03F43">
      <w:pPr>
        <w:pStyle w:val="TOC3"/>
        <w:rPr>
          <w:rFonts w:asciiTheme="minorHAnsi" w:eastAsiaTheme="minorEastAsia" w:hAnsiTheme="minorHAnsi" w:cstheme="minorBidi"/>
          <w:iCs w:val="0"/>
          <w:sz w:val="22"/>
          <w:szCs w:val="22"/>
        </w:rPr>
      </w:pPr>
      <w:hyperlink w:anchor="_Toc175812296" w:history="1">
        <w:r w:rsidRPr="00830BF6">
          <w:rPr>
            <w:rStyle w:val="Hyperlink"/>
          </w:rPr>
          <w:t>6-2.4</w:t>
        </w:r>
        <w:r>
          <w:rPr>
            <w:rFonts w:asciiTheme="minorHAnsi" w:eastAsiaTheme="minorEastAsia" w:hAnsiTheme="minorHAnsi" w:cstheme="minorBidi"/>
            <w:iCs w:val="0"/>
            <w:sz w:val="22"/>
            <w:szCs w:val="22"/>
          </w:rPr>
          <w:tab/>
        </w:r>
        <w:r w:rsidRPr="00830BF6">
          <w:rPr>
            <w:rStyle w:val="Hyperlink"/>
          </w:rPr>
          <w:t>Selection of Magnitude and Distance Bins for Multiple Sources.</w:t>
        </w:r>
        <w:r>
          <w:rPr>
            <w:webHidden/>
          </w:rPr>
          <w:tab/>
        </w:r>
        <w:r>
          <w:rPr>
            <w:webHidden/>
          </w:rPr>
          <w:fldChar w:fldCharType="begin"/>
        </w:r>
        <w:r>
          <w:rPr>
            <w:webHidden/>
          </w:rPr>
          <w:instrText xml:space="preserve"> PAGEREF _Toc175812296 \h </w:instrText>
        </w:r>
        <w:r>
          <w:rPr>
            <w:webHidden/>
          </w:rPr>
        </w:r>
        <w:r>
          <w:rPr>
            <w:webHidden/>
          </w:rPr>
          <w:fldChar w:fldCharType="separate"/>
        </w:r>
        <w:r w:rsidR="00B05A25">
          <w:rPr>
            <w:webHidden/>
          </w:rPr>
          <w:t>174</w:t>
        </w:r>
        <w:r>
          <w:rPr>
            <w:webHidden/>
          </w:rPr>
          <w:fldChar w:fldCharType="end"/>
        </w:r>
      </w:hyperlink>
    </w:p>
    <w:p w14:paraId="2C6FD03D" w14:textId="4AC04E5F" w:rsidR="00F03F43" w:rsidRDefault="00F03F43">
      <w:pPr>
        <w:pStyle w:val="TOC3"/>
        <w:rPr>
          <w:rFonts w:asciiTheme="minorHAnsi" w:eastAsiaTheme="minorEastAsia" w:hAnsiTheme="minorHAnsi" w:cstheme="minorBidi"/>
          <w:iCs w:val="0"/>
          <w:sz w:val="22"/>
          <w:szCs w:val="22"/>
        </w:rPr>
      </w:pPr>
      <w:hyperlink w:anchor="_Toc175812297" w:history="1">
        <w:r w:rsidRPr="00830BF6">
          <w:rPr>
            <w:rStyle w:val="Hyperlink"/>
          </w:rPr>
          <w:t>6-2.5</w:t>
        </w:r>
        <w:r>
          <w:rPr>
            <w:rFonts w:asciiTheme="minorHAnsi" w:eastAsiaTheme="minorEastAsia" w:hAnsiTheme="minorHAnsi" w:cstheme="minorBidi"/>
            <w:iCs w:val="0"/>
            <w:sz w:val="22"/>
            <w:szCs w:val="22"/>
          </w:rPr>
          <w:tab/>
        </w:r>
        <w:r w:rsidRPr="00830BF6">
          <w:rPr>
            <w:rStyle w:val="Hyperlink"/>
          </w:rPr>
          <w:t>Site Conditions Considerations for Candidate Records.</w:t>
        </w:r>
        <w:r>
          <w:rPr>
            <w:webHidden/>
          </w:rPr>
          <w:tab/>
        </w:r>
        <w:r>
          <w:rPr>
            <w:webHidden/>
          </w:rPr>
          <w:fldChar w:fldCharType="begin"/>
        </w:r>
        <w:r>
          <w:rPr>
            <w:webHidden/>
          </w:rPr>
          <w:instrText xml:space="preserve"> PAGEREF _Toc175812297 \h </w:instrText>
        </w:r>
        <w:r>
          <w:rPr>
            <w:webHidden/>
          </w:rPr>
        </w:r>
        <w:r>
          <w:rPr>
            <w:webHidden/>
          </w:rPr>
          <w:fldChar w:fldCharType="separate"/>
        </w:r>
        <w:r w:rsidR="00B05A25">
          <w:rPr>
            <w:webHidden/>
          </w:rPr>
          <w:t>174</w:t>
        </w:r>
        <w:r>
          <w:rPr>
            <w:webHidden/>
          </w:rPr>
          <w:fldChar w:fldCharType="end"/>
        </w:r>
      </w:hyperlink>
    </w:p>
    <w:p w14:paraId="589476D8" w14:textId="5691C150" w:rsidR="00F03F43" w:rsidRDefault="00F03F43">
      <w:pPr>
        <w:pStyle w:val="TOC3"/>
        <w:rPr>
          <w:rFonts w:asciiTheme="minorHAnsi" w:eastAsiaTheme="minorEastAsia" w:hAnsiTheme="minorHAnsi" w:cstheme="minorBidi"/>
          <w:iCs w:val="0"/>
          <w:sz w:val="22"/>
          <w:szCs w:val="22"/>
        </w:rPr>
      </w:pPr>
      <w:hyperlink w:anchor="_Toc175812298" w:history="1">
        <w:r w:rsidRPr="00830BF6">
          <w:rPr>
            <w:rStyle w:val="Hyperlink"/>
          </w:rPr>
          <w:t>6-2.6</w:t>
        </w:r>
        <w:r>
          <w:rPr>
            <w:rFonts w:asciiTheme="minorHAnsi" w:eastAsiaTheme="minorEastAsia" w:hAnsiTheme="minorHAnsi" w:cstheme="minorBidi"/>
            <w:iCs w:val="0"/>
            <w:sz w:val="22"/>
            <w:szCs w:val="22"/>
          </w:rPr>
          <w:tab/>
        </w:r>
        <w:r w:rsidRPr="00830BF6">
          <w:rPr>
            <w:rStyle w:val="Hyperlink"/>
          </w:rPr>
          <w:t>Near fault effects considerations.</w:t>
        </w:r>
        <w:r>
          <w:rPr>
            <w:webHidden/>
          </w:rPr>
          <w:tab/>
        </w:r>
        <w:r>
          <w:rPr>
            <w:webHidden/>
          </w:rPr>
          <w:fldChar w:fldCharType="begin"/>
        </w:r>
        <w:r>
          <w:rPr>
            <w:webHidden/>
          </w:rPr>
          <w:instrText xml:space="preserve"> PAGEREF _Toc175812298 \h </w:instrText>
        </w:r>
        <w:r>
          <w:rPr>
            <w:webHidden/>
          </w:rPr>
        </w:r>
        <w:r>
          <w:rPr>
            <w:webHidden/>
          </w:rPr>
          <w:fldChar w:fldCharType="separate"/>
        </w:r>
        <w:r w:rsidR="00B05A25">
          <w:rPr>
            <w:webHidden/>
          </w:rPr>
          <w:t>174</w:t>
        </w:r>
        <w:r>
          <w:rPr>
            <w:webHidden/>
          </w:rPr>
          <w:fldChar w:fldCharType="end"/>
        </w:r>
      </w:hyperlink>
    </w:p>
    <w:p w14:paraId="52A02FA2" w14:textId="3898978D" w:rsidR="00F03F43" w:rsidRDefault="00F03F43">
      <w:pPr>
        <w:pStyle w:val="TOC3"/>
        <w:rPr>
          <w:rFonts w:asciiTheme="minorHAnsi" w:eastAsiaTheme="minorEastAsia" w:hAnsiTheme="minorHAnsi" w:cstheme="minorBidi"/>
          <w:iCs w:val="0"/>
          <w:sz w:val="22"/>
          <w:szCs w:val="22"/>
        </w:rPr>
      </w:pPr>
      <w:hyperlink w:anchor="_Toc175812299" w:history="1">
        <w:r w:rsidRPr="00830BF6">
          <w:rPr>
            <w:rStyle w:val="Hyperlink"/>
          </w:rPr>
          <w:t>6-2.7</w:t>
        </w:r>
        <w:r>
          <w:rPr>
            <w:rFonts w:asciiTheme="minorHAnsi" w:eastAsiaTheme="minorEastAsia" w:hAnsiTheme="minorHAnsi" w:cstheme="minorBidi"/>
            <w:iCs w:val="0"/>
            <w:sz w:val="22"/>
            <w:szCs w:val="22"/>
          </w:rPr>
          <w:tab/>
        </w:r>
        <w:r w:rsidRPr="00830BF6">
          <w:rPr>
            <w:rStyle w:val="Hyperlink"/>
          </w:rPr>
          <w:t>Baseline Correction.</w:t>
        </w:r>
        <w:r>
          <w:rPr>
            <w:webHidden/>
          </w:rPr>
          <w:tab/>
        </w:r>
        <w:r>
          <w:rPr>
            <w:webHidden/>
          </w:rPr>
          <w:fldChar w:fldCharType="begin"/>
        </w:r>
        <w:r>
          <w:rPr>
            <w:webHidden/>
          </w:rPr>
          <w:instrText xml:space="preserve"> PAGEREF _Toc175812299 \h </w:instrText>
        </w:r>
        <w:r>
          <w:rPr>
            <w:webHidden/>
          </w:rPr>
        </w:r>
        <w:r>
          <w:rPr>
            <w:webHidden/>
          </w:rPr>
          <w:fldChar w:fldCharType="separate"/>
        </w:r>
        <w:r w:rsidR="00B05A25">
          <w:rPr>
            <w:webHidden/>
          </w:rPr>
          <w:t>174</w:t>
        </w:r>
        <w:r>
          <w:rPr>
            <w:webHidden/>
          </w:rPr>
          <w:fldChar w:fldCharType="end"/>
        </w:r>
      </w:hyperlink>
    </w:p>
    <w:p w14:paraId="66503AA8" w14:textId="4323A7C7" w:rsidR="00F03F43" w:rsidRDefault="00F03F43">
      <w:pPr>
        <w:pStyle w:val="TOC2"/>
        <w:rPr>
          <w:rFonts w:asciiTheme="minorHAnsi" w:eastAsiaTheme="minorEastAsia" w:hAnsiTheme="minorHAnsi" w:cstheme="minorBidi"/>
          <w:caps w:val="0"/>
          <w:smallCaps w:val="0"/>
          <w:sz w:val="22"/>
          <w:szCs w:val="22"/>
        </w:rPr>
      </w:pPr>
      <w:hyperlink w:anchor="_Toc175812300" w:history="1">
        <w:r w:rsidRPr="00830BF6">
          <w:rPr>
            <w:rStyle w:val="Hyperlink"/>
          </w:rPr>
          <w:t>6-3</w:t>
        </w:r>
        <w:r>
          <w:rPr>
            <w:rFonts w:asciiTheme="minorHAnsi" w:eastAsiaTheme="minorEastAsia" w:hAnsiTheme="minorHAnsi" w:cstheme="minorBidi"/>
            <w:caps w:val="0"/>
            <w:smallCaps w:val="0"/>
            <w:sz w:val="22"/>
            <w:szCs w:val="22"/>
          </w:rPr>
          <w:tab/>
        </w:r>
        <w:r w:rsidRPr="00830BF6">
          <w:rPr>
            <w:rStyle w:val="Hyperlink"/>
          </w:rPr>
          <w:t>Effects of spatial variability.</w:t>
        </w:r>
        <w:r>
          <w:rPr>
            <w:webHidden/>
          </w:rPr>
          <w:tab/>
        </w:r>
        <w:r>
          <w:rPr>
            <w:webHidden/>
          </w:rPr>
          <w:fldChar w:fldCharType="begin"/>
        </w:r>
        <w:r>
          <w:rPr>
            <w:webHidden/>
          </w:rPr>
          <w:instrText xml:space="preserve"> PAGEREF _Toc175812300 \h </w:instrText>
        </w:r>
        <w:r>
          <w:rPr>
            <w:webHidden/>
          </w:rPr>
        </w:r>
        <w:r>
          <w:rPr>
            <w:webHidden/>
          </w:rPr>
          <w:fldChar w:fldCharType="separate"/>
        </w:r>
        <w:r w:rsidR="00B05A25">
          <w:rPr>
            <w:webHidden/>
          </w:rPr>
          <w:t>174</w:t>
        </w:r>
        <w:r>
          <w:rPr>
            <w:webHidden/>
          </w:rPr>
          <w:fldChar w:fldCharType="end"/>
        </w:r>
      </w:hyperlink>
    </w:p>
    <w:p w14:paraId="2EE732F2" w14:textId="6F191F67" w:rsidR="00F03F43" w:rsidRDefault="00F03F43">
      <w:pPr>
        <w:pStyle w:val="TOC2"/>
        <w:rPr>
          <w:rFonts w:asciiTheme="minorHAnsi" w:eastAsiaTheme="minorEastAsia" w:hAnsiTheme="minorHAnsi" w:cstheme="minorBidi"/>
          <w:caps w:val="0"/>
          <w:smallCaps w:val="0"/>
          <w:sz w:val="22"/>
          <w:szCs w:val="22"/>
        </w:rPr>
      </w:pPr>
      <w:hyperlink w:anchor="_Toc175812301" w:history="1">
        <w:r w:rsidRPr="00830BF6">
          <w:rPr>
            <w:rStyle w:val="Hyperlink"/>
          </w:rPr>
          <w:t>6-4</w:t>
        </w:r>
        <w:r>
          <w:rPr>
            <w:rFonts w:asciiTheme="minorHAnsi" w:eastAsiaTheme="minorEastAsia" w:hAnsiTheme="minorHAnsi" w:cstheme="minorBidi"/>
            <w:caps w:val="0"/>
            <w:smallCaps w:val="0"/>
            <w:sz w:val="22"/>
            <w:szCs w:val="22"/>
          </w:rPr>
          <w:tab/>
        </w:r>
        <w:r w:rsidRPr="00830BF6">
          <w:rPr>
            <w:rStyle w:val="Hyperlink"/>
          </w:rPr>
          <w:t>2D and 3D effects.</w:t>
        </w:r>
        <w:r>
          <w:rPr>
            <w:webHidden/>
          </w:rPr>
          <w:tab/>
        </w:r>
        <w:r>
          <w:rPr>
            <w:webHidden/>
          </w:rPr>
          <w:fldChar w:fldCharType="begin"/>
        </w:r>
        <w:r>
          <w:rPr>
            <w:webHidden/>
          </w:rPr>
          <w:instrText xml:space="preserve"> PAGEREF _Toc175812301 \h </w:instrText>
        </w:r>
        <w:r>
          <w:rPr>
            <w:webHidden/>
          </w:rPr>
        </w:r>
        <w:r>
          <w:rPr>
            <w:webHidden/>
          </w:rPr>
          <w:fldChar w:fldCharType="separate"/>
        </w:r>
        <w:r w:rsidR="00B05A25">
          <w:rPr>
            <w:webHidden/>
          </w:rPr>
          <w:t>174</w:t>
        </w:r>
        <w:r>
          <w:rPr>
            <w:webHidden/>
          </w:rPr>
          <w:fldChar w:fldCharType="end"/>
        </w:r>
      </w:hyperlink>
    </w:p>
    <w:p w14:paraId="769A47AD" w14:textId="13FF95FA" w:rsidR="00F03F43" w:rsidRDefault="00F03F43">
      <w:pPr>
        <w:pStyle w:val="TOC2"/>
        <w:rPr>
          <w:rFonts w:asciiTheme="minorHAnsi" w:eastAsiaTheme="minorEastAsia" w:hAnsiTheme="minorHAnsi" w:cstheme="minorBidi"/>
          <w:caps w:val="0"/>
          <w:smallCaps w:val="0"/>
          <w:sz w:val="22"/>
          <w:szCs w:val="22"/>
        </w:rPr>
      </w:pPr>
      <w:hyperlink w:anchor="_Toc175812302" w:history="1">
        <w:r w:rsidRPr="00830BF6">
          <w:rPr>
            <w:rStyle w:val="Hyperlink"/>
          </w:rPr>
          <w:t>6-5</w:t>
        </w:r>
        <w:r>
          <w:rPr>
            <w:rFonts w:asciiTheme="minorHAnsi" w:eastAsiaTheme="minorEastAsia" w:hAnsiTheme="minorHAnsi" w:cstheme="minorBidi"/>
            <w:caps w:val="0"/>
            <w:smallCaps w:val="0"/>
            <w:sz w:val="22"/>
            <w:szCs w:val="22"/>
          </w:rPr>
          <w:tab/>
        </w:r>
        <w:r w:rsidRPr="00830BF6">
          <w:rPr>
            <w:rStyle w:val="Hyperlink"/>
          </w:rPr>
          <w:t>GROUND MOTION SCALING.</w:t>
        </w:r>
        <w:r>
          <w:rPr>
            <w:webHidden/>
          </w:rPr>
          <w:tab/>
        </w:r>
        <w:r>
          <w:rPr>
            <w:webHidden/>
          </w:rPr>
          <w:fldChar w:fldCharType="begin"/>
        </w:r>
        <w:r>
          <w:rPr>
            <w:webHidden/>
          </w:rPr>
          <w:instrText xml:space="preserve"> PAGEREF _Toc175812302 \h </w:instrText>
        </w:r>
        <w:r>
          <w:rPr>
            <w:webHidden/>
          </w:rPr>
        </w:r>
        <w:r>
          <w:rPr>
            <w:webHidden/>
          </w:rPr>
          <w:fldChar w:fldCharType="separate"/>
        </w:r>
        <w:r w:rsidR="00B05A25">
          <w:rPr>
            <w:webHidden/>
          </w:rPr>
          <w:t>174</w:t>
        </w:r>
        <w:r>
          <w:rPr>
            <w:webHidden/>
          </w:rPr>
          <w:fldChar w:fldCharType="end"/>
        </w:r>
      </w:hyperlink>
    </w:p>
    <w:p w14:paraId="17BCA8EB" w14:textId="0156B076" w:rsidR="00F03F43" w:rsidRDefault="00F03F43">
      <w:pPr>
        <w:pStyle w:val="TOC3"/>
        <w:rPr>
          <w:rFonts w:asciiTheme="minorHAnsi" w:eastAsiaTheme="minorEastAsia" w:hAnsiTheme="minorHAnsi" w:cstheme="minorBidi"/>
          <w:iCs w:val="0"/>
          <w:sz w:val="22"/>
          <w:szCs w:val="22"/>
        </w:rPr>
      </w:pPr>
      <w:hyperlink w:anchor="_Toc175812303" w:history="1">
        <w:r w:rsidRPr="00830BF6">
          <w:rPr>
            <w:rStyle w:val="Hyperlink"/>
          </w:rPr>
          <w:t>6-5.1</w:t>
        </w:r>
        <w:r>
          <w:rPr>
            <w:rFonts w:asciiTheme="minorHAnsi" w:eastAsiaTheme="minorEastAsia" w:hAnsiTheme="minorHAnsi" w:cstheme="minorBidi"/>
            <w:iCs w:val="0"/>
            <w:sz w:val="22"/>
            <w:szCs w:val="22"/>
          </w:rPr>
          <w:tab/>
        </w:r>
        <w:r w:rsidRPr="00830BF6">
          <w:rPr>
            <w:rStyle w:val="Hyperlink"/>
          </w:rPr>
          <w:t>Peak amplitude scaling.</w:t>
        </w:r>
        <w:r>
          <w:rPr>
            <w:webHidden/>
          </w:rPr>
          <w:tab/>
        </w:r>
        <w:r>
          <w:rPr>
            <w:webHidden/>
          </w:rPr>
          <w:fldChar w:fldCharType="begin"/>
        </w:r>
        <w:r>
          <w:rPr>
            <w:webHidden/>
          </w:rPr>
          <w:instrText xml:space="preserve"> PAGEREF _Toc175812303 \h </w:instrText>
        </w:r>
        <w:r>
          <w:rPr>
            <w:webHidden/>
          </w:rPr>
        </w:r>
        <w:r>
          <w:rPr>
            <w:webHidden/>
          </w:rPr>
          <w:fldChar w:fldCharType="separate"/>
        </w:r>
        <w:r w:rsidR="00B05A25">
          <w:rPr>
            <w:webHidden/>
          </w:rPr>
          <w:t>174</w:t>
        </w:r>
        <w:r>
          <w:rPr>
            <w:webHidden/>
          </w:rPr>
          <w:fldChar w:fldCharType="end"/>
        </w:r>
      </w:hyperlink>
    </w:p>
    <w:p w14:paraId="3BA8F698" w14:textId="5605DC40" w:rsidR="00F03F43" w:rsidRDefault="00F03F43">
      <w:pPr>
        <w:pStyle w:val="TOC3"/>
        <w:rPr>
          <w:rFonts w:asciiTheme="minorHAnsi" w:eastAsiaTheme="minorEastAsia" w:hAnsiTheme="minorHAnsi" w:cstheme="minorBidi"/>
          <w:iCs w:val="0"/>
          <w:sz w:val="22"/>
          <w:szCs w:val="22"/>
        </w:rPr>
      </w:pPr>
      <w:hyperlink w:anchor="_Toc175812304" w:history="1">
        <w:r w:rsidRPr="00830BF6">
          <w:rPr>
            <w:rStyle w:val="Hyperlink"/>
          </w:rPr>
          <w:t>6-5.2</w:t>
        </w:r>
        <w:r>
          <w:rPr>
            <w:rFonts w:asciiTheme="minorHAnsi" w:eastAsiaTheme="minorEastAsia" w:hAnsiTheme="minorHAnsi" w:cstheme="minorBidi"/>
            <w:iCs w:val="0"/>
            <w:sz w:val="22"/>
            <w:szCs w:val="22"/>
          </w:rPr>
          <w:tab/>
        </w:r>
        <w:r w:rsidRPr="00830BF6">
          <w:rPr>
            <w:rStyle w:val="Hyperlink"/>
          </w:rPr>
          <w:t>Single period response spectral amplitude scaling.</w:t>
        </w:r>
        <w:r>
          <w:rPr>
            <w:webHidden/>
          </w:rPr>
          <w:tab/>
        </w:r>
        <w:r>
          <w:rPr>
            <w:webHidden/>
          </w:rPr>
          <w:fldChar w:fldCharType="begin"/>
        </w:r>
        <w:r>
          <w:rPr>
            <w:webHidden/>
          </w:rPr>
          <w:instrText xml:space="preserve"> PAGEREF _Toc175812304 \h </w:instrText>
        </w:r>
        <w:r>
          <w:rPr>
            <w:webHidden/>
          </w:rPr>
        </w:r>
        <w:r>
          <w:rPr>
            <w:webHidden/>
          </w:rPr>
          <w:fldChar w:fldCharType="separate"/>
        </w:r>
        <w:r w:rsidR="00B05A25">
          <w:rPr>
            <w:webHidden/>
          </w:rPr>
          <w:t>175</w:t>
        </w:r>
        <w:r>
          <w:rPr>
            <w:webHidden/>
          </w:rPr>
          <w:fldChar w:fldCharType="end"/>
        </w:r>
      </w:hyperlink>
    </w:p>
    <w:p w14:paraId="5C08FA09" w14:textId="4BEE6B67" w:rsidR="00F03F43" w:rsidRDefault="00F03F43">
      <w:pPr>
        <w:pStyle w:val="TOC3"/>
        <w:rPr>
          <w:rFonts w:asciiTheme="minorHAnsi" w:eastAsiaTheme="minorEastAsia" w:hAnsiTheme="minorHAnsi" w:cstheme="minorBidi"/>
          <w:iCs w:val="0"/>
          <w:sz w:val="22"/>
          <w:szCs w:val="22"/>
        </w:rPr>
      </w:pPr>
      <w:hyperlink w:anchor="_Toc175812305" w:history="1">
        <w:r w:rsidRPr="00830BF6">
          <w:rPr>
            <w:rStyle w:val="Hyperlink"/>
          </w:rPr>
          <w:t>6-5.3</w:t>
        </w:r>
        <w:r>
          <w:rPr>
            <w:rFonts w:asciiTheme="minorHAnsi" w:eastAsiaTheme="minorEastAsia" w:hAnsiTheme="minorHAnsi" w:cstheme="minorBidi"/>
            <w:iCs w:val="0"/>
            <w:sz w:val="22"/>
            <w:szCs w:val="22"/>
          </w:rPr>
          <w:tab/>
        </w:r>
        <w:r w:rsidRPr="00830BF6">
          <w:rPr>
            <w:rStyle w:val="Hyperlink"/>
          </w:rPr>
          <w:t>Multiple period response spectral scaling.</w:t>
        </w:r>
        <w:r>
          <w:rPr>
            <w:webHidden/>
          </w:rPr>
          <w:tab/>
        </w:r>
        <w:r>
          <w:rPr>
            <w:webHidden/>
          </w:rPr>
          <w:fldChar w:fldCharType="begin"/>
        </w:r>
        <w:r>
          <w:rPr>
            <w:webHidden/>
          </w:rPr>
          <w:instrText xml:space="preserve"> PAGEREF _Toc175812305 \h </w:instrText>
        </w:r>
        <w:r>
          <w:rPr>
            <w:webHidden/>
          </w:rPr>
        </w:r>
        <w:r>
          <w:rPr>
            <w:webHidden/>
          </w:rPr>
          <w:fldChar w:fldCharType="separate"/>
        </w:r>
        <w:r w:rsidR="00B05A25">
          <w:rPr>
            <w:webHidden/>
          </w:rPr>
          <w:t>175</w:t>
        </w:r>
        <w:r>
          <w:rPr>
            <w:webHidden/>
          </w:rPr>
          <w:fldChar w:fldCharType="end"/>
        </w:r>
      </w:hyperlink>
    </w:p>
    <w:p w14:paraId="5F6D1CC9" w14:textId="1FBA79C5" w:rsidR="00F03F43" w:rsidRDefault="00F03F43">
      <w:pPr>
        <w:pStyle w:val="TOC2"/>
        <w:rPr>
          <w:rFonts w:asciiTheme="minorHAnsi" w:eastAsiaTheme="minorEastAsia" w:hAnsiTheme="minorHAnsi" w:cstheme="minorBidi"/>
          <w:caps w:val="0"/>
          <w:smallCaps w:val="0"/>
          <w:sz w:val="22"/>
          <w:szCs w:val="22"/>
        </w:rPr>
      </w:pPr>
      <w:hyperlink w:anchor="_Toc175812306" w:history="1">
        <w:r w:rsidRPr="00830BF6">
          <w:rPr>
            <w:rStyle w:val="Hyperlink"/>
          </w:rPr>
          <w:t>6-6</w:t>
        </w:r>
        <w:r>
          <w:rPr>
            <w:rFonts w:asciiTheme="minorHAnsi" w:eastAsiaTheme="minorEastAsia" w:hAnsiTheme="minorHAnsi" w:cstheme="minorBidi"/>
            <w:caps w:val="0"/>
            <w:smallCaps w:val="0"/>
            <w:sz w:val="22"/>
            <w:szCs w:val="22"/>
          </w:rPr>
          <w:tab/>
        </w:r>
        <w:r w:rsidRPr="00830BF6">
          <w:rPr>
            <w:rStyle w:val="Hyperlink"/>
          </w:rPr>
          <w:t>Uncertainties</w:t>
        </w:r>
        <w:r>
          <w:rPr>
            <w:webHidden/>
          </w:rPr>
          <w:tab/>
        </w:r>
        <w:r>
          <w:rPr>
            <w:webHidden/>
          </w:rPr>
          <w:fldChar w:fldCharType="begin"/>
        </w:r>
        <w:r>
          <w:rPr>
            <w:webHidden/>
          </w:rPr>
          <w:instrText xml:space="preserve"> PAGEREF _Toc175812306 \h </w:instrText>
        </w:r>
        <w:r>
          <w:rPr>
            <w:webHidden/>
          </w:rPr>
        </w:r>
        <w:r>
          <w:rPr>
            <w:webHidden/>
          </w:rPr>
          <w:fldChar w:fldCharType="separate"/>
        </w:r>
        <w:r w:rsidR="00B05A25">
          <w:rPr>
            <w:webHidden/>
          </w:rPr>
          <w:t>177</w:t>
        </w:r>
        <w:r>
          <w:rPr>
            <w:webHidden/>
          </w:rPr>
          <w:fldChar w:fldCharType="end"/>
        </w:r>
      </w:hyperlink>
    </w:p>
    <w:p w14:paraId="77F62BF9" w14:textId="1DFFFAF9" w:rsidR="00F03F43" w:rsidRDefault="00F03F43">
      <w:pPr>
        <w:pStyle w:val="TOC2"/>
        <w:rPr>
          <w:rFonts w:asciiTheme="minorHAnsi" w:eastAsiaTheme="minorEastAsia" w:hAnsiTheme="minorHAnsi" w:cstheme="minorBidi"/>
          <w:caps w:val="0"/>
          <w:smallCaps w:val="0"/>
          <w:sz w:val="22"/>
          <w:szCs w:val="22"/>
        </w:rPr>
      </w:pPr>
      <w:hyperlink w:anchor="_Toc175812307" w:history="1">
        <w:r w:rsidRPr="00830BF6">
          <w:rPr>
            <w:rStyle w:val="Hyperlink"/>
          </w:rPr>
          <w:t>6-7</w:t>
        </w:r>
        <w:r>
          <w:rPr>
            <w:rFonts w:asciiTheme="minorHAnsi" w:eastAsiaTheme="minorEastAsia" w:hAnsiTheme="minorHAnsi" w:cstheme="minorBidi"/>
            <w:caps w:val="0"/>
            <w:smallCaps w:val="0"/>
            <w:sz w:val="22"/>
            <w:szCs w:val="22"/>
          </w:rPr>
          <w:tab/>
        </w:r>
        <w:r w:rsidRPr="00830BF6">
          <w:rPr>
            <w:rStyle w:val="Hyperlink"/>
          </w:rPr>
          <w:t>common pitfalls, errors, limitations, etc.</w:t>
        </w:r>
        <w:r>
          <w:rPr>
            <w:webHidden/>
          </w:rPr>
          <w:tab/>
        </w:r>
        <w:r>
          <w:rPr>
            <w:webHidden/>
          </w:rPr>
          <w:fldChar w:fldCharType="begin"/>
        </w:r>
        <w:r>
          <w:rPr>
            <w:webHidden/>
          </w:rPr>
          <w:instrText xml:space="preserve"> PAGEREF _Toc175812307 \h </w:instrText>
        </w:r>
        <w:r>
          <w:rPr>
            <w:webHidden/>
          </w:rPr>
        </w:r>
        <w:r>
          <w:rPr>
            <w:webHidden/>
          </w:rPr>
          <w:fldChar w:fldCharType="separate"/>
        </w:r>
        <w:r w:rsidR="00B05A25">
          <w:rPr>
            <w:webHidden/>
          </w:rPr>
          <w:t>177</w:t>
        </w:r>
        <w:r>
          <w:rPr>
            <w:webHidden/>
          </w:rPr>
          <w:fldChar w:fldCharType="end"/>
        </w:r>
      </w:hyperlink>
    </w:p>
    <w:p w14:paraId="3A01F14F" w14:textId="7D68894C" w:rsidR="00F03F43" w:rsidRDefault="00F03F43">
      <w:pPr>
        <w:pStyle w:val="TOC2"/>
        <w:rPr>
          <w:rFonts w:asciiTheme="minorHAnsi" w:eastAsiaTheme="minorEastAsia" w:hAnsiTheme="minorHAnsi" w:cstheme="minorBidi"/>
          <w:caps w:val="0"/>
          <w:smallCaps w:val="0"/>
          <w:sz w:val="22"/>
          <w:szCs w:val="22"/>
        </w:rPr>
      </w:pPr>
      <w:hyperlink w:anchor="_Toc175812308" w:history="1">
        <w:r w:rsidRPr="00830BF6">
          <w:rPr>
            <w:rStyle w:val="Hyperlink"/>
          </w:rPr>
          <w:t>6-8</w:t>
        </w:r>
        <w:r>
          <w:rPr>
            <w:rFonts w:asciiTheme="minorHAnsi" w:eastAsiaTheme="minorEastAsia" w:hAnsiTheme="minorHAnsi" w:cstheme="minorBidi"/>
            <w:caps w:val="0"/>
            <w:smallCaps w:val="0"/>
            <w:sz w:val="22"/>
            <w:szCs w:val="22"/>
          </w:rPr>
          <w:tab/>
        </w:r>
        <w:r w:rsidRPr="00830BF6">
          <w:rPr>
            <w:rStyle w:val="Hyperlink"/>
          </w:rPr>
          <w:t>Instrumentation for site effects.</w:t>
        </w:r>
        <w:r>
          <w:rPr>
            <w:webHidden/>
          </w:rPr>
          <w:tab/>
        </w:r>
        <w:r>
          <w:rPr>
            <w:webHidden/>
          </w:rPr>
          <w:fldChar w:fldCharType="begin"/>
        </w:r>
        <w:r>
          <w:rPr>
            <w:webHidden/>
          </w:rPr>
          <w:instrText xml:space="preserve"> PAGEREF _Toc175812308 \h </w:instrText>
        </w:r>
        <w:r>
          <w:rPr>
            <w:webHidden/>
          </w:rPr>
        </w:r>
        <w:r>
          <w:rPr>
            <w:webHidden/>
          </w:rPr>
          <w:fldChar w:fldCharType="separate"/>
        </w:r>
        <w:r w:rsidR="00B05A25">
          <w:rPr>
            <w:webHidden/>
          </w:rPr>
          <w:t>177</w:t>
        </w:r>
        <w:r>
          <w:rPr>
            <w:webHidden/>
          </w:rPr>
          <w:fldChar w:fldCharType="end"/>
        </w:r>
      </w:hyperlink>
    </w:p>
    <w:p w14:paraId="7793354B" w14:textId="6AED2AF9" w:rsidR="00F03F43" w:rsidRDefault="00F03F43">
      <w:pPr>
        <w:pStyle w:val="TOC3"/>
        <w:rPr>
          <w:rFonts w:asciiTheme="minorHAnsi" w:eastAsiaTheme="minorEastAsia" w:hAnsiTheme="minorHAnsi" w:cstheme="minorBidi"/>
          <w:iCs w:val="0"/>
          <w:sz w:val="22"/>
          <w:szCs w:val="22"/>
        </w:rPr>
      </w:pPr>
      <w:hyperlink w:anchor="_Toc175812309" w:history="1">
        <w:r w:rsidRPr="00830BF6">
          <w:rPr>
            <w:rStyle w:val="Hyperlink"/>
          </w:rPr>
          <w:t>6-8.1</w:t>
        </w:r>
        <w:r>
          <w:rPr>
            <w:rFonts w:asciiTheme="minorHAnsi" w:eastAsiaTheme="minorEastAsia" w:hAnsiTheme="minorHAnsi" w:cstheme="minorBidi"/>
            <w:iCs w:val="0"/>
            <w:sz w:val="22"/>
            <w:szCs w:val="22"/>
          </w:rPr>
          <w:tab/>
        </w:r>
        <w:r w:rsidRPr="00830BF6">
          <w:rPr>
            <w:rStyle w:val="Hyperlink"/>
          </w:rPr>
          <w:t>Types and Selection of Strong Ground Motion Sensors.</w:t>
        </w:r>
        <w:r>
          <w:rPr>
            <w:webHidden/>
          </w:rPr>
          <w:tab/>
        </w:r>
        <w:r>
          <w:rPr>
            <w:webHidden/>
          </w:rPr>
          <w:fldChar w:fldCharType="begin"/>
        </w:r>
        <w:r>
          <w:rPr>
            <w:webHidden/>
          </w:rPr>
          <w:instrText xml:space="preserve"> PAGEREF _Toc175812309 \h </w:instrText>
        </w:r>
        <w:r>
          <w:rPr>
            <w:webHidden/>
          </w:rPr>
        </w:r>
        <w:r>
          <w:rPr>
            <w:webHidden/>
          </w:rPr>
          <w:fldChar w:fldCharType="separate"/>
        </w:r>
        <w:r w:rsidR="00B05A25">
          <w:rPr>
            <w:webHidden/>
          </w:rPr>
          <w:t>177</w:t>
        </w:r>
        <w:r>
          <w:rPr>
            <w:webHidden/>
          </w:rPr>
          <w:fldChar w:fldCharType="end"/>
        </w:r>
      </w:hyperlink>
    </w:p>
    <w:p w14:paraId="65707707" w14:textId="52F5F836" w:rsidR="00F03F43" w:rsidRDefault="00F03F43">
      <w:pPr>
        <w:pStyle w:val="TOC3"/>
        <w:rPr>
          <w:rFonts w:asciiTheme="minorHAnsi" w:eastAsiaTheme="minorEastAsia" w:hAnsiTheme="minorHAnsi" w:cstheme="minorBidi"/>
          <w:iCs w:val="0"/>
          <w:sz w:val="22"/>
          <w:szCs w:val="22"/>
        </w:rPr>
      </w:pPr>
      <w:hyperlink w:anchor="_Toc175812310" w:history="1">
        <w:r w:rsidRPr="00830BF6">
          <w:rPr>
            <w:rStyle w:val="Hyperlink"/>
          </w:rPr>
          <w:t>6-8.2</w:t>
        </w:r>
        <w:r>
          <w:rPr>
            <w:rFonts w:asciiTheme="minorHAnsi" w:eastAsiaTheme="minorEastAsia" w:hAnsiTheme="minorHAnsi" w:cstheme="minorBidi"/>
            <w:iCs w:val="0"/>
            <w:sz w:val="22"/>
            <w:szCs w:val="22"/>
          </w:rPr>
          <w:tab/>
        </w:r>
        <w:r w:rsidRPr="00830BF6">
          <w:rPr>
            <w:rStyle w:val="Hyperlink"/>
          </w:rPr>
          <w:t>Protection, Maintenance, and Cost Issues.</w:t>
        </w:r>
        <w:r>
          <w:rPr>
            <w:webHidden/>
          </w:rPr>
          <w:tab/>
        </w:r>
        <w:r>
          <w:rPr>
            <w:webHidden/>
          </w:rPr>
          <w:fldChar w:fldCharType="begin"/>
        </w:r>
        <w:r>
          <w:rPr>
            <w:webHidden/>
          </w:rPr>
          <w:instrText xml:space="preserve"> PAGEREF _Toc175812310 \h </w:instrText>
        </w:r>
        <w:r>
          <w:rPr>
            <w:webHidden/>
          </w:rPr>
        </w:r>
        <w:r>
          <w:rPr>
            <w:webHidden/>
          </w:rPr>
          <w:fldChar w:fldCharType="separate"/>
        </w:r>
        <w:r w:rsidR="00B05A25">
          <w:rPr>
            <w:webHidden/>
          </w:rPr>
          <w:t>177</w:t>
        </w:r>
        <w:r>
          <w:rPr>
            <w:webHidden/>
          </w:rPr>
          <w:fldChar w:fldCharType="end"/>
        </w:r>
      </w:hyperlink>
    </w:p>
    <w:p w14:paraId="26934041" w14:textId="530AA468" w:rsidR="00F03F43" w:rsidRDefault="00F03F43">
      <w:pPr>
        <w:pStyle w:val="TOC2"/>
        <w:rPr>
          <w:rFonts w:asciiTheme="minorHAnsi" w:eastAsiaTheme="minorEastAsia" w:hAnsiTheme="minorHAnsi" w:cstheme="minorBidi"/>
          <w:caps w:val="0"/>
          <w:smallCaps w:val="0"/>
          <w:sz w:val="22"/>
          <w:szCs w:val="22"/>
        </w:rPr>
      </w:pPr>
      <w:hyperlink w:anchor="_Toc175812311" w:history="1">
        <w:r w:rsidRPr="00830BF6">
          <w:rPr>
            <w:rStyle w:val="Hyperlink"/>
          </w:rPr>
          <w:t>6-9</w:t>
        </w:r>
        <w:r>
          <w:rPr>
            <w:rFonts w:asciiTheme="minorHAnsi" w:eastAsiaTheme="minorEastAsia" w:hAnsiTheme="minorHAnsi" w:cstheme="minorBidi"/>
            <w:caps w:val="0"/>
            <w:smallCaps w:val="0"/>
            <w:sz w:val="22"/>
            <w:szCs w:val="22"/>
          </w:rPr>
          <w:tab/>
        </w:r>
        <w:r w:rsidRPr="00830BF6">
          <w:rPr>
            <w:rStyle w:val="Hyperlink"/>
          </w:rPr>
          <w:t>References (will eventually move to appendices)</w:t>
        </w:r>
        <w:r>
          <w:rPr>
            <w:webHidden/>
          </w:rPr>
          <w:tab/>
        </w:r>
        <w:r>
          <w:rPr>
            <w:webHidden/>
          </w:rPr>
          <w:fldChar w:fldCharType="begin"/>
        </w:r>
        <w:r>
          <w:rPr>
            <w:webHidden/>
          </w:rPr>
          <w:instrText xml:space="preserve"> PAGEREF _Toc175812311 \h </w:instrText>
        </w:r>
        <w:r>
          <w:rPr>
            <w:webHidden/>
          </w:rPr>
        </w:r>
        <w:r>
          <w:rPr>
            <w:webHidden/>
          </w:rPr>
          <w:fldChar w:fldCharType="separate"/>
        </w:r>
        <w:r w:rsidR="00B05A25">
          <w:rPr>
            <w:webHidden/>
          </w:rPr>
          <w:t>177</w:t>
        </w:r>
        <w:r>
          <w:rPr>
            <w:webHidden/>
          </w:rPr>
          <w:fldChar w:fldCharType="end"/>
        </w:r>
      </w:hyperlink>
    </w:p>
    <w:p w14:paraId="7A14C8FD" w14:textId="15F4ACDC" w:rsidR="00F03F43" w:rsidRDefault="00F03F43">
      <w:pPr>
        <w:pStyle w:val="TOC1"/>
        <w:rPr>
          <w:rFonts w:asciiTheme="minorHAnsi" w:eastAsiaTheme="minorEastAsia" w:hAnsiTheme="minorHAnsi" w:cstheme="minorBidi"/>
          <w:b w:val="0"/>
          <w:bCs w:val="0"/>
          <w:sz w:val="22"/>
          <w:szCs w:val="22"/>
        </w:rPr>
      </w:pPr>
      <w:hyperlink w:anchor="_Toc175812312" w:history="1">
        <w:r w:rsidRPr="00830BF6">
          <w:rPr>
            <w:rStyle w:val="Hyperlink"/>
          </w:rPr>
          <w:t>CHAPTER 7 Analysis of Effects of Earthquake-Induced Vibrations and Other Earthquake Phenomena</w:t>
        </w:r>
        <w:r>
          <w:rPr>
            <w:webHidden/>
          </w:rPr>
          <w:tab/>
        </w:r>
        <w:r>
          <w:rPr>
            <w:webHidden/>
          </w:rPr>
          <w:fldChar w:fldCharType="begin"/>
        </w:r>
        <w:r>
          <w:rPr>
            <w:webHidden/>
          </w:rPr>
          <w:instrText xml:space="preserve"> PAGEREF _Toc175812312 \h </w:instrText>
        </w:r>
        <w:r>
          <w:rPr>
            <w:webHidden/>
          </w:rPr>
        </w:r>
        <w:r>
          <w:rPr>
            <w:webHidden/>
          </w:rPr>
          <w:fldChar w:fldCharType="separate"/>
        </w:r>
        <w:r w:rsidR="00B05A25">
          <w:rPr>
            <w:webHidden/>
          </w:rPr>
          <w:t>178</w:t>
        </w:r>
        <w:r>
          <w:rPr>
            <w:webHidden/>
          </w:rPr>
          <w:fldChar w:fldCharType="end"/>
        </w:r>
      </w:hyperlink>
    </w:p>
    <w:p w14:paraId="0A6F87C7" w14:textId="79CCBBF3" w:rsidR="00F03F43" w:rsidRDefault="00F03F43">
      <w:pPr>
        <w:pStyle w:val="TOC2"/>
        <w:rPr>
          <w:rFonts w:asciiTheme="minorHAnsi" w:eastAsiaTheme="minorEastAsia" w:hAnsiTheme="minorHAnsi" w:cstheme="minorBidi"/>
          <w:caps w:val="0"/>
          <w:smallCaps w:val="0"/>
          <w:sz w:val="22"/>
          <w:szCs w:val="22"/>
        </w:rPr>
      </w:pPr>
      <w:hyperlink w:anchor="_Toc175812313" w:history="1">
        <w:r w:rsidRPr="00830BF6">
          <w:rPr>
            <w:rStyle w:val="Hyperlink"/>
          </w:rPr>
          <w:t>7-1</w:t>
        </w:r>
        <w:r>
          <w:rPr>
            <w:rFonts w:asciiTheme="minorHAnsi" w:eastAsiaTheme="minorEastAsia" w:hAnsiTheme="minorHAnsi" w:cstheme="minorBidi"/>
            <w:caps w:val="0"/>
            <w:smallCaps w:val="0"/>
            <w:sz w:val="22"/>
            <w:szCs w:val="22"/>
          </w:rPr>
          <w:tab/>
        </w:r>
        <w:r w:rsidRPr="00830BF6">
          <w:rPr>
            <w:rStyle w:val="Hyperlink"/>
          </w:rPr>
          <w:t>Liquefaction.</w:t>
        </w:r>
        <w:r>
          <w:rPr>
            <w:webHidden/>
          </w:rPr>
          <w:tab/>
        </w:r>
        <w:r>
          <w:rPr>
            <w:webHidden/>
          </w:rPr>
          <w:fldChar w:fldCharType="begin"/>
        </w:r>
        <w:r>
          <w:rPr>
            <w:webHidden/>
          </w:rPr>
          <w:instrText xml:space="preserve"> PAGEREF _Toc175812313 \h </w:instrText>
        </w:r>
        <w:r>
          <w:rPr>
            <w:webHidden/>
          </w:rPr>
        </w:r>
        <w:r>
          <w:rPr>
            <w:webHidden/>
          </w:rPr>
          <w:fldChar w:fldCharType="separate"/>
        </w:r>
        <w:r w:rsidR="00B05A25">
          <w:rPr>
            <w:webHidden/>
          </w:rPr>
          <w:t>178</w:t>
        </w:r>
        <w:r>
          <w:rPr>
            <w:webHidden/>
          </w:rPr>
          <w:fldChar w:fldCharType="end"/>
        </w:r>
      </w:hyperlink>
    </w:p>
    <w:p w14:paraId="73B88620" w14:textId="2048E217" w:rsidR="00F03F43" w:rsidRDefault="00F03F43">
      <w:pPr>
        <w:pStyle w:val="TOC3"/>
        <w:rPr>
          <w:rFonts w:asciiTheme="minorHAnsi" w:eastAsiaTheme="minorEastAsia" w:hAnsiTheme="minorHAnsi" w:cstheme="minorBidi"/>
          <w:iCs w:val="0"/>
          <w:sz w:val="22"/>
          <w:szCs w:val="22"/>
        </w:rPr>
      </w:pPr>
      <w:hyperlink w:anchor="_Toc175812314" w:history="1">
        <w:r w:rsidRPr="00830BF6">
          <w:rPr>
            <w:rStyle w:val="Hyperlink"/>
          </w:rPr>
          <w:t>7-1.1</w:t>
        </w:r>
        <w:r>
          <w:rPr>
            <w:rFonts w:asciiTheme="minorHAnsi" w:eastAsiaTheme="minorEastAsia" w:hAnsiTheme="minorHAnsi" w:cstheme="minorBidi"/>
            <w:iCs w:val="0"/>
            <w:sz w:val="22"/>
            <w:szCs w:val="22"/>
          </w:rPr>
          <w:tab/>
        </w:r>
        <w:r w:rsidRPr="00830BF6">
          <w:rPr>
            <w:rStyle w:val="Hyperlink"/>
          </w:rPr>
          <w:t>Definitions.</w:t>
        </w:r>
        <w:r>
          <w:rPr>
            <w:webHidden/>
          </w:rPr>
          <w:tab/>
        </w:r>
        <w:r>
          <w:rPr>
            <w:webHidden/>
          </w:rPr>
          <w:fldChar w:fldCharType="begin"/>
        </w:r>
        <w:r>
          <w:rPr>
            <w:webHidden/>
          </w:rPr>
          <w:instrText xml:space="preserve"> PAGEREF _Toc175812314 \h </w:instrText>
        </w:r>
        <w:r>
          <w:rPr>
            <w:webHidden/>
          </w:rPr>
        </w:r>
        <w:r>
          <w:rPr>
            <w:webHidden/>
          </w:rPr>
          <w:fldChar w:fldCharType="separate"/>
        </w:r>
        <w:r w:rsidR="00B05A25">
          <w:rPr>
            <w:webHidden/>
          </w:rPr>
          <w:t>178</w:t>
        </w:r>
        <w:r>
          <w:rPr>
            <w:webHidden/>
          </w:rPr>
          <w:fldChar w:fldCharType="end"/>
        </w:r>
      </w:hyperlink>
    </w:p>
    <w:p w14:paraId="08FE799B" w14:textId="1B81C138" w:rsidR="00F03F43" w:rsidRDefault="00F03F43">
      <w:pPr>
        <w:pStyle w:val="TOC3"/>
        <w:rPr>
          <w:rFonts w:asciiTheme="minorHAnsi" w:eastAsiaTheme="minorEastAsia" w:hAnsiTheme="minorHAnsi" w:cstheme="minorBidi"/>
          <w:iCs w:val="0"/>
          <w:sz w:val="22"/>
          <w:szCs w:val="22"/>
        </w:rPr>
      </w:pPr>
      <w:hyperlink w:anchor="_Toc175812315" w:history="1">
        <w:r w:rsidRPr="00830BF6">
          <w:rPr>
            <w:rStyle w:val="Hyperlink"/>
          </w:rPr>
          <w:t>7-1.2</w:t>
        </w:r>
        <w:r>
          <w:rPr>
            <w:rFonts w:asciiTheme="minorHAnsi" w:eastAsiaTheme="minorEastAsia" w:hAnsiTheme="minorHAnsi" w:cstheme="minorBidi"/>
            <w:iCs w:val="0"/>
            <w:sz w:val="22"/>
            <w:szCs w:val="22"/>
          </w:rPr>
          <w:tab/>
        </w:r>
        <w:r w:rsidRPr="00830BF6">
          <w:rPr>
            <w:rStyle w:val="Hyperlink"/>
          </w:rPr>
          <w:t>Liquefaction Triggering Models.</w:t>
        </w:r>
        <w:r>
          <w:rPr>
            <w:webHidden/>
          </w:rPr>
          <w:tab/>
        </w:r>
        <w:r>
          <w:rPr>
            <w:webHidden/>
          </w:rPr>
          <w:fldChar w:fldCharType="begin"/>
        </w:r>
        <w:r>
          <w:rPr>
            <w:webHidden/>
          </w:rPr>
          <w:instrText xml:space="preserve"> PAGEREF _Toc175812315 \h </w:instrText>
        </w:r>
        <w:r>
          <w:rPr>
            <w:webHidden/>
          </w:rPr>
        </w:r>
        <w:r>
          <w:rPr>
            <w:webHidden/>
          </w:rPr>
          <w:fldChar w:fldCharType="separate"/>
        </w:r>
        <w:r w:rsidR="00B05A25">
          <w:rPr>
            <w:webHidden/>
          </w:rPr>
          <w:t>180</w:t>
        </w:r>
        <w:r>
          <w:rPr>
            <w:webHidden/>
          </w:rPr>
          <w:fldChar w:fldCharType="end"/>
        </w:r>
      </w:hyperlink>
    </w:p>
    <w:p w14:paraId="258BEC14" w14:textId="765B10EF" w:rsidR="00F03F43" w:rsidRDefault="00F03F43">
      <w:pPr>
        <w:pStyle w:val="TOC3"/>
        <w:rPr>
          <w:rFonts w:asciiTheme="minorHAnsi" w:eastAsiaTheme="minorEastAsia" w:hAnsiTheme="minorHAnsi" w:cstheme="minorBidi"/>
          <w:iCs w:val="0"/>
          <w:sz w:val="22"/>
          <w:szCs w:val="22"/>
        </w:rPr>
      </w:pPr>
      <w:hyperlink w:anchor="_Toc175812316" w:history="1">
        <w:r w:rsidRPr="00830BF6">
          <w:rPr>
            <w:rStyle w:val="Hyperlink"/>
          </w:rPr>
          <w:t>7-1.3</w:t>
        </w:r>
        <w:r>
          <w:rPr>
            <w:rFonts w:asciiTheme="minorHAnsi" w:eastAsiaTheme="minorEastAsia" w:hAnsiTheme="minorHAnsi" w:cstheme="minorBidi"/>
            <w:iCs w:val="0"/>
            <w:sz w:val="22"/>
            <w:szCs w:val="22"/>
          </w:rPr>
          <w:tab/>
        </w:r>
        <w:r w:rsidRPr="00830BF6">
          <w:rPr>
            <w:rStyle w:val="Hyperlink"/>
          </w:rPr>
          <w:t>Liquefaction severity/damage potential models.</w:t>
        </w:r>
        <w:r>
          <w:rPr>
            <w:webHidden/>
          </w:rPr>
          <w:tab/>
        </w:r>
        <w:r>
          <w:rPr>
            <w:webHidden/>
          </w:rPr>
          <w:fldChar w:fldCharType="begin"/>
        </w:r>
        <w:r>
          <w:rPr>
            <w:webHidden/>
          </w:rPr>
          <w:instrText xml:space="preserve"> PAGEREF _Toc175812316 \h </w:instrText>
        </w:r>
        <w:r>
          <w:rPr>
            <w:webHidden/>
          </w:rPr>
        </w:r>
        <w:r>
          <w:rPr>
            <w:webHidden/>
          </w:rPr>
          <w:fldChar w:fldCharType="separate"/>
        </w:r>
        <w:r w:rsidR="00B05A25">
          <w:rPr>
            <w:webHidden/>
          </w:rPr>
          <w:t>180</w:t>
        </w:r>
        <w:r>
          <w:rPr>
            <w:webHidden/>
          </w:rPr>
          <w:fldChar w:fldCharType="end"/>
        </w:r>
      </w:hyperlink>
    </w:p>
    <w:p w14:paraId="03EC7AA9" w14:textId="50031F30" w:rsidR="00F03F43" w:rsidRDefault="00F03F43">
      <w:pPr>
        <w:pStyle w:val="TOC3"/>
        <w:rPr>
          <w:rFonts w:asciiTheme="minorHAnsi" w:eastAsiaTheme="minorEastAsia" w:hAnsiTheme="minorHAnsi" w:cstheme="minorBidi"/>
          <w:iCs w:val="0"/>
          <w:sz w:val="22"/>
          <w:szCs w:val="22"/>
        </w:rPr>
      </w:pPr>
      <w:hyperlink w:anchor="_Toc175812317" w:history="1">
        <w:r w:rsidRPr="00830BF6">
          <w:rPr>
            <w:rStyle w:val="Hyperlink"/>
          </w:rPr>
          <w:t>7-1.4</w:t>
        </w:r>
        <w:r>
          <w:rPr>
            <w:rFonts w:asciiTheme="minorHAnsi" w:eastAsiaTheme="minorEastAsia" w:hAnsiTheme="minorHAnsi" w:cstheme="minorBidi"/>
            <w:iCs w:val="0"/>
            <w:sz w:val="22"/>
            <w:szCs w:val="22"/>
          </w:rPr>
          <w:tab/>
        </w:r>
        <w:r w:rsidRPr="00830BF6">
          <w:rPr>
            <w:rStyle w:val="Hyperlink"/>
          </w:rPr>
          <w:t>Lateral spreading.</w:t>
        </w:r>
        <w:r>
          <w:rPr>
            <w:webHidden/>
          </w:rPr>
          <w:tab/>
        </w:r>
        <w:r>
          <w:rPr>
            <w:webHidden/>
          </w:rPr>
          <w:fldChar w:fldCharType="begin"/>
        </w:r>
        <w:r>
          <w:rPr>
            <w:webHidden/>
          </w:rPr>
          <w:instrText xml:space="preserve"> PAGEREF _Toc175812317 \h </w:instrText>
        </w:r>
        <w:r>
          <w:rPr>
            <w:webHidden/>
          </w:rPr>
        </w:r>
        <w:r>
          <w:rPr>
            <w:webHidden/>
          </w:rPr>
          <w:fldChar w:fldCharType="separate"/>
        </w:r>
        <w:r w:rsidR="00B05A25">
          <w:rPr>
            <w:webHidden/>
          </w:rPr>
          <w:t>180</w:t>
        </w:r>
        <w:r>
          <w:rPr>
            <w:webHidden/>
          </w:rPr>
          <w:fldChar w:fldCharType="end"/>
        </w:r>
      </w:hyperlink>
    </w:p>
    <w:p w14:paraId="222A4C22" w14:textId="2CF5E45A" w:rsidR="00F03F43" w:rsidRDefault="00F03F43">
      <w:pPr>
        <w:pStyle w:val="TOC3"/>
        <w:rPr>
          <w:rFonts w:asciiTheme="minorHAnsi" w:eastAsiaTheme="minorEastAsia" w:hAnsiTheme="minorHAnsi" w:cstheme="minorBidi"/>
          <w:iCs w:val="0"/>
          <w:sz w:val="22"/>
          <w:szCs w:val="22"/>
        </w:rPr>
      </w:pPr>
      <w:hyperlink w:anchor="_Toc175812318" w:history="1">
        <w:r w:rsidRPr="00830BF6">
          <w:rPr>
            <w:rStyle w:val="Hyperlink"/>
          </w:rPr>
          <w:t>7-1.5</w:t>
        </w:r>
        <w:r>
          <w:rPr>
            <w:rFonts w:asciiTheme="minorHAnsi" w:eastAsiaTheme="minorEastAsia" w:hAnsiTheme="minorHAnsi" w:cstheme="minorBidi"/>
            <w:iCs w:val="0"/>
            <w:sz w:val="22"/>
            <w:szCs w:val="22"/>
          </w:rPr>
          <w:tab/>
        </w:r>
        <w:r w:rsidRPr="00830BF6">
          <w:rPr>
            <w:rStyle w:val="Hyperlink"/>
          </w:rPr>
          <w:t>Residual strength of liquefied soil.</w:t>
        </w:r>
        <w:r>
          <w:rPr>
            <w:webHidden/>
          </w:rPr>
          <w:tab/>
        </w:r>
        <w:r>
          <w:rPr>
            <w:webHidden/>
          </w:rPr>
          <w:fldChar w:fldCharType="begin"/>
        </w:r>
        <w:r>
          <w:rPr>
            <w:webHidden/>
          </w:rPr>
          <w:instrText xml:space="preserve"> PAGEREF _Toc175812318 \h </w:instrText>
        </w:r>
        <w:r>
          <w:rPr>
            <w:webHidden/>
          </w:rPr>
        </w:r>
        <w:r>
          <w:rPr>
            <w:webHidden/>
          </w:rPr>
          <w:fldChar w:fldCharType="separate"/>
        </w:r>
        <w:r w:rsidR="00B05A25">
          <w:rPr>
            <w:webHidden/>
          </w:rPr>
          <w:t>180</w:t>
        </w:r>
        <w:r>
          <w:rPr>
            <w:webHidden/>
          </w:rPr>
          <w:fldChar w:fldCharType="end"/>
        </w:r>
      </w:hyperlink>
    </w:p>
    <w:p w14:paraId="4BB78AAB" w14:textId="4F507623" w:rsidR="00F03F43" w:rsidRDefault="00F03F43">
      <w:pPr>
        <w:pStyle w:val="TOC3"/>
        <w:rPr>
          <w:rFonts w:asciiTheme="minorHAnsi" w:eastAsiaTheme="minorEastAsia" w:hAnsiTheme="minorHAnsi" w:cstheme="minorBidi"/>
          <w:iCs w:val="0"/>
          <w:sz w:val="22"/>
          <w:szCs w:val="22"/>
        </w:rPr>
      </w:pPr>
      <w:hyperlink w:anchor="_Toc175812319" w:history="1">
        <w:r w:rsidRPr="00830BF6">
          <w:rPr>
            <w:rStyle w:val="Hyperlink"/>
          </w:rPr>
          <w:t>7-1.6</w:t>
        </w:r>
        <w:r>
          <w:rPr>
            <w:rFonts w:asciiTheme="minorHAnsi" w:eastAsiaTheme="minorEastAsia" w:hAnsiTheme="minorHAnsi" w:cstheme="minorBidi"/>
            <w:iCs w:val="0"/>
            <w:sz w:val="22"/>
            <w:szCs w:val="22"/>
          </w:rPr>
          <w:tab/>
        </w:r>
        <w:r w:rsidRPr="00830BF6">
          <w:rPr>
            <w:rStyle w:val="Hyperlink"/>
          </w:rPr>
          <w:t>Liquefaction risk mitigation.</w:t>
        </w:r>
        <w:r>
          <w:rPr>
            <w:webHidden/>
          </w:rPr>
          <w:tab/>
        </w:r>
        <w:r>
          <w:rPr>
            <w:webHidden/>
          </w:rPr>
          <w:fldChar w:fldCharType="begin"/>
        </w:r>
        <w:r>
          <w:rPr>
            <w:webHidden/>
          </w:rPr>
          <w:instrText xml:space="preserve"> PAGEREF _Toc175812319 \h </w:instrText>
        </w:r>
        <w:r>
          <w:rPr>
            <w:webHidden/>
          </w:rPr>
        </w:r>
        <w:r>
          <w:rPr>
            <w:webHidden/>
          </w:rPr>
          <w:fldChar w:fldCharType="separate"/>
        </w:r>
        <w:r w:rsidR="00B05A25">
          <w:rPr>
            <w:webHidden/>
          </w:rPr>
          <w:t>180</w:t>
        </w:r>
        <w:r>
          <w:rPr>
            <w:webHidden/>
          </w:rPr>
          <w:fldChar w:fldCharType="end"/>
        </w:r>
      </w:hyperlink>
    </w:p>
    <w:p w14:paraId="5B4FA58D" w14:textId="5AEDD075" w:rsidR="00F03F43" w:rsidRDefault="00F03F43">
      <w:pPr>
        <w:pStyle w:val="TOC2"/>
        <w:rPr>
          <w:rFonts w:asciiTheme="minorHAnsi" w:eastAsiaTheme="minorEastAsia" w:hAnsiTheme="minorHAnsi" w:cstheme="minorBidi"/>
          <w:caps w:val="0"/>
          <w:smallCaps w:val="0"/>
          <w:sz w:val="22"/>
          <w:szCs w:val="22"/>
        </w:rPr>
      </w:pPr>
      <w:hyperlink w:anchor="_Toc175812320" w:history="1">
        <w:r w:rsidRPr="00830BF6">
          <w:rPr>
            <w:rStyle w:val="Hyperlink"/>
          </w:rPr>
          <w:t>7-2</w:t>
        </w:r>
        <w:r>
          <w:rPr>
            <w:rFonts w:asciiTheme="minorHAnsi" w:eastAsiaTheme="minorEastAsia" w:hAnsiTheme="minorHAnsi" w:cstheme="minorBidi"/>
            <w:caps w:val="0"/>
            <w:smallCaps w:val="0"/>
            <w:sz w:val="22"/>
            <w:szCs w:val="22"/>
          </w:rPr>
          <w:tab/>
        </w:r>
        <w:r w:rsidRPr="00830BF6">
          <w:rPr>
            <w:rStyle w:val="Hyperlink"/>
          </w:rPr>
          <w:t>Cyclic softening of clayey soil.</w:t>
        </w:r>
        <w:r>
          <w:rPr>
            <w:webHidden/>
          </w:rPr>
          <w:tab/>
        </w:r>
        <w:r>
          <w:rPr>
            <w:webHidden/>
          </w:rPr>
          <w:fldChar w:fldCharType="begin"/>
        </w:r>
        <w:r>
          <w:rPr>
            <w:webHidden/>
          </w:rPr>
          <w:instrText xml:space="preserve"> PAGEREF _Toc175812320 \h </w:instrText>
        </w:r>
        <w:r>
          <w:rPr>
            <w:webHidden/>
          </w:rPr>
        </w:r>
        <w:r>
          <w:rPr>
            <w:webHidden/>
          </w:rPr>
          <w:fldChar w:fldCharType="separate"/>
        </w:r>
        <w:r w:rsidR="00B05A25">
          <w:rPr>
            <w:webHidden/>
          </w:rPr>
          <w:t>180</w:t>
        </w:r>
        <w:r>
          <w:rPr>
            <w:webHidden/>
          </w:rPr>
          <w:fldChar w:fldCharType="end"/>
        </w:r>
      </w:hyperlink>
    </w:p>
    <w:p w14:paraId="198EED7D" w14:textId="2358F935" w:rsidR="00F03F43" w:rsidRDefault="00F03F43">
      <w:pPr>
        <w:pStyle w:val="TOC2"/>
        <w:rPr>
          <w:rFonts w:asciiTheme="minorHAnsi" w:eastAsiaTheme="minorEastAsia" w:hAnsiTheme="minorHAnsi" w:cstheme="minorBidi"/>
          <w:caps w:val="0"/>
          <w:smallCaps w:val="0"/>
          <w:sz w:val="22"/>
          <w:szCs w:val="22"/>
        </w:rPr>
      </w:pPr>
      <w:hyperlink w:anchor="_Toc175812321" w:history="1">
        <w:r w:rsidRPr="00830BF6">
          <w:rPr>
            <w:rStyle w:val="Hyperlink"/>
          </w:rPr>
          <w:t>7-3</w:t>
        </w:r>
        <w:r>
          <w:rPr>
            <w:rFonts w:asciiTheme="minorHAnsi" w:eastAsiaTheme="minorEastAsia" w:hAnsiTheme="minorHAnsi" w:cstheme="minorBidi"/>
            <w:caps w:val="0"/>
            <w:smallCaps w:val="0"/>
            <w:sz w:val="22"/>
            <w:szCs w:val="22"/>
          </w:rPr>
          <w:tab/>
        </w:r>
        <w:r w:rsidRPr="00830BF6">
          <w:rPr>
            <w:rStyle w:val="Hyperlink"/>
          </w:rPr>
          <w:t>Seismic compression.</w:t>
        </w:r>
        <w:r>
          <w:rPr>
            <w:webHidden/>
          </w:rPr>
          <w:tab/>
        </w:r>
        <w:r>
          <w:rPr>
            <w:webHidden/>
          </w:rPr>
          <w:fldChar w:fldCharType="begin"/>
        </w:r>
        <w:r>
          <w:rPr>
            <w:webHidden/>
          </w:rPr>
          <w:instrText xml:space="preserve"> PAGEREF _Toc175812321 \h </w:instrText>
        </w:r>
        <w:r>
          <w:rPr>
            <w:webHidden/>
          </w:rPr>
        </w:r>
        <w:r>
          <w:rPr>
            <w:webHidden/>
          </w:rPr>
          <w:fldChar w:fldCharType="separate"/>
        </w:r>
        <w:r w:rsidR="00B05A25">
          <w:rPr>
            <w:webHidden/>
          </w:rPr>
          <w:t>180</w:t>
        </w:r>
        <w:r>
          <w:rPr>
            <w:webHidden/>
          </w:rPr>
          <w:fldChar w:fldCharType="end"/>
        </w:r>
      </w:hyperlink>
    </w:p>
    <w:p w14:paraId="1B399108" w14:textId="3A3AE666" w:rsidR="00F03F43" w:rsidRDefault="00F03F43">
      <w:pPr>
        <w:pStyle w:val="TOC3"/>
        <w:rPr>
          <w:rFonts w:asciiTheme="minorHAnsi" w:eastAsiaTheme="minorEastAsia" w:hAnsiTheme="minorHAnsi" w:cstheme="minorBidi"/>
          <w:iCs w:val="0"/>
          <w:sz w:val="22"/>
          <w:szCs w:val="22"/>
        </w:rPr>
      </w:pPr>
      <w:hyperlink w:anchor="_Toc175812322" w:history="1">
        <w:r w:rsidRPr="00830BF6">
          <w:rPr>
            <w:rStyle w:val="Hyperlink"/>
          </w:rPr>
          <w:t>7-3.1</w:t>
        </w:r>
        <w:r>
          <w:rPr>
            <w:rFonts w:asciiTheme="minorHAnsi" w:eastAsiaTheme="minorEastAsia" w:hAnsiTheme="minorHAnsi" w:cstheme="minorBidi"/>
            <w:iCs w:val="0"/>
            <w:sz w:val="22"/>
            <w:szCs w:val="22"/>
          </w:rPr>
          <w:tab/>
        </w:r>
        <w:r w:rsidRPr="00830BF6">
          <w:rPr>
            <w:rStyle w:val="Hyperlink"/>
          </w:rPr>
          <w:t>Overview of the phenomenon.</w:t>
        </w:r>
        <w:r>
          <w:rPr>
            <w:webHidden/>
          </w:rPr>
          <w:tab/>
        </w:r>
        <w:r>
          <w:rPr>
            <w:webHidden/>
          </w:rPr>
          <w:fldChar w:fldCharType="begin"/>
        </w:r>
        <w:r>
          <w:rPr>
            <w:webHidden/>
          </w:rPr>
          <w:instrText xml:space="preserve"> PAGEREF _Toc175812322 \h </w:instrText>
        </w:r>
        <w:r>
          <w:rPr>
            <w:webHidden/>
          </w:rPr>
        </w:r>
        <w:r>
          <w:rPr>
            <w:webHidden/>
          </w:rPr>
          <w:fldChar w:fldCharType="separate"/>
        </w:r>
        <w:r w:rsidR="00B05A25">
          <w:rPr>
            <w:webHidden/>
          </w:rPr>
          <w:t>180</w:t>
        </w:r>
        <w:r>
          <w:rPr>
            <w:webHidden/>
          </w:rPr>
          <w:fldChar w:fldCharType="end"/>
        </w:r>
      </w:hyperlink>
    </w:p>
    <w:p w14:paraId="0A7D915D" w14:textId="6E88DDFC" w:rsidR="00F03F43" w:rsidRDefault="00F03F43">
      <w:pPr>
        <w:pStyle w:val="TOC3"/>
        <w:rPr>
          <w:rFonts w:asciiTheme="minorHAnsi" w:eastAsiaTheme="minorEastAsia" w:hAnsiTheme="minorHAnsi" w:cstheme="minorBidi"/>
          <w:iCs w:val="0"/>
          <w:sz w:val="22"/>
          <w:szCs w:val="22"/>
        </w:rPr>
      </w:pPr>
      <w:hyperlink w:anchor="_Toc175812323" w:history="1">
        <w:r w:rsidRPr="00830BF6">
          <w:rPr>
            <w:rStyle w:val="Hyperlink"/>
          </w:rPr>
          <w:t>7-3.2</w:t>
        </w:r>
        <w:r>
          <w:rPr>
            <w:rFonts w:asciiTheme="minorHAnsi" w:eastAsiaTheme="minorEastAsia" w:hAnsiTheme="minorHAnsi" w:cstheme="minorBidi"/>
            <w:iCs w:val="0"/>
            <w:sz w:val="22"/>
            <w:szCs w:val="22"/>
          </w:rPr>
          <w:tab/>
        </w:r>
        <w:r w:rsidRPr="00830BF6">
          <w:rPr>
            <w:rStyle w:val="Hyperlink"/>
          </w:rPr>
          <w:t>Simplified models.</w:t>
        </w:r>
        <w:r>
          <w:rPr>
            <w:webHidden/>
          </w:rPr>
          <w:tab/>
        </w:r>
        <w:r>
          <w:rPr>
            <w:webHidden/>
          </w:rPr>
          <w:fldChar w:fldCharType="begin"/>
        </w:r>
        <w:r>
          <w:rPr>
            <w:webHidden/>
          </w:rPr>
          <w:instrText xml:space="preserve"> PAGEREF _Toc175812323 \h </w:instrText>
        </w:r>
        <w:r>
          <w:rPr>
            <w:webHidden/>
          </w:rPr>
        </w:r>
        <w:r>
          <w:rPr>
            <w:webHidden/>
          </w:rPr>
          <w:fldChar w:fldCharType="separate"/>
        </w:r>
        <w:r w:rsidR="00B05A25">
          <w:rPr>
            <w:webHidden/>
          </w:rPr>
          <w:t>180</w:t>
        </w:r>
        <w:r>
          <w:rPr>
            <w:webHidden/>
          </w:rPr>
          <w:fldChar w:fldCharType="end"/>
        </w:r>
      </w:hyperlink>
    </w:p>
    <w:p w14:paraId="0E3E4BC5" w14:textId="38B8B240" w:rsidR="00F03F43" w:rsidRDefault="00F03F43">
      <w:pPr>
        <w:pStyle w:val="TOC3"/>
        <w:rPr>
          <w:rFonts w:asciiTheme="minorHAnsi" w:eastAsiaTheme="minorEastAsia" w:hAnsiTheme="minorHAnsi" w:cstheme="minorBidi"/>
          <w:iCs w:val="0"/>
          <w:sz w:val="22"/>
          <w:szCs w:val="22"/>
        </w:rPr>
      </w:pPr>
      <w:hyperlink w:anchor="_Toc175812324" w:history="1">
        <w:r w:rsidRPr="00830BF6">
          <w:rPr>
            <w:rStyle w:val="Hyperlink"/>
          </w:rPr>
          <w:t>7-3.3</w:t>
        </w:r>
        <w:r>
          <w:rPr>
            <w:rFonts w:asciiTheme="minorHAnsi" w:eastAsiaTheme="minorEastAsia" w:hAnsiTheme="minorHAnsi" w:cstheme="minorBidi"/>
            <w:iCs w:val="0"/>
            <w:sz w:val="22"/>
            <w:szCs w:val="22"/>
          </w:rPr>
          <w:tab/>
        </w:r>
        <w:r w:rsidRPr="00830BF6">
          <w:rPr>
            <w:rStyle w:val="Hyperlink"/>
          </w:rPr>
          <w:t>Non-simplified models.</w:t>
        </w:r>
        <w:r>
          <w:rPr>
            <w:webHidden/>
          </w:rPr>
          <w:tab/>
        </w:r>
        <w:r>
          <w:rPr>
            <w:webHidden/>
          </w:rPr>
          <w:fldChar w:fldCharType="begin"/>
        </w:r>
        <w:r>
          <w:rPr>
            <w:webHidden/>
          </w:rPr>
          <w:instrText xml:space="preserve"> PAGEREF _Toc175812324 \h </w:instrText>
        </w:r>
        <w:r>
          <w:rPr>
            <w:webHidden/>
          </w:rPr>
        </w:r>
        <w:r>
          <w:rPr>
            <w:webHidden/>
          </w:rPr>
          <w:fldChar w:fldCharType="separate"/>
        </w:r>
        <w:r w:rsidR="00B05A25">
          <w:rPr>
            <w:webHidden/>
          </w:rPr>
          <w:t>180</w:t>
        </w:r>
        <w:r>
          <w:rPr>
            <w:webHidden/>
          </w:rPr>
          <w:fldChar w:fldCharType="end"/>
        </w:r>
      </w:hyperlink>
    </w:p>
    <w:p w14:paraId="06ED73C6" w14:textId="7796881B" w:rsidR="00F03F43" w:rsidRDefault="00F03F43">
      <w:pPr>
        <w:pStyle w:val="TOC2"/>
        <w:rPr>
          <w:rFonts w:asciiTheme="minorHAnsi" w:eastAsiaTheme="minorEastAsia" w:hAnsiTheme="minorHAnsi" w:cstheme="minorBidi"/>
          <w:caps w:val="0"/>
          <w:smallCaps w:val="0"/>
          <w:sz w:val="22"/>
          <w:szCs w:val="22"/>
        </w:rPr>
      </w:pPr>
      <w:hyperlink w:anchor="_Toc175812325" w:history="1">
        <w:r w:rsidRPr="00830BF6">
          <w:rPr>
            <w:rStyle w:val="Hyperlink"/>
          </w:rPr>
          <w:t>7-4</w:t>
        </w:r>
        <w:r>
          <w:rPr>
            <w:rFonts w:asciiTheme="minorHAnsi" w:eastAsiaTheme="minorEastAsia" w:hAnsiTheme="minorHAnsi" w:cstheme="minorBidi"/>
            <w:caps w:val="0"/>
            <w:smallCaps w:val="0"/>
            <w:sz w:val="22"/>
            <w:szCs w:val="22"/>
          </w:rPr>
          <w:tab/>
        </w:r>
        <w:r w:rsidRPr="00830BF6">
          <w:rPr>
            <w:rStyle w:val="Hyperlink"/>
          </w:rPr>
          <w:t>Seismic slope stability analysis.</w:t>
        </w:r>
        <w:r>
          <w:rPr>
            <w:webHidden/>
          </w:rPr>
          <w:tab/>
        </w:r>
        <w:r>
          <w:rPr>
            <w:webHidden/>
          </w:rPr>
          <w:fldChar w:fldCharType="begin"/>
        </w:r>
        <w:r>
          <w:rPr>
            <w:webHidden/>
          </w:rPr>
          <w:instrText xml:space="preserve"> PAGEREF _Toc175812325 \h </w:instrText>
        </w:r>
        <w:r>
          <w:rPr>
            <w:webHidden/>
          </w:rPr>
        </w:r>
        <w:r>
          <w:rPr>
            <w:webHidden/>
          </w:rPr>
          <w:fldChar w:fldCharType="separate"/>
        </w:r>
        <w:r w:rsidR="00B05A25">
          <w:rPr>
            <w:webHidden/>
          </w:rPr>
          <w:t>180</w:t>
        </w:r>
        <w:r>
          <w:rPr>
            <w:webHidden/>
          </w:rPr>
          <w:fldChar w:fldCharType="end"/>
        </w:r>
      </w:hyperlink>
    </w:p>
    <w:p w14:paraId="5E7F370A" w14:textId="74BCAA25" w:rsidR="00F03F43" w:rsidRDefault="00F03F43">
      <w:pPr>
        <w:pStyle w:val="TOC3"/>
        <w:rPr>
          <w:rFonts w:asciiTheme="minorHAnsi" w:eastAsiaTheme="minorEastAsia" w:hAnsiTheme="minorHAnsi" w:cstheme="minorBidi"/>
          <w:iCs w:val="0"/>
          <w:sz w:val="22"/>
          <w:szCs w:val="22"/>
        </w:rPr>
      </w:pPr>
      <w:hyperlink w:anchor="_Toc175812326" w:history="1">
        <w:r w:rsidRPr="00830BF6">
          <w:rPr>
            <w:rStyle w:val="Hyperlink"/>
          </w:rPr>
          <w:t>7-4.1</w:t>
        </w:r>
        <w:r>
          <w:rPr>
            <w:rFonts w:asciiTheme="minorHAnsi" w:eastAsiaTheme="minorEastAsia" w:hAnsiTheme="minorHAnsi" w:cstheme="minorBidi"/>
            <w:iCs w:val="0"/>
            <w:sz w:val="22"/>
            <w:szCs w:val="22"/>
          </w:rPr>
          <w:tab/>
        </w:r>
        <w:r w:rsidRPr="00830BF6">
          <w:rPr>
            <w:rStyle w:val="Hyperlink"/>
          </w:rPr>
          <w:t>Newmark sliding block analyses.</w:t>
        </w:r>
        <w:r>
          <w:rPr>
            <w:webHidden/>
          </w:rPr>
          <w:tab/>
        </w:r>
        <w:r>
          <w:rPr>
            <w:webHidden/>
          </w:rPr>
          <w:fldChar w:fldCharType="begin"/>
        </w:r>
        <w:r>
          <w:rPr>
            <w:webHidden/>
          </w:rPr>
          <w:instrText xml:space="preserve"> PAGEREF _Toc175812326 \h </w:instrText>
        </w:r>
        <w:r>
          <w:rPr>
            <w:webHidden/>
          </w:rPr>
        </w:r>
        <w:r>
          <w:rPr>
            <w:webHidden/>
          </w:rPr>
          <w:fldChar w:fldCharType="separate"/>
        </w:r>
        <w:r w:rsidR="00B05A25">
          <w:rPr>
            <w:webHidden/>
          </w:rPr>
          <w:t>180</w:t>
        </w:r>
        <w:r>
          <w:rPr>
            <w:webHidden/>
          </w:rPr>
          <w:fldChar w:fldCharType="end"/>
        </w:r>
      </w:hyperlink>
    </w:p>
    <w:p w14:paraId="516F58BE" w14:textId="78EB277A" w:rsidR="00F03F43" w:rsidRDefault="00F03F43">
      <w:pPr>
        <w:pStyle w:val="TOC3"/>
        <w:rPr>
          <w:rFonts w:asciiTheme="minorHAnsi" w:eastAsiaTheme="minorEastAsia" w:hAnsiTheme="minorHAnsi" w:cstheme="minorBidi"/>
          <w:iCs w:val="0"/>
          <w:sz w:val="22"/>
          <w:szCs w:val="22"/>
        </w:rPr>
      </w:pPr>
      <w:hyperlink w:anchor="_Toc175812327" w:history="1">
        <w:r w:rsidRPr="00830BF6">
          <w:rPr>
            <w:rStyle w:val="Hyperlink"/>
          </w:rPr>
          <w:t>7-4.2</w:t>
        </w:r>
        <w:r>
          <w:rPr>
            <w:rFonts w:asciiTheme="minorHAnsi" w:eastAsiaTheme="minorEastAsia" w:hAnsiTheme="minorHAnsi" w:cstheme="minorBidi"/>
            <w:iCs w:val="0"/>
            <w:sz w:val="22"/>
            <w:szCs w:val="22"/>
          </w:rPr>
          <w:tab/>
        </w:r>
        <w:r w:rsidRPr="00830BF6">
          <w:rPr>
            <w:rStyle w:val="Hyperlink"/>
          </w:rPr>
          <w:t>Empirical predictive equations.</w:t>
        </w:r>
        <w:r>
          <w:rPr>
            <w:webHidden/>
          </w:rPr>
          <w:tab/>
        </w:r>
        <w:r>
          <w:rPr>
            <w:webHidden/>
          </w:rPr>
          <w:fldChar w:fldCharType="begin"/>
        </w:r>
        <w:r>
          <w:rPr>
            <w:webHidden/>
          </w:rPr>
          <w:instrText xml:space="preserve"> PAGEREF _Toc175812327 \h </w:instrText>
        </w:r>
        <w:r>
          <w:rPr>
            <w:webHidden/>
          </w:rPr>
        </w:r>
        <w:r>
          <w:rPr>
            <w:webHidden/>
          </w:rPr>
          <w:fldChar w:fldCharType="separate"/>
        </w:r>
        <w:r w:rsidR="00B05A25">
          <w:rPr>
            <w:webHidden/>
          </w:rPr>
          <w:t>180</w:t>
        </w:r>
        <w:r>
          <w:rPr>
            <w:webHidden/>
          </w:rPr>
          <w:fldChar w:fldCharType="end"/>
        </w:r>
      </w:hyperlink>
    </w:p>
    <w:p w14:paraId="37AC5042" w14:textId="3D58E77F" w:rsidR="00F03F43" w:rsidRDefault="00F03F43">
      <w:pPr>
        <w:pStyle w:val="TOC3"/>
        <w:rPr>
          <w:rFonts w:asciiTheme="minorHAnsi" w:eastAsiaTheme="minorEastAsia" w:hAnsiTheme="minorHAnsi" w:cstheme="minorBidi"/>
          <w:iCs w:val="0"/>
          <w:sz w:val="22"/>
          <w:szCs w:val="22"/>
        </w:rPr>
      </w:pPr>
      <w:hyperlink w:anchor="_Toc175812328" w:history="1">
        <w:r w:rsidRPr="00830BF6">
          <w:rPr>
            <w:rStyle w:val="Hyperlink"/>
          </w:rPr>
          <w:t>7-4.3</w:t>
        </w:r>
        <w:r>
          <w:rPr>
            <w:rFonts w:asciiTheme="minorHAnsi" w:eastAsiaTheme="minorEastAsia" w:hAnsiTheme="minorHAnsi" w:cstheme="minorBidi"/>
            <w:iCs w:val="0"/>
            <w:sz w:val="22"/>
            <w:szCs w:val="22"/>
          </w:rPr>
          <w:tab/>
        </w:r>
        <w:r w:rsidRPr="00830BF6">
          <w:rPr>
            <w:rStyle w:val="Hyperlink"/>
          </w:rPr>
          <w:t>Advanced analysis.</w:t>
        </w:r>
        <w:r>
          <w:rPr>
            <w:webHidden/>
          </w:rPr>
          <w:tab/>
        </w:r>
        <w:r>
          <w:rPr>
            <w:webHidden/>
          </w:rPr>
          <w:fldChar w:fldCharType="begin"/>
        </w:r>
        <w:r>
          <w:rPr>
            <w:webHidden/>
          </w:rPr>
          <w:instrText xml:space="preserve"> PAGEREF _Toc175812328 \h </w:instrText>
        </w:r>
        <w:r>
          <w:rPr>
            <w:webHidden/>
          </w:rPr>
        </w:r>
        <w:r>
          <w:rPr>
            <w:webHidden/>
          </w:rPr>
          <w:fldChar w:fldCharType="separate"/>
        </w:r>
        <w:r w:rsidR="00B05A25">
          <w:rPr>
            <w:webHidden/>
          </w:rPr>
          <w:t>181</w:t>
        </w:r>
        <w:r>
          <w:rPr>
            <w:webHidden/>
          </w:rPr>
          <w:fldChar w:fldCharType="end"/>
        </w:r>
      </w:hyperlink>
    </w:p>
    <w:p w14:paraId="688FC8A5" w14:textId="5734E81D" w:rsidR="00F03F43" w:rsidRDefault="00F03F43">
      <w:pPr>
        <w:pStyle w:val="TOC2"/>
        <w:rPr>
          <w:rFonts w:asciiTheme="minorHAnsi" w:eastAsiaTheme="minorEastAsia" w:hAnsiTheme="minorHAnsi" w:cstheme="minorBidi"/>
          <w:caps w:val="0"/>
          <w:smallCaps w:val="0"/>
          <w:sz w:val="22"/>
          <w:szCs w:val="22"/>
        </w:rPr>
      </w:pPr>
      <w:hyperlink w:anchor="_Toc175812329" w:history="1">
        <w:r w:rsidRPr="00830BF6">
          <w:rPr>
            <w:rStyle w:val="Hyperlink"/>
          </w:rPr>
          <w:t>7-5</w:t>
        </w:r>
        <w:r>
          <w:rPr>
            <w:rFonts w:asciiTheme="minorHAnsi" w:eastAsiaTheme="minorEastAsia" w:hAnsiTheme="minorHAnsi" w:cstheme="minorBidi"/>
            <w:caps w:val="0"/>
            <w:smallCaps w:val="0"/>
            <w:sz w:val="22"/>
            <w:szCs w:val="22"/>
          </w:rPr>
          <w:tab/>
        </w:r>
        <w:r w:rsidRPr="00830BF6">
          <w:rPr>
            <w:rStyle w:val="Hyperlink"/>
          </w:rPr>
          <w:t>Fault rupture hazard assessments.</w:t>
        </w:r>
        <w:r>
          <w:rPr>
            <w:webHidden/>
          </w:rPr>
          <w:tab/>
        </w:r>
        <w:r>
          <w:rPr>
            <w:webHidden/>
          </w:rPr>
          <w:fldChar w:fldCharType="begin"/>
        </w:r>
        <w:r>
          <w:rPr>
            <w:webHidden/>
          </w:rPr>
          <w:instrText xml:space="preserve"> PAGEREF _Toc175812329 \h </w:instrText>
        </w:r>
        <w:r>
          <w:rPr>
            <w:webHidden/>
          </w:rPr>
        </w:r>
        <w:r>
          <w:rPr>
            <w:webHidden/>
          </w:rPr>
          <w:fldChar w:fldCharType="separate"/>
        </w:r>
        <w:r w:rsidR="00B05A25">
          <w:rPr>
            <w:webHidden/>
          </w:rPr>
          <w:t>181</w:t>
        </w:r>
        <w:r>
          <w:rPr>
            <w:webHidden/>
          </w:rPr>
          <w:fldChar w:fldCharType="end"/>
        </w:r>
      </w:hyperlink>
    </w:p>
    <w:p w14:paraId="6F114585" w14:textId="1D92C6CF" w:rsidR="00F03F43" w:rsidRDefault="00F03F43">
      <w:pPr>
        <w:pStyle w:val="TOC2"/>
        <w:rPr>
          <w:rFonts w:asciiTheme="minorHAnsi" w:eastAsiaTheme="minorEastAsia" w:hAnsiTheme="minorHAnsi" w:cstheme="minorBidi"/>
          <w:caps w:val="0"/>
          <w:smallCaps w:val="0"/>
          <w:sz w:val="22"/>
          <w:szCs w:val="22"/>
        </w:rPr>
      </w:pPr>
      <w:hyperlink w:anchor="_Toc175812330" w:history="1">
        <w:r w:rsidRPr="00830BF6">
          <w:rPr>
            <w:rStyle w:val="Hyperlink"/>
          </w:rPr>
          <w:t>7-6</w:t>
        </w:r>
        <w:r>
          <w:rPr>
            <w:rFonts w:asciiTheme="minorHAnsi" w:eastAsiaTheme="minorEastAsia" w:hAnsiTheme="minorHAnsi" w:cstheme="minorBidi"/>
            <w:caps w:val="0"/>
            <w:smallCaps w:val="0"/>
            <w:sz w:val="22"/>
            <w:szCs w:val="22"/>
          </w:rPr>
          <w:tab/>
        </w:r>
        <w:r w:rsidRPr="00830BF6">
          <w:rPr>
            <w:rStyle w:val="Hyperlink"/>
          </w:rPr>
          <w:t>Seismic retaining wall analysis.</w:t>
        </w:r>
        <w:r>
          <w:rPr>
            <w:webHidden/>
          </w:rPr>
          <w:tab/>
        </w:r>
        <w:r>
          <w:rPr>
            <w:webHidden/>
          </w:rPr>
          <w:fldChar w:fldCharType="begin"/>
        </w:r>
        <w:r>
          <w:rPr>
            <w:webHidden/>
          </w:rPr>
          <w:instrText xml:space="preserve"> PAGEREF _Toc175812330 \h </w:instrText>
        </w:r>
        <w:r>
          <w:rPr>
            <w:webHidden/>
          </w:rPr>
        </w:r>
        <w:r>
          <w:rPr>
            <w:webHidden/>
          </w:rPr>
          <w:fldChar w:fldCharType="separate"/>
        </w:r>
        <w:r w:rsidR="00B05A25">
          <w:rPr>
            <w:webHidden/>
          </w:rPr>
          <w:t>181</w:t>
        </w:r>
        <w:r>
          <w:rPr>
            <w:webHidden/>
          </w:rPr>
          <w:fldChar w:fldCharType="end"/>
        </w:r>
      </w:hyperlink>
    </w:p>
    <w:p w14:paraId="04A4E885" w14:textId="46EEFF12" w:rsidR="00F03F43" w:rsidRDefault="00F03F43">
      <w:pPr>
        <w:pStyle w:val="TOC3"/>
        <w:rPr>
          <w:rFonts w:asciiTheme="minorHAnsi" w:eastAsiaTheme="minorEastAsia" w:hAnsiTheme="minorHAnsi" w:cstheme="minorBidi"/>
          <w:iCs w:val="0"/>
          <w:sz w:val="22"/>
          <w:szCs w:val="22"/>
        </w:rPr>
      </w:pPr>
      <w:hyperlink w:anchor="_Toc175812331" w:history="1">
        <w:r w:rsidRPr="00830BF6">
          <w:rPr>
            <w:rStyle w:val="Hyperlink"/>
          </w:rPr>
          <w:t>7-6.1</w:t>
        </w:r>
        <w:r>
          <w:rPr>
            <w:rFonts w:asciiTheme="minorHAnsi" w:eastAsiaTheme="minorEastAsia" w:hAnsiTheme="minorHAnsi" w:cstheme="minorBidi"/>
            <w:iCs w:val="0"/>
            <w:sz w:val="22"/>
            <w:szCs w:val="22"/>
          </w:rPr>
          <w:tab/>
        </w:r>
        <w:r w:rsidRPr="00830BF6">
          <w:rPr>
            <w:rStyle w:val="Hyperlink"/>
          </w:rPr>
          <w:t>Lateral pressures on non-movable and buried walls.</w:t>
        </w:r>
        <w:r>
          <w:rPr>
            <w:webHidden/>
          </w:rPr>
          <w:tab/>
        </w:r>
        <w:r>
          <w:rPr>
            <w:webHidden/>
          </w:rPr>
          <w:fldChar w:fldCharType="begin"/>
        </w:r>
        <w:r>
          <w:rPr>
            <w:webHidden/>
          </w:rPr>
          <w:instrText xml:space="preserve"> PAGEREF _Toc175812331 \h </w:instrText>
        </w:r>
        <w:r>
          <w:rPr>
            <w:webHidden/>
          </w:rPr>
        </w:r>
        <w:r>
          <w:rPr>
            <w:webHidden/>
          </w:rPr>
          <w:fldChar w:fldCharType="separate"/>
        </w:r>
        <w:r w:rsidR="00B05A25">
          <w:rPr>
            <w:webHidden/>
          </w:rPr>
          <w:t>181</w:t>
        </w:r>
        <w:r>
          <w:rPr>
            <w:webHidden/>
          </w:rPr>
          <w:fldChar w:fldCharType="end"/>
        </w:r>
      </w:hyperlink>
    </w:p>
    <w:p w14:paraId="4578EAB1" w14:textId="22643A12" w:rsidR="00F03F43" w:rsidRDefault="00F03F43">
      <w:pPr>
        <w:pStyle w:val="TOC3"/>
        <w:rPr>
          <w:rFonts w:asciiTheme="minorHAnsi" w:eastAsiaTheme="minorEastAsia" w:hAnsiTheme="minorHAnsi" w:cstheme="minorBidi"/>
          <w:iCs w:val="0"/>
          <w:sz w:val="22"/>
          <w:szCs w:val="22"/>
        </w:rPr>
      </w:pPr>
      <w:hyperlink w:anchor="_Toc175812332" w:history="1">
        <w:r w:rsidRPr="00830BF6">
          <w:rPr>
            <w:rStyle w:val="Hyperlink"/>
          </w:rPr>
          <w:t>7-6.2</w:t>
        </w:r>
        <w:r>
          <w:rPr>
            <w:rFonts w:asciiTheme="minorHAnsi" w:eastAsiaTheme="minorEastAsia" w:hAnsiTheme="minorHAnsi" w:cstheme="minorBidi"/>
            <w:iCs w:val="0"/>
            <w:sz w:val="22"/>
            <w:szCs w:val="22"/>
          </w:rPr>
          <w:tab/>
        </w:r>
        <w:r w:rsidRPr="00830BF6">
          <w:rPr>
            <w:rStyle w:val="Hyperlink"/>
          </w:rPr>
          <w:t>Lateral pressures on movable walls (M-O approach).</w:t>
        </w:r>
        <w:r>
          <w:rPr>
            <w:webHidden/>
          </w:rPr>
          <w:tab/>
        </w:r>
        <w:r>
          <w:rPr>
            <w:webHidden/>
          </w:rPr>
          <w:fldChar w:fldCharType="begin"/>
        </w:r>
        <w:r>
          <w:rPr>
            <w:webHidden/>
          </w:rPr>
          <w:instrText xml:space="preserve"> PAGEREF _Toc175812332 \h </w:instrText>
        </w:r>
        <w:r>
          <w:rPr>
            <w:webHidden/>
          </w:rPr>
        </w:r>
        <w:r>
          <w:rPr>
            <w:webHidden/>
          </w:rPr>
          <w:fldChar w:fldCharType="separate"/>
        </w:r>
        <w:r w:rsidR="00B05A25">
          <w:rPr>
            <w:webHidden/>
          </w:rPr>
          <w:t>181</w:t>
        </w:r>
        <w:r>
          <w:rPr>
            <w:webHidden/>
          </w:rPr>
          <w:fldChar w:fldCharType="end"/>
        </w:r>
      </w:hyperlink>
    </w:p>
    <w:p w14:paraId="4AD060DE" w14:textId="7ECB7D6E" w:rsidR="00F03F43" w:rsidRDefault="00F03F43">
      <w:pPr>
        <w:pStyle w:val="TOC3"/>
        <w:rPr>
          <w:rFonts w:asciiTheme="minorHAnsi" w:eastAsiaTheme="minorEastAsia" w:hAnsiTheme="minorHAnsi" w:cstheme="minorBidi"/>
          <w:iCs w:val="0"/>
          <w:sz w:val="22"/>
          <w:szCs w:val="22"/>
        </w:rPr>
      </w:pPr>
      <w:hyperlink w:anchor="_Toc175812333" w:history="1">
        <w:r w:rsidRPr="00830BF6">
          <w:rPr>
            <w:rStyle w:val="Hyperlink"/>
          </w:rPr>
          <w:t>7-6.3</w:t>
        </w:r>
        <w:r>
          <w:rPr>
            <w:rFonts w:asciiTheme="minorHAnsi" w:eastAsiaTheme="minorEastAsia" w:hAnsiTheme="minorHAnsi" w:cstheme="minorBidi"/>
            <w:iCs w:val="0"/>
            <w:sz w:val="22"/>
            <w:szCs w:val="22"/>
          </w:rPr>
          <w:tab/>
        </w:r>
        <w:r w:rsidRPr="00830BF6">
          <w:rPr>
            <w:rStyle w:val="Hyperlink"/>
          </w:rPr>
          <w:t>Displacement-based approach (Richard and Elms procedure).</w:t>
        </w:r>
        <w:r>
          <w:rPr>
            <w:webHidden/>
          </w:rPr>
          <w:tab/>
        </w:r>
        <w:r>
          <w:rPr>
            <w:webHidden/>
          </w:rPr>
          <w:fldChar w:fldCharType="begin"/>
        </w:r>
        <w:r>
          <w:rPr>
            <w:webHidden/>
          </w:rPr>
          <w:instrText xml:space="preserve"> PAGEREF _Toc175812333 \h </w:instrText>
        </w:r>
        <w:r>
          <w:rPr>
            <w:webHidden/>
          </w:rPr>
        </w:r>
        <w:r>
          <w:rPr>
            <w:webHidden/>
          </w:rPr>
          <w:fldChar w:fldCharType="separate"/>
        </w:r>
        <w:r w:rsidR="00B05A25">
          <w:rPr>
            <w:webHidden/>
          </w:rPr>
          <w:t>181</w:t>
        </w:r>
        <w:r>
          <w:rPr>
            <w:webHidden/>
          </w:rPr>
          <w:fldChar w:fldCharType="end"/>
        </w:r>
      </w:hyperlink>
    </w:p>
    <w:p w14:paraId="3720F2F3" w14:textId="62C63C6A" w:rsidR="00F03F43" w:rsidRDefault="00F03F43">
      <w:pPr>
        <w:pStyle w:val="TOC3"/>
        <w:rPr>
          <w:rFonts w:asciiTheme="minorHAnsi" w:eastAsiaTheme="minorEastAsia" w:hAnsiTheme="minorHAnsi" w:cstheme="minorBidi"/>
          <w:iCs w:val="0"/>
          <w:sz w:val="22"/>
          <w:szCs w:val="22"/>
        </w:rPr>
      </w:pPr>
      <w:hyperlink w:anchor="_Toc175812334" w:history="1">
        <w:r w:rsidRPr="00830BF6">
          <w:rPr>
            <w:rStyle w:val="Hyperlink"/>
          </w:rPr>
          <w:t>7-6.4</w:t>
        </w:r>
        <w:r>
          <w:rPr>
            <w:rFonts w:asciiTheme="minorHAnsi" w:eastAsiaTheme="minorEastAsia" w:hAnsiTheme="minorHAnsi" w:cstheme="minorBidi"/>
            <w:iCs w:val="0"/>
            <w:sz w:val="22"/>
            <w:szCs w:val="22"/>
          </w:rPr>
          <w:tab/>
        </w:r>
        <w:r w:rsidRPr="00830BF6">
          <w:rPr>
            <w:rStyle w:val="Hyperlink"/>
          </w:rPr>
          <w:t>Advanced analysis.</w:t>
        </w:r>
        <w:r>
          <w:rPr>
            <w:webHidden/>
          </w:rPr>
          <w:tab/>
        </w:r>
        <w:r>
          <w:rPr>
            <w:webHidden/>
          </w:rPr>
          <w:fldChar w:fldCharType="begin"/>
        </w:r>
        <w:r>
          <w:rPr>
            <w:webHidden/>
          </w:rPr>
          <w:instrText xml:space="preserve"> PAGEREF _Toc175812334 \h </w:instrText>
        </w:r>
        <w:r>
          <w:rPr>
            <w:webHidden/>
          </w:rPr>
        </w:r>
        <w:r>
          <w:rPr>
            <w:webHidden/>
          </w:rPr>
          <w:fldChar w:fldCharType="separate"/>
        </w:r>
        <w:r w:rsidR="00B05A25">
          <w:rPr>
            <w:webHidden/>
          </w:rPr>
          <w:t>181</w:t>
        </w:r>
        <w:r>
          <w:rPr>
            <w:webHidden/>
          </w:rPr>
          <w:fldChar w:fldCharType="end"/>
        </w:r>
      </w:hyperlink>
    </w:p>
    <w:p w14:paraId="06152701" w14:textId="679C8AE3" w:rsidR="00F03F43" w:rsidRDefault="00F03F43">
      <w:pPr>
        <w:pStyle w:val="TOC2"/>
        <w:rPr>
          <w:rFonts w:asciiTheme="minorHAnsi" w:eastAsiaTheme="minorEastAsia" w:hAnsiTheme="minorHAnsi" w:cstheme="minorBidi"/>
          <w:caps w:val="0"/>
          <w:smallCaps w:val="0"/>
          <w:sz w:val="22"/>
          <w:szCs w:val="22"/>
        </w:rPr>
      </w:pPr>
      <w:hyperlink w:anchor="_Toc175812335" w:history="1">
        <w:r w:rsidRPr="00830BF6">
          <w:rPr>
            <w:rStyle w:val="Hyperlink"/>
          </w:rPr>
          <w:t>7-7</w:t>
        </w:r>
        <w:r>
          <w:rPr>
            <w:rFonts w:asciiTheme="minorHAnsi" w:eastAsiaTheme="minorEastAsia" w:hAnsiTheme="minorHAnsi" w:cstheme="minorBidi"/>
            <w:caps w:val="0"/>
            <w:smallCaps w:val="0"/>
            <w:sz w:val="22"/>
            <w:szCs w:val="22"/>
          </w:rPr>
          <w:tab/>
        </w:r>
        <w:r w:rsidRPr="00830BF6">
          <w:rPr>
            <w:rStyle w:val="Hyperlink"/>
          </w:rPr>
          <w:t>Seismic evaluation of tanks.</w:t>
        </w:r>
        <w:r>
          <w:rPr>
            <w:webHidden/>
          </w:rPr>
          <w:tab/>
        </w:r>
        <w:r>
          <w:rPr>
            <w:webHidden/>
          </w:rPr>
          <w:fldChar w:fldCharType="begin"/>
        </w:r>
        <w:r>
          <w:rPr>
            <w:webHidden/>
          </w:rPr>
          <w:instrText xml:space="preserve"> PAGEREF _Toc175812335 \h </w:instrText>
        </w:r>
        <w:r>
          <w:rPr>
            <w:webHidden/>
          </w:rPr>
        </w:r>
        <w:r>
          <w:rPr>
            <w:webHidden/>
          </w:rPr>
          <w:fldChar w:fldCharType="separate"/>
        </w:r>
        <w:r w:rsidR="00B05A25">
          <w:rPr>
            <w:webHidden/>
          </w:rPr>
          <w:t>181</w:t>
        </w:r>
        <w:r>
          <w:rPr>
            <w:webHidden/>
          </w:rPr>
          <w:fldChar w:fldCharType="end"/>
        </w:r>
      </w:hyperlink>
    </w:p>
    <w:p w14:paraId="7485F2DA" w14:textId="52C65788" w:rsidR="00F03F43" w:rsidRDefault="00F03F43">
      <w:pPr>
        <w:pStyle w:val="TOC2"/>
        <w:rPr>
          <w:rFonts w:asciiTheme="minorHAnsi" w:eastAsiaTheme="minorEastAsia" w:hAnsiTheme="minorHAnsi" w:cstheme="minorBidi"/>
          <w:caps w:val="0"/>
          <w:smallCaps w:val="0"/>
          <w:sz w:val="22"/>
          <w:szCs w:val="22"/>
        </w:rPr>
      </w:pPr>
      <w:hyperlink w:anchor="_Toc175812336" w:history="1">
        <w:r w:rsidRPr="00830BF6">
          <w:rPr>
            <w:rStyle w:val="Hyperlink"/>
          </w:rPr>
          <w:t>7-8</w:t>
        </w:r>
        <w:r>
          <w:rPr>
            <w:rFonts w:asciiTheme="minorHAnsi" w:eastAsiaTheme="minorEastAsia" w:hAnsiTheme="minorHAnsi" w:cstheme="minorBidi"/>
            <w:caps w:val="0"/>
            <w:smallCaps w:val="0"/>
            <w:sz w:val="22"/>
            <w:szCs w:val="22"/>
          </w:rPr>
          <w:tab/>
        </w:r>
        <w:r w:rsidRPr="00830BF6">
          <w:rPr>
            <w:rStyle w:val="Hyperlink"/>
          </w:rPr>
          <w:t>Seismic foundation analysis.</w:t>
        </w:r>
        <w:r>
          <w:rPr>
            <w:webHidden/>
          </w:rPr>
          <w:tab/>
        </w:r>
        <w:r>
          <w:rPr>
            <w:webHidden/>
          </w:rPr>
          <w:fldChar w:fldCharType="begin"/>
        </w:r>
        <w:r>
          <w:rPr>
            <w:webHidden/>
          </w:rPr>
          <w:instrText xml:space="preserve"> PAGEREF _Toc175812336 \h </w:instrText>
        </w:r>
        <w:r>
          <w:rPr>
            <w:webHidden/>
          </w:rPr>
        </w:r>
        <w:r>
          <w:rPr>
            <w:webHidden/>
          </w:rPr>
          <w:fldChar w:fldCharType="separate"/>
        </w:r>
        <w:r w:rsidR="00B05A25">
          <w:rPr>
            <w:webHidden/>
          </w:rPr>
          <w:t>181</w:t>
        </w:r>
        <w:r>
          <w:rPr>
            <w:webHidden/>
          </w:rPr>
          <w:fldChar w:fldCharType="end"/>
        </w:r>
      </w:hyperlink>
    </w:p>
    <w:p w14:paraId="51C29CD1" w14:textId="3B896D6B" w:rsidR="00F03F43" w:rsidRDefault="00F03F43">
      <w:pPr>
        <w:pStyle w:val="TOC2"/>
        <w:rPr>
          <w:rFonts w:asciiTheme="minorHAnsi" w:eastAsiaTheme="minorEastAsia" w:hAnsiTheme="minorHAnsi" w:cstheme="minorBidi"/>
          <w:caps w:val="0"/>
          <w:smallCaps w:val="0"/>
          <w:sz w:val="22"/>
          <w:szCs w:val="22"/>
        </w:rPr>
      </w:pPr>
      <w:hyperlink w:anchor="_Toc175812337" w:history="1">
        <w:r w:rsidRPr="00830BF6">
          <w:rPr>
            <w:rStyle w:val="Hyperlink"/>
          </w:rPr>
          <w:t>7-9</w:t>
        </w:r>
        <w:r>
          <w:rPr>
            <w:rFonts w:asciiTheme="minorHAnsi" w:eastAsiaTheme="minorEastAsia" w:hAnsiTheme="minorHAnsi" w:cstheme="minorBidi"/>
            <w:caps w:val="0"/>
            <w:smallCaps w:val="0"/>
            <w:sz w:val="22"/>
            <w:szCs w:val="22"/>
          </w:rPr>
          <w:tab/>
        </w:r>
        <w:r w:rsidRPr="00830BF6">
          <w:rPr>
            <w:rStyle w:val="Hyperlink"/>
          </w:rPr>
          <w:t>References (will eventually move to appendices)</w:t>
        </w:r>
        <w:r>
          <w:rPr>
            <w:webHidden/>
          </w:rPr>
          <w:tab/>
        </w:r>
        <w:r>
          <w:rPr>
            <w:webHidden/>
          </w:rPr>
          <w:fldChar w:fldCharType="begin"/>
        </w:r>
        <w:r>
          <w:rPr>
            <w:webHidden/>
          </w:rPr>
          <w:instrText xml:space="preserve"> PAGEREF _Toc175812337 \h </w:instrText>
        </w:r>
        <w:r>
          <w:rPr>
            <w:webHidden/>
          </w:rPr>
        </w:r>
        <w:r>
          <w:rPr>
            <w:webHidden/>
          </w:rPr>
          <w:fldChar w:fldCharType="separate"/>
        </w:r>
        <w:r w:rsidR="00B05A25">
          <w:rPr>
            <w:webHidden/>
          </w:rPr>
          <w:t>181</w:t>
        </w:r>
        <w:r>
          <w:rPr>
            <w:webHidden/>
          </w:rPr>
          <w:fldChar w:fldCharType="end"/>
        </w:r>
      </w:hyperlink>
    </w:p>
    <w:p w14:paraId="3206CF13" w14:textId="461600D7" w:rsidR="00F03F43" w:rsidRDefault="00F03F43">
      <w:pPr>
        <w:pStyle w:val="TOC1"/>
        <w:rPr>
          <w:rFonts w:asciiTheme="minorHAnsi" w:eastAsiaTheme="minorEastAsia" w:hAnsiTheme="minorHAnsi" w:cstheme="minorBidi"/>
          <w:b w:val="0"/>
          <w:bCs w:val="0"/>
          <w:sz w:val="22"/>
          <w:szCs w:val="22"/>
        </w:rPr>
      </w:pPr>
      <w:hyperlink w:anchor="_Toc175812338" w:history="1">
        <w:r w:rsidRPr="00830BF6">
          <w:rPr>
            <w:rStyle w:val="Hyperlink"/>
          </w:rPr>
          <w:t>CHAPTER 8 Design for human-made vibrations</w:t>
        </w:r>
        <w:r>
          <w:rPr>
            <w:webHidden/>
          </w:rPr>
          <w:tab/>
        </w:r>
        <w:r>
          <w:rPr>
            <w:webHidden/>
          </w:rPr>
          <w:fldChar w:fldCharType="begin"/>
        </w:r>
        <w:r>
          <w:rPr>
            <w:webHidden/>
          </w:rPr>
          <w:instrText xml:space="preserve"> PAGEREF _Toc175812338 \h </w:instrText>
        </w:r>
        <w:r>
          <w:rPr>
            <w:webHidden/>
          </w:rPr>
        </w:r>
        <w:r>
          <w:rPr>
            <w:webHidden/>
          </w:rPr>
          <w:fldChar w:fldCharType="separate"/>
        </w:r>
        <w:r w:rsidR="00B05A25">
          <w:rPr>
            <w:webHidden/>
          </w:rPr>
          <w:t>182</w:t>
        </w:r>
        <w:r>
          <w:rPr>
            <w:webHidden/>
          </w:rPr>
          <w:fldChar w:fldCharType="end"/>
        </w:r>
      </w:hyperlink>
    </w:p>
    <w:p w14:paraId="4A42DAE0" w14:textId="70A13F7B" w:rsidR="00F03F43" w:rsidRDefault="00F03F43">
      <w:pPr>
        <w:pStyle w:val="TOC2"/>
        <w:rPr>
          <w:rFonts w:asciiTheme="minorHAnsi" w:eastAsiaTheme="minorEastAsia" w:hAnsiTheme="minorHAnsi" w:cstheme="minorBidi"/>
          <w:caps w:val="0"/>
          <w:smallCaps w:val="0"/>
          <w:sz w:val="22"/>
          <w:szCs w:val="22"/>
        </w:rPr>
      </w:pPr>
      <w:hyperlink w:anchor="_Toc175812339" w:history="1">
        <w:r w:rsidRPr="00830BF6">
          <w:rPr>
            <w:rStyle w:val="Hyperlink"/>
          </w:rPr>
          <w:t>8-1</w:t>
        </w:r>
        <w:r>
          <w:rPr>
            <w:rFonts w:asciiTheme="minorHAnsi" w:eastAsiaTheme="minorEastAsia" w:hAnsiTheme="minorHAnsi" w:cstheme="minorBidi"/>
            <w:caps w:val="0"/>
            <w:smallCaps w:val="0"/>
            <w:sz w:val="22"/>
            <w:szCs w:val="22"/>
          </w:rPr>
          <w:tab/>
        </w:r>
        <w:r w:rsidRPr="00830BF6">
          <w:rPr>
            <w:rStyle w:val="Hyperlink"/>
          </w:rPr>
          <w:t>Scope.</w:t>
        </w:r>
        <w:r>
          <w:rPr>
            <w:webHidden/>
          </w:rPr>
          <w:tab/>
        </w:r>
        <w:r>
          <w:rPr>
            <w:webHidden/>
          </w:rPr>
          <w:fldChar w:fldCharType="begin"/>
        </w:r>
        <w:r>
          <w:rPr>
            <w:webHidden/>
          </w:rPr>
          <w:instrText xml:space="preserve"> PAGEREF _Toc175812339 \h </w:instrText>
        </w:r>
        <w:r>
          <w:rPr>
            <w:webHidden/>
          </w:rPr>
        </w:r>
        <w:r>
          <w:rPr>
            <w:webHidden/>
          </w:rPr>
          <w:fldChar w:fldCharType="separate"/>
        </w:r>
        <w:r w:rsidR="00B05A25">
          <w:rPr>
            <w:webHidden/>
          </w:rPr>
          <w:t>182</w:t>
        </w:r>
        <w:r>
          <w:rPr>
            <w:webHidden/>
          </w:rPr>
          <w:fldChar w:fldCharType="end"/>
        </w:r>
      </w:hyperlink>
    </w:p>
    <w:p w14:paraId="01D3AE74" w14:textId="17A72A45" w:rsidR="00F03F43" w:rsidRDefault="00F03F43">
      <w:pPr>
        <w:pStyle w:val="TOC2"/>
        <w:rPr>
          <w:rFonts w:asciiTheme="minorHAnsi" w:eastAsiaTheme="minorEastAsia" w:hAnsiTheme="minorHAnsi" w:cstheme="minorBidi"/>
          <w:caps w:val="0"/>
          <w:smallCaps w:val="0"/>
          <w:sz w:val="22"/>
          <w:szCs w:val="22"/>
        </w:rPr>
      </w:pPr>
      <w:hyperlink w:anchor="_Toc175812340" w:history="1">
        <w:r w:rsidRPr="00830BF6">
          <w:rPr>
            <w:rStyle w:val="Hyperlink"/>
          </w:rPr>
          <w:t>8-2</w:t>
        </w:r>
        <w:r>
          <w:rPr>
            <w:rFonts w:asciiTheme="minorHAnsi" w:eastAsiaTheme="minorEastAsia" w:hAnsiTheme="minorHAnsi" w:cstheme="minorBidi"/>
            <w:caps w:val="0"/>
            <w:smallCaps w:val="0"/>
            <w:sz w:val="22"/>
            <w:szCs w:val="22"/>
          </w:rPr>
          <w:tab/>
        </w:r>
        <w:r w:rsidRPr="00830BF6">
          <w:rPr>
            <w:rStyle w:val="Hyperlink"/>
          </w:rPr>
          <w:t>Vibration limits and vibration monitoring.</w:t>
        </w:r>
        <w:r>
          <w:rPr>
            <w:webHidden/>
          </w:rPr>
          <w:tab/>
        </w:r>
        <w:r>
          <w:rPr>
            <w:webHidden/>
          </w:rPr>
          <w:fldChar w:fldCharType="begin"/>
        </w:r>
        <w:r>
          <w:rPr>
            <w:webHidden/>
          </w:rPr>
          <w:instrText xml:space="preserve"> PAGEREF _Toc175812340 \h </w:instrText>
        </w:r>
        <w:r>
          <w:rPr>
            <w:webHidden/>
          </w:rPr>
        </w:r>
        <w:r>
          <w:rPr>
            <w:webHidden/>
          </w:rPr>
          <w:fldChar w:fldCharType="separate"/>
        </w:r>
        <w:r w:rsidR="00B05A25">
          <w:rPr>
            <w:webHidden/>
          </w:rPr>
          <w:t>182</w:t>
        </w:r>
        <w:r>
          <w:rPr>
            <w:webHidden/>
          </w:rPr>
          <w:fldChar w:fldCharType="end"/>
        </w:r>
      </w:hyperlink>
    </w:p>
    <w:p w14:paraId="30D83AE9" w14:textId="33C4D990" w:rsidR="00F03F43" w:rsidRDefault="00F03F43">
      <w:pPr>
        <w:pStyle w:val="TOC2"/>
        <w:rPr>
          <w:rFonts w:asciiTheme="minorHAnsi" w:eastAsiaTheme="minorEastAsia" w:hAnsiTheme="minorHAnsi" w:cstheme="minorBidi"/>
          <w:caps w:val="0"/>
          <w:smallCaps w:val="0"/>
          <w:sz w:val="22"/>
          <w:szCs w:val="22"/>
        </w:rPr>
      </w:pPr>
      <w:hyperlink w:anchor="_Toc175812341" w:history="1">
        <w:r w:rsidRPr="00830BF6">
          <w:rPr>
            <w:rStyle w:val="Hyperlink"/>
          </w:rPr>
          <w:t>8-3</w:t>
        </w:r>
        <w:r>
          <w:rPr>
            <w:rFonts w:asciiTheme="minorHAnsi" w:eastAsiaTheme="minorEastAsia" w:hAnsiTheme="minorHAnsi" w:cstheme="minorBidi"/>
            <w:caps w:val="0"/>
            <w:smallCaps w:val="0"/>
            <w:sz w:val="22"/>
            <w:szCs w:val="22"/>
          </w:rPr>
          <w:tab/>
        </w:r>
        <w:r w:rsidRPr="00830BF6">
          <w:rPr>
            <w:rStyle w:val="Hyperlink"/>
          </w:rPr>
          <w:t>Machine Vibrations.</w:t>
        </w:r>
        <w:r>
          <w:rPr>
            <w:webHidden/>
          </w:rPr>
          <w:tab/>
        </w:r>
        <w:r>
          <w:rPr>
            <w:webHidden/>
          </w:rPr>
          <w:fldChar w:fldCharType="begin"/>
        </w:r>
        <w:r>
          <w:rPr>
            <w:webHidden/>
          </w:rPr>
          <w:instrText xml:space="preserve"> PAGEREF _Toc175812341 \h </w:instrText>
        </w:r>
        <w:r>
          <w:rPr>
            <w:webHidden/>
          </w:rPr>
        </w:r>
        <w:r>
          <w:rPr>
            <w:webHidden/>
          </w:rPr>
          <w:fldChar w:fldCharType="separate"/>
        </w:r>
        <w:r w:rsidR="00B05A25">
          <w:rPr>
            <w:webHidden/>
          </w:rPr>
          <w:t>182</w:t>
        </w:r>
        <w:r>
          <w:rPr>
            <w:webHidden/>
          </w:rPr>
          <w:fldChar w:fldCharType="end"/>
        </w:r>
      </w:hyperlink>
    </w:p>
    <w:p w14:paraId="7258BAE9" w14:textId="6F67C8FC" w:rsidR="00F03F43" w:rsidRDefault="00F03F43">
      <w:pPr>
        <w:pStyle w:val="TOC2"/>
        <w:rPr>
          <w:rFonts w:asciiTheme="minorHAnsi" w:eastAsiaTheme="minorEastAsia" w:hAnsiTheme="minorHAnsi" w:cstheme="minorBidi"/>
          <w:caps w:val="0"/>
          <w:smallCaps w:val="0"/>
          <w:sz w:val="22"/>
          <w:szCs w:val="22"/>
        </w:rPr>
      </w:pPr>
      <w:hyperlink w:anchor="_Toc175812342" w:history="1">
        <w:r w:rsidRPr="00830BF6">
          <w:rPr>
            <w:rStyle w:val="Hyperlink"/>
          </w:rPr>
          <w:t>8-4</w:t>
        </w:r>
        <w:r>
          <w:rPr>
            <w:rFonts w:asciiTheme="minorHAnsi" w:eastAsiaTheme="minorEastAsia" w:hAnsiTheme="minorHAnsi" w:cstheme="minorBidi"/>
            <w:caps w:val="0"/>
            <w:smallCaps w:val="0"/>
            <w:sz w:val="22"/>
            <w:szCs w:val="22"/>
          </w:rPr>
          <w:tab/>
        </w:r>
        <w:r w:rsidRPr="00830BF6">
          <w:rPr>
            <w:rStyle w:val="Hyperlink"/>
          </w:rPr>
          <w:t>Construction vibrations.</w:t>
        </w:r>
        <w:r>
          <w:rPr>
            <w:webHidden/>
          </w:rPr>
          <w:tab/>
        </w:r>
        <w:r>
          <w:rPr>
            <w:webHidden/>
          </w:rPr>
          <w:fldChar w:fldCharType="begin"/>
        </w:r>
        <w:r>
          <w:rPr>
            <w:webHidden/>
          </w:rPr>
          <w:instrText xml:space="preserve"> PAGEREF _Toc175812342 \h </w:instrText>
        </w:r>
        <w:r>
          <w:rPr>
            <w:webHidden/>
          </w:rPr>
        </w:r>
        <w:r>
          <w:rPr>
            <w:webHidden/>
          </w:rPr>
          <w:fldChar w:fldCharType="separate"/>
        </w:r>
        <w:r w:rsidR="00B05A25">
          <w:rPr>
            <w:webHidden/>
          </w:rPr>
          <w:t>182</w:t>
        </w:r>
        <w:r>
          <w:rPr>
            <w:webHidden/>
          </w:rPr>
          <w:fldChar w:fldCharType="end"/>
        </w:r>
      </w:hyperlink>
    </w:p>
    <w:p w14:paraId="51076B50" w14:textId="523AF2BE" w:rsidR="00F03F43" w:rsidRDefault="00F03F43">
      <w:pPr>
        <w:pStyle w:val="TOC3"/>
        <w:rPr>
          <w:rFonts w:asciiTheme="minorHAnsi" w:eastAsiaTheme="minorEastAsia" w:hAnsiTheme="minorHAnsi" w:cstheme="minorBidi"/>
          <w:iCs w:val="0"/>
          <w:sz w:val="22"/>
          <w:szCs w:val="22"/>
        </w:rPr>
      </w:pPr>
      <w:hyperlink w:anchor="_Toc175812343" w:history="1">
        <w:r w:rsidRPr="00830BF6">
          <w:rPr>
            <w:rStyle w:val="Hyperlink"/>
          </w:rPr>
          <w:t>8-4.1</w:t>
        </w:r>
        <w:r>
          <w:rPr>
            <w:rFonts w:asciiTheme="minorHAnsi" w:eastAsiaTheme="minorEastAsia" w:hAnsiTheme="minorHAnsi" w:cstheme="minorBidi"/>
            <w:iCs w:val="0"/>
            <w:sz w:val="22"/>
            <w:szCs w:val="22"/>
          </w:rPr>
          <w:tab/>
        </w:r>
        <w:r w:rsidRPr="00830BF6">
          <w:rPr>
            <w:rStyle w:val="Hyperlink"/>
          </w:rPr>
          <w:t>Ground motion attenuation from source.</w:t>
        </w:r>
        <w:r>
          <w:rPr>
            <w:webHidden/>
          </w:rPr>
          <w:tab/>
        </w:r>
        <w:r>
          <w:rPr>
            <w:webHidden/>
          </w:rPr>
          <w:fldChar w:fldCharType="begin"/>
        </w:r>
        <w:r>
          <w:rPr>
            <w:webHidden/>
          </w:rPr>
          <w:instrText xml:space="preserve"> PAGEREF _Toc175812343 \h </w:instrText>
        </w:r>
        <w:r>
          <w:rPr>
            <w:webHidden/>
          </w:rPr>
        </w:r>
        <w:r>
          <w:rPr>
            <w:webHidden/>
          </w:rPr>
          <w:fldChar w:fldCharType="separate"/>
        </w:r>
        <w:r w:rsidR="00B05A25">
          <w:rPr>
            <w:webHidden/>
          </w:rPr>
          <w:t>182</w:t>
        </w:r>
        <w:r>
          <w:rPr>
            <w:webHidden/>
          </w:rPr>
          <w:fldChar w:fldCharType="end"/>
        </w:r>
      </w:hyperlink>
    </w:p>
    <w:p w14:paraId="24ACC0D8" w14:textId="414599D1" w:rsidR="00F03F43" w:rsidRDefault="00F03F43">
      <w:pPr>
        <w:pStyle w:val="TOC3"/>
        <w:rPr>
          <w:rFonts w:asciiTheme="minorHAnsi" w:eastAsiaTheme="minorEastAsia" w:hAnsiTheme="minorHAnsi" w:cstheme="minorBidi"/>
          <w:iCs w:val="0"/>
          <w:sz w:val="22"/>
          <w:szCs w:val="22"/>
        </w:rPr>
      </w:pPr>
      <w:hyperlink w:anchor="_Toc175812344" w:history="1">
        <w:r w:rsidRPr="00830BF6">
          <w:rPr>
            <w:rStyle w:val="Hyperlink"/>
          </w:rPr>
          <w:t>8-4.2</w:t>
        </w:r>
        <w:r>
          <w:rPr>
            <w:rFonts w:asciiTheme="minorHAnsi" w:eastAsiaTheme="minorEastAsia" w:hAnsiTheme="minorHAnsi" w:cstheme="minorBidi"/>
            <w:iCs w:val="0"/>
            <w:sz w:val="22"/>
            <w:szCs w:val="22"/>
          </w:rPr>
          <w:tab/>
        </w:r>
        <w:r w:rsidRPr="00830BF6">
          <w:rPr>
            <w:rStyle w:val="Hyperlink"/>
          </w:rPr>
          <w:t>Approaches to minimize impact of construction vibrations.</w:t>
        </w:r>
        <w:r>
          <w:rPr>
            <w:webHidden/>
          </w:rPr>
          <w:tab/>
        </w:r>
        <w:r>
          <w:rPr>
            <w:webHidden/>
          </w:rPr>
          <w:fldChar w:fldCharType="begin"/>
        </w:r>
        <w:r>
          <w:rPr>
            <w:webHidden/>
          </w:rPr>
          <w:instrText xml:space="preserve"> PAGEREF _Toc175812344 \h </w:instrText>
        </w:r>
        <w:r>
          <w:rPr>
            <w:webHidden/>
          </w:rPr>
        </w:r>
        <w:r>
          <w:rPr>
            <w:webHidden/>
          </w:rPr>
          <w:fldChar w:fldCharType="separate"/>
        </w:r>
        <w:r w:rsidR="00B05A25">
          <w:rPr>
            <w:webHidden/>
          </w:rPr>
          <w:t>182</w:t>
        </w:r>
        <w:r>
          <w:rPr>
            <w:webHidden/>
          </w:rPr>
          <w:fldChar w:fldCharType="end"/>
        </w:r>
      </w:hyperlink>
    </w:p>
    <w:p w14:paraId="126EDDB6" w14:textId="4F0FC972" w:rsidR="00F03F43" w:rsidRDefault="00F03F43">
      <w:pPr>
        <w:pStyle w:val="TOC3"/>
        <w:rPr>
          <w:rFonts w:asciiTheme="minorHAnsi" w:eastAsiaTheme="minorEastAsia" w:hAnsiTheme="minorHAnsi" w:cstheme="minorBidi"/>
          <w:iCs w:val="0"/>
          <w:sz w:val="22"/>
          <w:szCs w:val="22"/>
        </w:rPr>
      </w:pPr>
      <w:hyperlink w:anchor="_Toc175812345" w:history="1">
        <w:r w:rsidRPr="00830BF6">
          <w:rPr>
            <w:rStyle w:val="Hyperlink"/>
          </w:rPr>
          <w:t>8-4.3</w:t>
        </w:r>
        <w:r>
          <w:rPr>
            <w:rFonts w:asciiTheme="minorHAnsi" w:eastAsiaTheme="minorEastAsia" w:hAnsiTheme="minorHAnsi" w:cstheme="minorBidi"/>
            <w:iCs w:val="0"/>
            <w:sz w:val="22"/>
            <w:szCs w:val="22"/>
          </w:rPr>
          <w:tab/>
        </w:r>
        <w:r w:rsidRPr="00830BF6">
          <w:rPr>
            <w:rStyle w:val="Hyperlink"/>
          </w:rPr>
          <w:t>Secondary damage.</w:t>
        </w:r>
        <w:r>
          <w:rPr>
            <w:webHidden/>
          </w:rPr>
          <w:tab/>
        </w:r>
        <w:r>
          <w:rPr>
            <w:webHidden/>
          </w:rPr>
          <w:fldChar w:fldCharType="begin"/>
        </w:r>
        <w:r>
          <w:rPr>
            <w:webHidden/>
          </w:rPr>
          <w:instrText xml:space="preserve"> PAGEREF _Toc175812345 \h </w:instrText>
        </w:r>
        <w:r>
          <w:rPr>
            <w:webHidden/>
          </w:rPr>
        </w:r>
        <w:r>
          <w:rPr>
            <w:webHidden/>
          </w:rPr>
          <w:fldChar w:fldCharType="separate"/>
        </w:r>
        <w:r w:rsidR="00B05A25">
          <w:rPr>
            <w:webHidden/>
          </w:rPr>
          <w:t>182</w:t>
        </w:r>
        <w:r>
          <w:rPr>
            <w:webHidden/>
          </w:rPr>
          <w:fldChar w:fldCharType="end"/>
        </w:r>
      </w:hyperlink>
    </w:p>
    <w:p w14:paraId="423C4E48" w14:textId="1A8498E8" w:rsidR="00F03F43" w:rsidRDefault="00F03F43">
      <w:pPr>
        <w:pStyle w:val="TOC1"/>
        <w:rPr>
          <w:rFonts w:asciiTheme="minorHAnsi" w:eastAsiaTheme="minorEastAsia" w:hAnsiTheme="minorHAnsi" w:cstheme="minorBidi"/>
          <w:b w:val="0"/>
          <w:bCs w:val="0"/>
          <w:sz w:val="22"/>
          <w:szCs w:val="22"/>
        </w:rPr>
      </w:pPr>
      <w:hyperlink w:anchor="_Toc175812346" w:history="1">
        <w:r w:rsidRPr="00830BF6">
          <w:rPr>
            <w:rStyle w:val="Hyperlink"/>
          </w:rPr>
          <w:t>CHAPTER 9 Application of ground improvement and innovative materials</w:t>
        </w:r>
        <w:r>
          <w:rPr>
            <w:webHidden/>
          </w:rPr>
          <w:tab/>
        </w:r>
        <w:r>
          <w:rPr>
            <w:webHidden/>
          </w:rPr>
          <w:fldChar w:fldCharType="begin"/>
        </w:r>
        <w:r>
          <w:rPr>
            <w:webHidden/>
          </w:rPr>
          <w:instrText xml:space="preserve"> PAGEREF _Toc175812346 \h </w:instrText>
        </w:r>
        <w:r>
          <w:rPr>
            <w:webHidden/>
          </w:rPr>
        </w:r>
        <w:r>
          <w:rPr>
            <w:webHidden/>
          </w:rPr>
          <w:fldChar w:fldCharType="separate"/>
        </w:r>
        <w:r w:rsidR="00B05A25">
          <w:rPr>
            <w:webHidden/>
          </w:rPr>
          <w:t>183</w:t>
        </w:r>
        <w:r>
          <w:rPr>
            <w:webHidden/>
          </w:rPr>
          <w:fldChar w:fldCharType="end"/>
        </w:r>
      </w:hyperlink>
    </w:p>
    <w:p w14:paraId="1E93FEB8" w14:textId="25D2B23C" w:rsidR="00F03F43" w:rsidRDefault="00F03F43">
      <w:pPr>
        <w:pStyle w:val="TOC2"/>
        <w:rPr>
          <w:rFonts w:asciiTheme="minorHAnsi" w:eastAsiaTheme="minorEastAsia" w:hAnsiTheme="minorHAnsi" w:cstheme="minorBidi"/>
          <w:caps w:val="0"/>
          <w:smallCaps w:val="0"/>
          <w:sz w:val="22"/>
          <w:szCs w:val="22"/>
        </w:rPr>
      </w:pPr>
      <w:hyperlink w:anchor="_Toc175812347" w:history="1">
        <w:r w:rsidRPr="00830BF6">
          <w:rPr>
            <w:rStyle w:val="Hyperlink"/>
          </w:rPr>
          <w:t>9-1</w:t>
        </w:r>
        <w:r>
          <w:rPr>
            <w:rFonts w:asciiTheme="minorHAnsi" w:eastAsiaTheme="minorEastAsia" w:hAnsiTheme="minorHAnsi" w:cstheme="minorBidi"/>
            <w:caps w:val="0"/>
            <w:smallCaps w:val="0"/>
            <w:sz w:val="22"/>
            <w:szCs w:val="22"/>
          </w:rPr>
          <w:tab/>
        </w:r>
        <w:r w:rsidRPr="00830BF6">
          <w:rPr>
            <w:rStyle w:val="Hyperlink"/>
          </w:rPr>
          <w:t>Advantages and disadvantages.</w:t>
        </w:r>
        <w:r>
          <w:rPr>
            <w:webHidden/>
          </w:rPr>
          <w:tab/>
        </w:r>
        <w:r>
          <w:rPr>
            <w:webHidden/>
          </w:rPr>
          <w:fldChar w:fldCharType="begin"/>
        </w:r>
        <w:r>
          <w:rPr>
            <w:webHidden/>
          </w:rPr>
          <w:instrText xml:space="preserve"> PAGEREF _Toc175812347 \h </w:instrText>
        </w:r>
        <w:r>
          <w:rPr>
            <w:webHidden/>
          </w:rPr>
        </w:r>
        <w:r>
          <w:rPr>
            <w:webHidden/>
          </w:rPr>
          <w:fldChar w:fldCharType="separate"/>
        </w:r>
        <w:r w:rsidR="00B05A25">
          <w:rPr>
            <w:webHidden/>
          </w:rPr>
          <w:t>183</w:t>
        </w:r>
        <w:r>
          <w:rPr>
            <w:webHidden/>
          </w:rPr>
          <w:fldChar w:fldCharType="end"/>
        </w:r>
      </w:hyperlink>
    </w:p>
    <w:p w14:paraId="2E9F952A" w14:textId="3D4C2218" w:rsidR="00F03F43" w:rsidRDefault="00F03F43">
      <w:pPr>
        <w:pStyle w:val="TOC2"/>
        <w:rPr>
          <w:rFonts w:asciiTheme="minorHAnsi" w:eastAsiaTheme="minorEastAsia" w:hAnsiTheme="minorHAnsi" w:cstheme="minorBidi"/>
          <w:caps w:val="0"/>
          <w:smallCaps w:val="0"/>
          <w:sz w:val="22"/>
          <w:szCs w:val="22"/>
        </w:rPr>
      </w:pPr>
      <w:hyperlink w:anchor="_Toc175812348" w:history="1">
        <w:r w:rsidRPr="00830BF6">
          <w:rPr>
            <w:rStyle w:val="Hyperlink"/>
          </w:rPr>
          <w:t>9-2</w:t>
        </w:r>
        <w:r>
          <w:rPr>
            <w:rFonts w:asciiTheme="minorHAnsi" w:eastAsiaTheme="minorEastAsia" w:hAnsiTheme="minorHAnsi" w:cstheme="minorBidi"/>
            <w:caps w:val="0"/>
            <w:smallCaps w:val="0"/>
            <w:sz w:val="22"/>
            <w:szCs w:val="22"/>
          </w:rPr>
          <w:tab/>
        </w:r>
        <w:r w:rsidRPr="00830BF6">
          <w:rPr>
            <w:rStyle w:val="Hyperlink"/>
          </w:rPr>
          <w:t>QA/QC.</w:t>
        </w:r>
        <w:r>
          <w:rPr>
            <w:webHidden/>
          </w:rPr>
          <w:tab/>
        </w:r>
        <w:r>
          <w:rPr>
            <w:webHidden/>
          </w:rPr>
          <w:fldChar w:fldCharType="begin"/>
        </w:r>
        <w:r>
          <w:rPr>
            <w:webHidden/>
          </w:rPr>
          <w:instrText xml:space="preserve"> PAGEREF _Toc175812348 \h </w:instrText>
        </w:r>
        <w:r>
          <w:rPr>
            <w:webHidden/>
          </w:rPr>
        </w:r>
        <w:r>
          <w:rPr>
            <w:webHidden/>
          </w:rPr>
          <w:fldChar w:fldCharType="separate"/>
        </w:r>
        <w:r w:rsidR="00B05A25">
          <w:rPr>
            <w:webHidden/>
          </w:rPr>
          <w:t>183</w:t>
        </w:r>
        <w:r>
          <w:rPr>
            <w:webHidden/>
          </w:rPr>
          <w:fldChar w:fldCharType="end"/>
        </w:r>
      </w:hyperlink>
    </w:p>
    <w:p w14:paraId="3B2A2833" w14:textId="15BD120E" w:rsidR="00F03F43" w:rsidRDefault="00F03F43">
      <w:pPr>
        <w:pStyle w:val="TOC2"/>
        <w:rPr>
          <w:rFonts w:asciiTheme="minorHAnsi" w:eastAsiaTheme="minorEastAsia" w:hAnsiTheme="minorHAnsi" w:cstheme="minorBidi"/>
          <w:caps w:val="0"/>
          <w:smallCaps w:val="0"/>
          <w:sz w:val="22"/>
          <w:szCs w:val="22"/>
        </w:rPr>
      </w:pPr>
      <w:hyperlink w:anchor="_Toc175812349" w:history="1">
        <w:r w:rsidRPr="00830BF6">
          <w:rPr>
            <w:rStyle w:val="Hyperlink"/>
          </w:rPr>
          <w:t>9-3</w:t>
        </w:r>
        <w:r>
          <w:rPr>
            <w:rFonts w:asciiTheme="minorHAnsi" w:eastAsiaTheme="minorEastAsia" w:hAnsiTheme="minorHAnsi" w:cstheme="minorBidi"/>
            <w:caps w:val="0"/>
            <w:smallCaps w:val="0"/>
            <w:sz w:val="22"/>
            <w:szCs w:val="22"/>
          </w:rPr>
          <w:tab/>
        </w:r>
        <w:r w:rsidRPr="00830BF6">
          <w:rPr>
            <w:rStyle w:val="Hyperlink"/>
          </w:rPr>
          <w:t>Use of innovative materials.</w:t>
        </w:r>
        <w:r>
          <w:rPr>
            <w:webHidden/>
          </w:rPr>
          <w:tab/>
        </w:r>
        <w:r>
          <w:rPr>
            <w:webHidden/>
          </w:rPr>
          <w:fldChar w:fldCharType="begin"/>
        </w:r>
        <w:r>
          <w:rPr>
            <w:webHidden/>
          </w:rPr>
          <w:instrText xml:space="preserve"> PAGEREF _Toc175812349 \h </w:instrText>
        </w:r>
        <w:r>
          <w:rPr>
            <w:webHidden/>
          </w:rPr>
        </w:r>
        <w:r>
          <w:rPr>
            <w:webHidden/>
          </w:rPr>
          <w:fldChar w:fldCharType="separate"/>
        </w:r>
        <w:r w:rsidR="00B05A25">
          <w:rPr>
            <w:webHidden/>
          </w:rPr>
          <w:t>183</w:t>
        </w:r>
        <w:r>
          <w:rPr>
            <w:webHidden/>
          </w:rPr>
          <w:fldChar w:fldCharType="end"/>
        </w:r>
      </w:hyperlink>
    </w:p>
    <w:p w14:paraId="5B55125B" w14:textId="37C12166" w:rsidR="00F03F43" w:rsidRDefault="00F03F43">
      <w:pPr>
        <w:pStyle w:val="TOC2"/>
        <w:rPr>
          <w:rFonts w:asciiTheme="minorHAnsi" w:eastAsiaTheme="minorEastAsia" w:hAnsiTheme="minorHAnsi" w:cstheme="minorBidi"/>
          <w:caps w:val="0"/>
          <w:smallCaps w:val="0"/>
          <w:sz w:val="22"/>
          <w:szCs w:val="22"/>
        </w:rPr>
      </w:pPr>
      <w:hyperlink w:anchor="_Toc175812350" w:history="1">
        <w:r w:rsidRPr="00830BF6">
          <w:rPr>
            <w:rStyle w:val="Hyperlink"/>
          </w:rPr>
          <w:t>9-4</w:t>
        </w:r>
        <w:r>
          <w:rPr>
            <w:rFonts w:asciiTheme="minorHAnsi" w:eastAsiaTheme="minorEastAsia" w:hAnsiTheme="minorHAnsi" w:cstheme="minorBidi"/>
            <w:caps w:val="0"/>
            <w:smallCaps w:val="0"/>
            <w:sz w:val="22"/>
            <w:szCs w:val="22"/>
          </w:rPr>
          <w:tab/>
        </w:r>
        <w:r w:rsidRPr="00830BF6">
          <w:rPr>
            <w:rStyle w:val="Hyperlink"/>
          </w:rPr>
          <w:t>Economics and limitations.</w:t>
        </w:r>
        <w:r>
          <w:rPr>
            <w:webHidden/>
          </w:rPr>
          <w:tab/>
        </w:r>
        <w:r>
          <w:rPr>
            <w:webHidden/>
          </w:rPr>
          <w:fldChar w:fldCharType="begin"/>
        </w:r>
        <w:r>
          <w:rPr>
            <w:webHidden/>
          </w:rPr>
          <w:instrText xml:space="preserve"> PAGEREF _Toc175812350 \h </w:instrText>
        </w:r>
        <w:r>
          <w:rPr>
            <w:webHidden/>
          </w:rPr>
        </w:r>
        <w:r>
          <w:rPr>
            <w:webHidden/>
          </w:rPr>
          <w:fldChar w:fldCharType="separate"/>
        </w:r>
        <w:r w:rsidR="00B05A25">
          <w:rPr>
            <w:webHidden/>
          </w:rPr>
          <w:t>183</w:t>
        </w:r>
        <w:r>
          <w:rPr>
            <w:webHidden/>
          </w:rPr>
          <w:fldChar w:fldCharType="end"/>
        </w:r>
      </w:hyperlink>
    </w:p>
    <w:p w14:paraId="69AE0120" w14:textId="1B87B078" w:rsidR="00F03F43" w:rsidRDefault="00F03F43">
      <w:pPr>
        <w:pStyle w:val="TOC1"/>
        <w:rPr>
          <w:rFonts w:asciiTheme="minorHAnsi" w:eastAsiaTheme="minorEastAsia" w:hAnsiTheme="minorHAnsi" w:cstheme="minorBidi"/>
          <w:b w:val="0"/>
          <w:bCs w:val="0"/>
          <w:sz w:val="22"/>
          <w:szCs w:val="22"/>
        </w:rPr>
      </w:pPr>
      <w:hyperlink w:anchor="_Toc175812351" w:history="1">
        <w:r w:rsidRPr="00830BF6">
          <w:rPr>
            <w:rStyle w:val="Hyperlink"/>
          </w:rPr>
          <w:t>APPENDIX A – REFERENCES</w:t>
        </w:r>
        <w:r>
          <w:rPr>
            <w:webHidden/>
          </w:rPr>
          <w:tab/>
        </w:r>
        <w:r>
          <w:rPr>
            <w:webHidden/>
          </w:rPr>
          <w:fldChar w:fldCharType="begin"/>
        </w:r>
        <w:r>
          <w:rPr>
            <w:webHidden/>
          </w:rPr>
          <w:instrText xml:space="preserve"> PAGEREF _Toc175812351 \h </w:instrText>
        </w:r>
        <w:r>
          <w:rPr>
            <w:webHidden/>
          </w:rPr>
        </w:r>
        <w:r>
          <w:rPr>
            <w:webHidden/>
          </w:rPr>
          <w:fldChar w:fldCharType="separate"/>
        </w:r>
        <w:r w:rsidR="00B05A25">
          <w:rPr>
            <w:webHidden/>
          </w:rPr>
          <w:t>184</w:t>
        </w:r>
        <w:r>
          <w:rPr>
            <w:webHidden/>
          </w:rPr>
          <w:fldChar w:fldCharType="end"/>
        </w:r>
      </w:hyperlink>
    </w:p>
    <w:p w14:paraId="536E212F" w14:textId="223D1273" w:rsidR="00F03F43" w:rsidRDefault="00F03F43">
      <w:pPr>
        <w:pStyle w:val="TOC1"/>
        <w:rPr>
          <w:rFonts w:asciiTheme="minorHAnsi" w:eastAsiaTheme="minorEastAsia" w:hAnsiTheme="minorHAnsi" w:cstheme="minorBidi"/>
          <w:b w:val="0"/>
          <w:bCs w:val="0"/>
          <w:sz w:val="22"/>
          <w:szCs w:val="22"/>
        </w:rPr>
      </w:pPr>
      <w:hyperlink w:anchor="_Toc175812352" w:history="1">
        <w:r w:rsidRPr="00830BF6">
          <w:rPr>
            <w:rStyle w:val="Hyperlink"/>
          </w:rPr>
          <w:t>APPENDIX B – MECHANICAL VIBRATIONS</w:t>
        </w:r>
        <w:r>
          <w:rPr>
            <w:webHidden/>
          </w:rPr>
          <w:tab/>
        </w:r>
        <w:r>
          <w:rPr>
            <w:webHidden/>
          </w:rPr>
          <w:fldChar w:fldCharType="begin"/>
        </w:r>
        <w:r>
          <w:rPr>
            <w:webHidden/>
          </w:rPr>
          <w:instrText xml:space="preserve"> PAGEREF _Toc175812352 \h </w:instrText>
        </w:r>
        <w:r>
          <w:rPr>
            <w:webHidden/>
          </w:rPr>
        </w:r>
        <w:r>
          <w:rPr>
            <w:webHidden/>
          </w:rPr>
          <w:fldChar w:fldCharType="separate"/>
        </w:r>
        <w:r w:rsidR="00B05A25">
          <w:rPr>
            <w:webHidden/>
          </w:rPr>
          <w:t>184</w:t>
        </w:r>
        <w:r>
          <w:rPr>
            <w:webHidden/>
          </w:rPr>
          <w:fldChar w:fldCharType="end"/>
        </w:r>
      </w:hyperlink>
    </w:p>
    <w:p w14:paraId="42FBEBE1" w14:textId="4D9939AE" w:rsidR="00F03F43" w:rsidRDefault="00F03F43">
      <w:pPr>
        <w:pStyle w:val="TOC1"/>
        <w:rPr>
          <w:rFonts w:asciiTheme="minorHAnsi" w:eastAsiaTheme="minorEastAsia" w:hAnsiTheme="minorHAnsi" w:cstheme="minorBidi"/>
          <w:b w:val="0"/>
          <w:bCs w:val="0"/>
          <w:sz w:val="22"/>
          <w:szCs w:val="22"/>
        </w:rPr>
      </w:pPr>
      <w:hyperlink w:anchor="_Toc175812353" w:history="1">
        <w:r w:rsidRPr="00830BF6">
          <w:rPr>
            <w:rStyle w:val="Hyperlink"/>
          </w:rPr>
          <w:t>APPENDIX C – FUNDAMENTALS OF PERFORMANCE BASED ENGINERING AND RELIABILITY EVALUATIONS</w:t>
        </w:r>
        <w:r>
          <w:rPr>
            <w:webHidden/>
          </w:rPr>
          <w:tab/>
        </w:r>
        <w:r>
          <w:rPr>
            <w:webHidden/>
          </w:rPr>
          <w:fldChar w:fldCharType="begin"/>
        </w:r>
        <w:r>
          <w:rPr>
            <w:webHidden/>
          </w:rPr>
          <w:instrText xml:space="preserve"> PAGEREF _Toc175812353 \h </w:instrText>
        </w:r>
        <w:r>
          <w:rPr>
            <w:webHidden/>
          </w:rPr>
        </w:r>
        <w:r>
          <w:rPr>
            <w:webHidden/>
          </w:rPr>
          <w:fldChar w:fldCharType="separate"/>
        </w:r>
        <w:r w:rsidR="00B05A25">
          <w:rPr>
            <w:webHidden/>
          </w:rPr>
          <w:t>184</w:t>
        </w:r>
        <w:r>
          <w:rPr>
            <w:webHidden/>
          </w:rPr>
          <w:fldChar w:fldCharType="end"/>
        </w:r>
      </w:hyperlink>
    </w:p>
    <w:p w14:paraId="5594EE7A" w14:textId="53CC127F" w:rsidR="00F03F43" w:rsidRDefault="00F03F43">
      <w:pPr>
        <w:pStyle w:val="TOC1"/>
        <w:rPr>
          <w:rFonts w:asciiTheme="minorHAnsi" w:eastAsiaTheme="minorEastAsia" w:hAnsiTheme="minorHAnsi" w:cstheme="minorBidi"/>
          <w:b w:val="0"/>
          <w:bCs w:val="0"/>
          <w:sz w:val="22"/>
          <w:szCs w:val="22"/>
        </w:rPr>
      </w:pPr>
      <w:hyperlink w:anchor="_Toc175812354" w:history="1">
        <w:r w:rsidRPr="00830BF6">
          <w:rPr>
            <w:rStyle w:val="Hyperlink"/>
          </w:rPr>
          <w:t>APPENDIX D – EXAMPLES</w:t>
        </w:r>
        <w:r>
          <w:rPr>
            <w:webHidden/>
          </w:rPr>
          <w:tab/>
        </w:r>
        <w:r>
          <w:rPr>
            <w:webHidden/>
          </w:rPr>
          <w:fldChar w:fldCharType="begin"/>
        </w:r>
        <w:r>
          <w:rPr>
            <w:webHidden/>
          </w:rPr>
          <w:instrText xml:space="preserve"> PAGEREF _Toc175812354 \h </w:instrText>
        </w:r>
        <w:r>
          <w:rPr>
            <w:webHidden/>
          </w:rPr>
        </w:r>
        <w:r>
          <w:rPr>
            <w:webHidden/>
          </w:rPr>
          <w:fldChar w:fldCharType="separate"/>
        </w:r>
        <w:r w:rsidR="00B05A25">
          <w:rPr>
            <w:webHidden/>
          </w:rPr>
          <w:t>184</w:t>
        </w:r>
        <w:r>
          <w:rPr>
            <w:webHidden/>
          </w:rPr>
          <w:fldChar w:fldCharType="end"/>
        </w:r>
      </w:hyperlink>
    </w:p>
    <w:p w14:paraId="4D8DB30F" w14:textId="144C6083" w:rsidR="00F03F43" w:rsidRDefault="00F03F43">
      <w:pPr>
        <w:pStyle w:val="TOC1"/>
        <w:rPr>
          <w:rFonts w:asciiTheme="minorHAnsi" w:eastAsiaTheme="minorEastAsia" w:hAnsiTheme="minorHAnsi" w:cstheme="minorBidi"/>
          <w:b w:val="0"/>
          <w:bCs w:val="0"/>
          <w:sz w:val="22"/>
          <w:szCs w:val="22"/>
        </w:rPr>
      </w:pPr>
      <w:hyperlink w:anchor="_Toc175812355" w:history="1">
        <w:r w:rsidRPr="00830BF6">
          <w:rPr>
            <w:rStyle w:val="Hyperlink"/>
          </w:rPr>
          <w:t>APPENDIX E – GLOSSARY</w:t>
        </w:r>
        <w:r>
          <w:rPr>
            <w:webHidden/>
          </w:rPr>
          <w:tab/>
        </w:r>
        <w:r>
          <w:rPr>
            <w:webHidden/>
          </w:rPr>
          <w:fldChar w:fldCharType="begin"/>
        </w:r>
        <w:r>
          <w:rPr>
            <w:webHidden/>
          </w:rPr>
          <w:instrText xml:space="preserve"> PAGEREF _Toc175812355 \h </w:instrText>
        </w:r>
        <w:r>
          <w:rPr>
            <w:webHidden/>
          </w:rPr>
        </w:r>
        <w:r>
          <w:rPr>
            <w:webHidden/>
          </w:rPr>
          <w:fldChar w:fldCharType="separate"/>
        </w:r>
        <w:r w:rsidR="00B05A25">
          <w:rPr>
            <w:webHidden/>
          </w:rPr>
          <w:t>184</w:t>
        </w:r>
        <w:r>
          <w:rPr>
            <w:webHidden/>
          </w:rPr>
          <w:fldChar w:fldCharType="end"/>
        </w:r>
      </w:hyperlink>
    </w:p>
    <w:p w14:paraId="159CB851" w14:textId="65D8F114" w:rsidR="00E735CD" w:rsidRDefault="00B9553E" w:rsidP="00B9553E">
      <w:pPr>
        <w:pStyle w:val="UFCText0"/>
        <w:sectPr w:rsidR="00E735CD" w:rsidSect="00F51143">
          <w:pgSz w:w="12240" w:h="15840" w:code="1"/>
          <w:pgMar w:top="1440" w:right="1440" w:bottom="1080" w:left="1440" w:header="720" w:footer="720" w:gutter="0"/>
          <w:cols w:space="720"/>
          <w:docGrid w:linePitch="360"/>
        </w:sectPr>
      </w:pPr>
      <w:r>
        <w:fldChar w:fldCharType="end"/>
      </w:r>
    </w:p>
    <w:p w14:paraId="1A5AF088" w14:textId="23D04166" w:rsidR="00970681" w:rsidRPr="00B84EB9" w:rsidRDefault="00C22B8C" w:rsidP="00C22B8C">
      <w:pPr>
        <w:pStyle w:val="UFCchapter"/>
      </w:pPr>
      <w:bookmarkStart w:id="0" w:name="_Toc175812217"/>
      <w:commentRangeStart w:id="1"/>
      <w:commentRangeStart w:id="2"/>
      <w:commentRangeStart w:id="3"/>
      <w:commentRangeStart w:id="4"/>
      <w:r>
        <w:lastRenderedPageBreak/>
        <w:t>BACKGROUND</w:t>
      </w:r>
      <w:bookmarkEnd w:id="0"/>
      <w:commentRangeEnd w:id="1"/>
      <w:r w:rsidR="00AC6852">
        <w:rPr>
          <w:rStyle w:val="CommentReference"/>
          <w:rFonts w:ascii="Times New Roman" w:hAnsi="Times New Roman" w:cs="Times New Roman"/>
          <w:b w:val="0"/>
          <w:caps w:val="0"/>
          <w:snapToGrid/>
        </w:rPr>
        <w:commentReference w:id="1"/>
      </w:r>
      <w:commentRangeEnd w:id="2"/>
      <w:r w:rsidR="00D04287">
        <w:rPr>
          <w:rStyle w:val="CommentReference"/>
          <w:rFonts w:ascii="Times New Roman" w:hAnsi="Times New Roman" w:cs="Times New Roman"/>
          <w:b w:val="0"/>
          <w:caps w:val="0"/>
          <w:snapToGrid/>
        </w:rPr>
        <w:commentReference w:id="2"/>
      </w:r>
      <w:commentRangeEnd w:id="3"/>
      <w:commentRangeEnd w:id="4"/>
      <w:r w:rsidR="00971134">
        <w:rPr>
          <w:rStyle w:val="CommentReference"/>
          <w:rFonts w:ascii="Times New Roman" w:hAnsi="Times New Roman" w:cs="Times New Roman"/>
          <w:b w:val="0"/>
          <w:caps w:val="0"/>
          <w:snapToGrid/>
        </w:rPr>
        <w:commentReference w:id="3"/>
      </w:r>
      <w:r w:rsidR="007B30B2">
        <w:rPr>
          <w:rStyle w:val="CommentReference"/>
          <w:rFonts w:ascii="Times New Roman" w:hAnsi="Times New Roman" w:cs="Times New Roman"/>
          <w:b w:val="0"/>
          <w:caps w:val="0"/>
          <w:snapToGrid/>
        </w:rPr>
        <w:commentReference w:id="4"/>
      </w:r>
      <w:r w:rsidR="00301E89">
        <w:t xml:space="preserve"> </w:t>
      </w:r>
      <w:r w:rsidR="00971134">
        <w:t>AND HAZARD STUDIES</w:t>
      </w:r>
    </w:p>
    <w:p w14:paraId="7A4D6C58" w14:textId="43B74191" w:rsidR="00523909" w:rsidRDefault="00DB5957" w:rsidP="00C22B8C">
      <w:pPr>
        <w:pStyle w:val="UFCpara1"/>
      </w:pPr>
      <w:bookmarkStart w:id="5" w:name="_Toc175812218"/>
      <w:bookmarkStart w:id="6" w:name="_Toc303676051"/>
      <w:bookmarkStart w:id="7" w:name="_Toc497391496"/>
      <w:bookmarkStart w:id="8" w:name="_Toc132625816"/>
      <w:bookmarkStart w:id="9" w:name="_Toc167193499"/>
      <w:bookmarkStart w:id="10" w:name="_Hlk171422398"/>
      <w:r>
        <w:t>PURPOSES OF THIS MANUAL</w:t>
      </w:r>
    </w:p>
    <w:p w14:paraId="685B1F01" w14:textId="77777777" w:rsidR="00523909" w:rsidRDefault="00523909">
      <w:pPr>
        <w:spacing w:after="200" w:line="276" w:lineRule="auto"/>
        <w:rPr>
          <w:rFonts w:ascii="Arial Bold" w:hAnsi="Arial Bold" w:cs="Arial"/>
          <w:b/>
          <w:caps/>
          <w:snapToGrid w:val="0"/>
          <w:szCs w:val="20"/>
        </w:rPr>
      </w:pPr>
      <w:r>
        <w:br w:type="page"/>
      </w:r>
    </w:p>
    <w:bookmarkEnd w:id="5"/>
    <w:p w14:paraId="40E4BC2F" w14:textId="088A34BD" w:rsidR="00A53B24" w:rsidRDefault="00A53B24" w:rsidP="00A53B24">
      <w:pPr>
        <w:pStyle w:val="UFCpara1"/>
      </w:pPr>
      <w:r>
        <w:lastRenderedPageBreak/>
        <w:t>EARTHQUAKE HAZARDS</w:t>
      </w:r>
    </w:p>
    <w:p w14:paraId="192CB311" w14:textId="474919E4" w:rsidR="00A53B24" w:rsidRDefault="00A53B24" w:rsidP="00A53B24">
      <w:pPr>
        <w:pStyle w:val="UFCpara2"/>
      </w:pPr>
      <w:r>
        <w:t>Earthquake Causes and Locations</w:t>
      </w:r>
    </w:p>
    <w:p w14:paraId="4A7CACD2" w14:textId="6BDB93F3" w:rsidR="00A53B24" w:rsidRDefault="009336EE" w:rsidP="006E7851">
      <w:pPr>
        <w:pStyle w:val="UFCText0"/>
      </w:pPr>
      <w:r>
        <w:t>Plate tectonic theory explains that Earth's outer shell, the</w:t>
      </w:r>
      <w:r w:rsidR="00014AC9">
        <w:t xml:space="preserve"> crust (i.e.,</w:t>
      </w:r>
      <w:r>
        <w:t xml:space="preserve"> lithosphere</w:t>
      </w:r>
      <w:r w:rsidR="00014AC9">
        <w:t>)</w:t>
      </w:r>
      <w:r>
        <w:t xml:space="preserve">, is divided into several large, rigid </w:t>
      </w:r>
      <w:r w:rsidR="00014AC9">
        <w:t>slabs</w:t>
      </w:r>
      <w:r>
        <w:t xml:space="preserve"> called tectonic plates. These plates </w:t>
      </w:r>
      <w:r w:rsidR="00014AC9">
        <w:t xml:space="preserve">move atop a </w:t>
      </w:r>
      <w:r>
        <w:t>semi-fluid</w:t>
      </w:r>
      <w:r w:rsidR="00014AC9">
        <w:t xml:space="preserve"> zone in the upper mantle called the</w:t>
      </w:r>
      <w:r>
        <w:t xml:space="preserve"> asthenosphere</w:t>
      </w:r>
      <w:r w:rsidR="00014AC9">
        <w:t xml:space="preserve"> due to convection currents found within the mantle. The plate movement is mainly horizontal, creating slab push and pull as the plates interact at their boundaries</w:t>
      </w:r>
      <w:r w:rsidR="00523909">
        <w:t xml:space="preserve">. </w:t>
      </w:r>
      <w:r w:rsidR="00A53B24">
        <w:t>The relative motions between the lithospheric plates are accommodated at plate boundaries. Three basic types of plate boundaries are characterized by different modes of plate interaction: divergent boundaries (or rift and ridge zones), convergent boundaries (or subduction zones), and transcurrent boundaries. Transcurrent boundaries between horizontally shearing plates are of two types: (1) transform faults, which offset ridge segments, and (2) strike-slip faults, which connect various combinations of divergent and convergent plate boundaries (Lay and Wallace,1995).</w:t>
      </w:r>
      <w:r w:rsidR="00523909">
        <w:t xml:space="preserve"> The relative movements at the plate boundaries and within the plates create the types of faulting shown in(Fig. 1-1 (1-3.1).</w:t>
      </w:r>
    </w:p>
    <w:p w14:paraId="2DEDEE6C" w14:textId="77777777" w:rsidR="009336EE" w:rsidRDefault="009336EE" w:rsidP="006E7851">
      <w:pPr>
        <w:pStyle w:val="UFCText0"/>
      </w:pPr>
      <w:r>
        <w:t xml:space="preserve">Seismologists define the relationship between earthquake occurrence and tectonic </w:t>
      </w:r>
      <w:commentRangeStart w:id="11"/>
      <w:commentRangeStart w:id="12"/>
      <w:commentRangeStart w:id="13"/>
      <w:r>
        <w:t>processes</w:t>
      </w:r>
      <w:commentRangeEnd w:id="11"/>
      <w:r>
        <w:rPr>
          <w:rStyle w:val="CommentReference"/>
          <w:rFonts w:ascii="Times New Roman" w:hAnsi="Times New Roman" w:cs="Times New Roman"/>
        </w:rPr>
        <w:commentReference w:id="11"/>
      </w:r>
      <w:commentRangeEnd w:id="12"/>
      <w:r>
        <w:rPr>
          <w:rStyle w:val="CommentReference"/>
          <w:rFonts w:ascii="Times New Roman" w:hAnsi="Times New Roman" w:cs="Times New Roman"/>
        </w:rPr>
        <w:commentReference w:id="12"/>
      </w:r>
      <w:commentRangeEnd w:id="13"/>
      <w:r w:rsidR="00014AC9">
        <w:rPr>
          <w:rStyle w:val="CommentReference"/>
          <w:rFonts w:ascii="Times New Roman" w:hAnsi="Times New Roman" w:cs="Times New Roman"/>
        </w:rPr>
        <w:commentReference w:id="13"/>
      </w:r>
      <w:r>
        <w:t xml:space="preserve">. These regional studies identify tectonic plate boundaries that control the occurrence of earthquakes. Studies of focal mechanisms can be used to infer the directions of relative motion between plates, and the rate and cumulative displacement of earthquake occurrence can be used to infer the relative velocity between plates. </w:t>
      </w:r>
    </w:p>
    <w:p w14:paraId="2BB98BE1" w14:textId="61C7C6C3" w:rsidR="00A5463C" w:rsidRDefault="00A5463C" w:rsidP="006E7851">
      <w:pPr>
        <w:pStyle w:val="UFCText0"/>
        <w:rPr>
          <w:rFonts w:asciiTheme="majorHAnsi" w:eastAsiaTheme="majorEastAsia" w:hAnsiTheme="majorHAnsi" w:cstheme="majorBidi"/>
          <w:color w:val="17365D" w:themeColor="text2" w:themeShade="BF"/>
          <w:spacing w:val="5"/>
          <w:kern w:val="28"/>
          <w:sz w:val="52"/>
          <w:szCs w:val="52"/>
        </w:rPr>
      </w:pPr>
      <w:r>
        <w:t xml:space="preserve">Large subduction zone earthquakes are particularly damaging (Table 1-1). The Gulf of Alaska and the Pacific Northwest are potentially exposed to </w:t>
      </w:r>
      <w:r w:rsidR="00A53B24">
        <w:t xml:space="preserve">this hazard because </w:t>
      </w:r>
      <w:r>
        <w:t xml:space="preserve">of offshore </w:t>
      </w:r>
      <w:r w:rsidR="00014AC9">
        <w:t>subducti</w:t>
      </w:r>
      <w:r w:rsidR="00A53B24">
        <w:t>on zones</w:t>
      </w:r>
      <w:r w:rsidR="00523909">
        <w:t xml:space="preserve"> (Fig. 1-2).</w:t>
      </w:r>
    </w:p>
    <w:p w14:paraId="6A25F9B7" w14:textId="7E619798" w:rsidR="00A5463C" w:rsidRPr="00A5463C" w:rsidRDefault="00A5463C" w:rsidP="00A5463C">
      <w:pPr>
        <w:pStyle w:val="UFCtable"/>
      </w:pPr>
      <w:r>
        <w:t xml:space="preserve">Table 1-1 </w:t>
      </w:r>
      <w:r w:rsidRPr="00A5463C">
        <w:t>Significant Subduction Zone Earthquakes (Past 100 Years)</w:t>
      </w:r>
    </w:p>
    <w:tbl>
      <w:tblPr>
        <w:tblStyle w:val="TableGrid"/>
        <w:tblW w:w="9355" w:type="dxa"/>
        <w:tblLook w:val="04A0" w:firstRow="1" w:lastRow="0" w:firstColumn="1" w:lastColumn="0" w:noHBand="0" w:noVBand="1"/>
      </w:tblPr>
      <w:tblGrid>
        <w:gridCol w:w="1795"/>
        <w:gridCol w:w="1710"/>
        <w:gridCol w:w="1620"/>
        <w:gridCol w:w="4230"/>
      </w:tblGrid>
      <w:tr w:rsidR="00A5463C" w:rsidRPr="00A5463C" w14:paraId="6EAE5121" w14:textId="77777777" w:rsidTr="00A5463C">
        <w:tc>
          <w:tcPr>
            <w:tcW w:w="1795" w:type="dxa"/>
          </w:tcPr>
          <w:p w14:paraId="4DE9D312" w14:textId="7A74AE22" w:rsidR="00A5463C" w:rsidRPr="00A5463C" w:rsidRDefault="00A5463C" w:rsidP="00A5463C">
            <w:pPr>
              <w:pStyle w:val="TableText"/>
              <w:spacing w:line="240" w:lineRule="auto"/>
              <w:rPr>
                <w:b/>
                <w:bCs/>
                <w:snapToGrid w:val="0"/>
              </w:rPr>
            </w:pPr>
            <w:r w:rsidRPr="00A5463C">
              <w:rPr>
                <w:b/>
                <w:bCs/>
                <w:snapToGrid w:val="0"/>
              </w:rPr>
              <w:t>Earthquake</w:t>
            </w:r>
          </w:p>
        </w:tc>
        <w:tc>
          <w:tcPr>
            <w:tcW w:w="1710" w:type="dxa"/>
          </w:tcPr>
          <w:p w14:paraId="1E534178" w14:textId="77777777" w:rsidR="00A5463C" w:rsidRPr="00A5463C" w:rsidRDefault="00A5463C" w:rsidP="00A5463C">
            <w:pPr>
              <w:pStyle w:val="TableText"/>
              <w:spacing w:line="240" w:lineRule="auto"/>
              <w:rPr>
                <w:b/>
                <w:bCs/>
                <w:snapToGrid w:val="0"/>
              </w:rPr>
            </w:pPr>
            <w:r w:rsidRPr="00A5463C">
              <w:rPr>
                <w:b/>
                <w:bCs/>
                <w:snapToGrid w:val="0"/>
              </w:rPr>
              <w:t>Location</w:t>
            </w:r>
          </w:p>
        </w:tc>
        <w:tc>
          <w:tcPr>
            <w:tcW w:w="1620" w:type="dxa"/>
          </w:tcPr>
          <w:p w14:paraId="7B034998" w14:textId="77777777" w:rsidR="00A5463C" w:rsidRPr="00A5463C" w:rsidRDefault="00A5463C" w:rsidP="00A5463C">
            <w:pPr>
              <w:pStyle w:val="TableText"/>
              <w:spacing w:line="240" w:lineRule="auto"/>
              <w:rPr>
                <w:b/>
                <w:bCs/>
                <w:snapToGrid w:val="0"/>
              </w:rPr>
            </w:pPr>
            <w:r w:rsidRPr="00A5463C">
              <w:rPr>
                <w:b/>
                <w:bCs/>
                <w:snapToGrid w:val="0"/>
              </w:rPr>
              <w:t>Magnitude (Mw)</w:t>
            </w:r>
          </w:p>
        </w:tc>
        <w:tc>
          <w:tcPr>
            <w:tcW w:w="4230" w:type="dxa"/>
          </w:tcPr>
          <w:p w14:paraId="3EEEEAB1" w14:textId="6515827B" w:rsidR="00A5463C" w:rsidRPr="00A5463C" w:rsidRDefault="00A5463C" w:rsidP="00A5463C">
            <w:pPr>
              <w:pStyle w:val="TableText"/>
              <w:spacing w:line="240" w:lineRule="auto"/>
              <w:rPr>
                <w:b/>
                <w:bCs/>
                <w:snapToGrid w:val="0"/>
              </w:rPr>
            </w:pPr>
            <w:r w:rsidRPr="00A5463C">
              <w:rPr>
                <w:b/>
                <w:bCs/>
                <w:snapToGrid w:val="0"/>
              </w:rPr>
              <w:t>Notable Damage and Impacts</w:t>
            </w:r>
          </w:p>
        </w:tc>
      </w:tr>
      <w:tr w:rsidR="00A5463C" w:rsidRPr="00A5463C" w14:paraId="3A865212" w14:textId="77777777" w:rsidTr="00A5463C">
        <w:tc>
          <w:tcPr>
            <w:tcW w:w="1795" w:type="dxa"/>
          </w:tcPr>
          <w:p w14:paraId="306B4E1C" w14:textId="1702008D" w:rsidR="00A5463C" w:rsidRPr="00A5463C" w:rsidRDefault="00A5463C" w:rsidP="00A5463C">
            <w:pPr>
              <w:pStyle w:val="TableText"/>
              <w:spacing w:line="240" w:lineRule="auto"/>
              <w:rPr>
                <w:snapToGrid w:val="0"/>
              </w:rPr>
            </w:pPr>
            <w:r>
              <w:rPr>
                <w:snapToGrid w:val="0"/>
              </w:rPr>
              <w:t xml:space="preserve">1960 </w:t>
            </w:r>
            <w:r w:rsidRPr="00A5463C">
              <w:rPr>
                <w:snapToGrid w:val="0"/>
              </w:rPr>
              <w:t xml:space="preserve">Valdivia </w:t>
            </w:r>
          </w:p>
        </w:tc>
        <w:tc>
          <w:tcPr>
            <w:tcW w:w="1710" w:type="dxa"/>
          </w:tcPr>
          <w:p w14:paraId="1FA04A09" w14:textId="77777777" w:rsidR="00A5463C" w:rsidRPr="00A5463C" w:rsidRDefault="00A5463C" w:rsidP="00A5463C">
            <w:pPr>
              <w:pStyle w:val="TableText"/>
              <w:spacing w:line="240" w:lineRule="auto"/>
              <w:rPr>
                <w:snapToGrid w:val="0"/>
              </w:rPr>
            </w:pPr>
            <w:r w:rsidRPr="00A5463C">
              <w:rPr>
                <w:snapToGrid w:val="0"/>
              </w:rPr>
              <w:t>Chile</w:t>
            </w:r>
          </w:p>
        </w:tc>
        <w:tc>
          <w:tcPr>
            <w:tcW w:w="1620" w:type="dxa"/>
          </w:tcPr>
          <w:p w14:paraId="63450825" w14:textId="77777777" w:rsidR="00A5463C" w:rsidRPr="00A5463C" w:rsidRDefault="00A5463C" w:rsidP="00014AC9">
            <w:pPr>
              <w:pStyle w:val="TableText"/>
              <w:spacing w:line="240" w:lineRule="auto"/>
              <w:jc w:val="center"/>
              <w:rPr>
                <w:snapToGrid w:val="0"/>
              </w:rPr>
            </w:pPr>
            <w:r w:rsidRPr="00A5463C">
              <w:rPr>
                <w:snapToGrid w:val="0"/>
              </w:rPr>
              <w:t>9.5</w:t>
            </w:r>
          </w:p>
        </w:tc>
        <w:tc>
          <w:tcPr>
            <w:tcW w:w="4230" w:type="dxa"/>
          </w:tcPr>
          <w:p w14:paraId="0DF63CC7" w14:textId="77777777" w:rsidR="00A5463C" w:rsidRPr="00A5463C" w:rsidRDefault="00A5463C" w:rsidP="00A5463C">
            <w:pPr>
              <w:pStyle w:val="TableText"/>
              <w:spacing w:line="240" w:lineRule="auto"/>
              <w:rPr>
                <w:snapToGrid w:val="0"/>
              </w:rPr>
            </w:pPr>
            <w:r w:rsidRPr="00A5463C">
              <w:rPr>
                <w:snapToGrid w:val="0"/>
              </w:rPr>
              <w:t>Largest earthquake ever recorded; triggered massive tsunami across Pacific Ocean</w:t>
            </w:r>
          </w:p>
        </w:tc>
      </w:tr>
      <w:tr w:rsidR="00A5463C" w:rsidRPr="00A5463C" w14:paraId="690D1519" w14:textId="77777777" w:rsidTr="00A5463C">
        <w:tc>
          <w:tcPr>
            <w:tcW w:w="1795" w:type="dxa"/>
          </w:tcPr>
          <w:p w14:paraId="4E0743B8" w14:textId="271A36E8" w:rsidR="00A5463C" w:rsidRPr="00A5463C" w:rsidRDefault="00A5463C" w:rsidP="00A5463C">
            <w:pPr>
              <w:pStyle w:val="TableText"/>
              <w:spacing w:line="240" w:lineRule="auto"/>
              <w:rPr>
                <w:snapToGrid w:val="0"/>
              </w:rPr>
            </w:pPr>
            <w:r>
              <w:rPr>
                <w:snapToGrid w:val="0"/>
              </w:rPr>
              <w:t xml:space="preserve">1964 </w:t>
            </w:r>
            <w:r w:rsidRPr="00A5463C">
              <w:rPr>
                <w:snapToGrid w:val="0"/>
              </w:rPr>
              <w:t xml:space="preserve">Great Alaska </w:t>
            </w:r>
          </w:p>
        </w:tc>
        <w:tc>
          <w:tcPr>
            <w:tcW w:w="1710" w:type="dxa"/>
          </w:tcPr>
          <w:p w14:paraId="07BDD91E" w14:textId="77777777" w:rsidR="00A5463C" w:rsidRPr="00A5463C" w:rsidRDefault="00A5463C" w:rsidP="00A5463C">
            <w:pPr>
              <w:pStyle w:val="TableText"/>
              <w:spacing w:line="240" w:lineRule="auto"/>
              <w:rPr>
                <w:snapToGrid w:val="0"/>
              </w:rPr>
            </w:pPr>
            <w:r w:rsidRPr="00A5463C">
              <w:rPr>
                <w:snapToGrid w:val="0"/>
              </w:rPr>
              <w:t>Prince William Sound, Alaska</w:t>
            </w:r>
          </w:p>
        </w:tc>
        <w:tc>
          <w:tcPr>
            <w:tcW w:w="1620" w:type="dxa"/>
          </w:tcPr>
          <w:p w14:paraId="193EFD43" w14:textId="77777777" w:rsidR="00A5463C" w:rsidRPr="00A5463C" w:rsidRDefault="00A5463C" w:rsidP="00014AC9">
            <w:pPr>
              <w:pStyle w:val="TableText"/>
              <w:spacing w:line="240" w:lineRule="auto"/>
              <w:jc w:val="center"/>
              <w:rPr>
                <w:snapToGrid w:val="0"/>
              </w:rPr>
            </w:pPr>
            <w:r w:rsidRPr="00A5463C">
              <w:rPr>
                <w:snapToGrid w:val="0"/>
              </w:rPr>
              <w:t>9.2</w:t>
            </w:r>
          </w:p>
        </w:tc>
        <w:tc>
          <w:tcPr>
            <w:tcW w:w="4230" w:type="dxa"/>
          </w:tcPr>
          <w:p w14:paraId="6A416002" w14:textId="77777777" w:rsidR="00A5463C" w:rsidRPr="00A5463C" w:rsidRDefault="00A5463C" w:rsidP="00A5463C">
            <w:pPr>
              <w:pStyle w:val="TableText"/>
              <w:spacing w:line="240" w:lineRule="auto"/>
              <w:rPr>
                <w:snapToGrid w:val="0"/>
              </w:rPr>
            </w:pPr>
            <w:r w:rsidRPr="00A5463C">
              <w:rPr>
                <w:snapToGrid w:val="0"/>
              </w:rPr>
              <w:t>Extensive ground rupture and tsunami; major damage in Anchorage</w:t>
            </w:r>
          </w:p>
        </w:tc>
      </w:tr>
      <w:tr w:rsidR="00A5463C" w:rsidRPr="00A5463C" w14:paraId="3E7D1A5F" w14:textId="77777777" w:rsidTr="00A5463C">
        <w:tc>
          <w:tcPr>
            <w:tcW w:w="1795" w:type="dxa"/>
          </w:tcPr>
          <w:p w14:paraId="35EF6142" w14:textId="191345DD" w:rsidR="00A5463C" w:rsidRPr="00A5463C" w:rsidRDefault="00A5463C" w:rsidP="00A5463C">
            <w:pPr>
              <w:pStyle w:val="TableText"/>
              <w:spacing w:line="240" w:lineRule="auto"/>
              <w:rPr>
                <w:snapToGrid w:val="0"/>
              </w:rPr>
            </w:pPr>
            <w:r>
              <w:rPr>
                <w:snapToGrid w:val="0"/>
              </w:rPr>
              <w:t xml:space="preserve">2004 </w:t>
            </w:r>
            <w:r w:rsidRPr="00A5463C">
              <w:rPr>
                <w:snapToGrid w:val="0"/>
              </w:rPr>
              <w:t xml:space="preserve">Sumatra–Andaman </w:t>
            </w:r>
          </w:p>
        </w:tc>
        <w:tc>
          <w:tcPr>
            <w:tcW w:w="1710" w:type="dxa"/>
          </w:tcPr>
          <w:p w14:paraId="3B730083" w14:textId="77777777" w:rsidR="00A5463C" w:rsidRPr="00A5463C" w:rsidRDefault="00A5463C" w:rsidP="00A5463C">
            <w:pPr>
              <w:pStyle w:val="TableText"/>
              <w:spacing w:line="240" w:lineRule="auto"/>
              <w:rPr>
                <w:snapToGrid w:val="0"/>
              </w:rPr>
            </w:pPr>
            <w:r w:rsidRPr="00A5463C">
              <w:rPr>
                <w:snapToGrid w:val="0"/>
              </w:rPr>
              <w:t>Off the west coast of Sumatra</w:t>
            </w:r>
          </w:p>
        </w:tc>
        <w:tc>
          <w:tcPr>
            <w:tcW w:w="1620" w:type="dxa"/>
          </w:tcPr>
          <w:p w14:paraId="45E76BC5" w14:textId="77777777" w:rsidR="00A5463C" w:rsidRPr="00A5463C" w:rsidRDefault="00A5463C" w:rsidP="00014AC9">
            <w:pPr>
              <w:pStyle w:val="TableText"/>
              <w:spacing w:line="240" w:lineRule="auto"/>
              <w:jc w:val="center"/>
              <w:rPr>
                <w:snapToGrid w:val="0"/>
              </w:rPr>
            </w:pPr>
            <w:r w:rsidRPr="00A5463C">
              <w:rPr>
                <w:snapToGrid w:val="0"/>
              </w:rPr>
              <w:t>9.1–9.3</w:t>
            </w:r>
          </w:p>
        </w:tc>
        <w:tc>
          <w:tcPr>
            <w:tcW w:w="4230" w:type="dxa"/>
          </w:tcPr>
          <w:p w14:paraId="544A3917" w14:textId="77777777" w:rsidR="00A5463C" w:rsidRPr="00A5463C" w:rsidRDefault="00A5463C" w:rsidP="00A5463C">
            <w:pPr>
              <w:pStyle w:val="TableText"/>
              <w:spacing w:line="240" w:lineRule="auto"/>
              <w:rPr>
                <w:snapToGrid w:val="0"/>
              </w:rPr>
            </w:pPr>
            <w:r w:rsidRPr="00A5463C">
              <w:rPr>
                <w:snapToGrid w:val="0"/>
              </w:rPr>
              <w:t>Triggered the Indian Ocean tsunami; ~230,000 deaths across multiple countries</w:t>
            </w:r>
          </w:p>
        </w:tc>
      </w:tr>
      <w:tr w:rsidR="00A5463C" w:rsidRPr="00A5463C" w14:paraId="5936FA06" w14:textId="77777777" w:rsidTr="00A5463C">
        <w:tc>
          <w:tcPr>
            <w:tcW w:w="1795" w:type="dxa"/>
          </w:tcPr>
          <w:p w14:paraId="60698161" w14:textId="307E29F2" w:rsidR="00A5463C" w:rsidRPr="00A5463C" w:rsidRDefault="00A5463C" w:rsidP="00A5463C">
            <w:pPr>
              <w:pStyle w:val="TableText"/>
              <w:spacing w:line="240" w:lineRule="auto"/>
              <w:rPr>
                <w:snapToGrid w:val="0"/>
              </w:rPr>
            </w:pPr>
            <w:r>
              <w:rPr>
                <w:snapToGrid w:val="0"/>
              </w:rPr>
              <w:t xml:space="preserve">2011 </w:t>
            </w:r>
            <w:r w:rsidRPr="00A5463C">
              <w:rPr>
                <w:snapToGrid w:val="0"/>
              </w:rPr>
              <w:t xml:space="preserve">Tohoku </w:t>
            </w:r>
          </w:p>
        </w:tc>
        <w:tc>
          <w:tcPr>
            <w:tcW w:w="1710" w:type="dxa"/>
          </w:tcPr>
          <w:p w14:paraId="4A956265" w14:textId="77777777" w:rsidR="00A5463C" w:rsidRPr="00A5463C" w:rsidRDefault="00A5463C" w:rsidP="00A5463C">
            <w:pPr>
              <w:pStyle w:val="TableText"/>
              <w:spacing w:line="240" w:lineRule="auto"/>
              <w:rPr>
                <w:snapToGrid w:val="0"/>
              </w:rPr>
            </w:pPr>
            <w:r w:rsidRPr="00A5463C">
              <w:rPr>
                <w:snapToGrid w:val="0"/>
              </w:rPr>
              <w:t>Northeast Japan</w:t>
            </w:r>
          </w:p>
        </w:tc>
        <w:tc>
          <w:tcPr>
            <w:tcW w:w="1620" w:type="dxa"/>
          </w:tcPr>
          <w:p w14:paraId="5FEC95B4" w14:textId="77777777" w:rsidR="00A5463C" w:rsidRPr="00A5463C" w:rsidRDefault="00A5463C" w:rsidP="00014AC9">
            <w:pPr>
              <w:pStyle w:val="TableText"/>
              <w:spacing w:line="240" w:lineRule="auto"/>
              <w:jc w:val="center"/>
              <w:rPr>
                <w:snapToGrid w:val="0"/>
              </w:rPr>
            </w:pPr>
            <w:r w:rsidRPr="00A5463C">
              <w:rPr>
                <w:snapToGrid w:val="0"/>
              </w:rPr>
              <w:t>9.0</w:t>
            </w:r>
          </w:p>
        </w:tc>
        <w:tc>
          <w:tcPr>
            <w:tcW w:w="4230" w:type="dxa"/>
          </w:tcPr>
          <w:p w14:paraId="0C2A98DC" w14:textId="77777777" w:rsidR="00A5463C" w:rsidRPr="00A5463C" w:rsidRDefault="00A5463C" w:rsidP="00A5463C">
            <w:pPr>
              <w:pStyle w:val="TableText"/>
              <w:spacing w:line="240" w:lineRule="auto"/>
              <w:rPr>
                <w:snapToGrid w:val="0"/>
              </w:rPr>
            </w:pPr>
            <w:r w:rsidRPr="00A5463C">
              <w:rPr>
                <w:snapToGrid w:val="0"/>
              </w:rPr>
              <w:t>Massive tsunami; Fukushima nuclear disaster; ~20,000 deaths or missing</w:t>
            </w:r>
          </w:p>
        </w:tc>
      </w:tr>
      <w:tr w:rsidR="00A5463C" w:rsidRPr="00A5463C" w14:paraId="196ACBDB" w14:textId="77777777" w:rsidTr="00A5463C">
        <w:tc>
          <w:tcPr>
            <w:tcW w:w="1795" w:type="dxa"/>
          </w:tcPr>
          <w:p w14:paraId="2D22AAAC" w14:textId="38601D63" w:rsidR="00A5463C" w:rsidRPr="00A5463C" w:rsidRDefault="00A5463C" w:rsidP="00A5463C">
            <w:pPr>
              <w:pStyle w:val="TableText"/>
              <w:spacing w:line="240" w:lineRule="auto"/>
              <w:rPr>
                <w:snapToGrid w:val="0"/>
              </w:rPr>
            </w:pPr>
            <w:r>
              <w:rPr>
                <w:snapToGrid w:val="0"/>
              </w:rPr>
              <w:t xml:space="preserve">1952 </w:t>
            </w:r>
            <w:r w:rsidRPr="00A5463C">
              <w:rPr>
                <w:snapToGrid w:val="0"/>
              </w:rPr>
              <w:t xml:space="preserve">Kamchatka </w:t>
            </w:r>
          </w:p>
        </w:tc>
        <w:tc>
          <w:tcPr>
            <w:tcW w:w="1710" w:type="dxa"/>
          </w:tcPr>
          <w:p w14:paraId="25FA50F1" w14:textId="77777777" w:rsidR="00A5463C" w:rsidRPr="00A5463C" w:rsidRDefault="00A5463C" w:rsidP="00A5463C">
            <w:pPr>
              <w:pStyle w:val="TableText"/>
              <w:spacing w:line="240" w:lineRule="auto"/>
              <w:rPr>
                <w:snapToGrid w:val="0"/>
              </w:rPr>
            </w:pPr>
            <w:r w:rsidRPr="00A5463C">
              <w:rPr>
                <w:snapToGrid w:val="0"/>
              </w:rPr>
              <w:t>Russia</w:t>
            </w:r>
          </w:p>
        </w:tc>
        <w:tc>
          <w:tcPr>
            <w:tcW w:w="1620" w:type="dxa"/>
          </w:tcPr>
          <w:p w14:paraId="0EFFF9D5" w14:textId="77777777" w:rsidR="00A5463C" w:rsidRPr="00A5463C" w:rsidRDefault="00A5463C" w:rsidP="00014AC9">
            <w:pPr>
              <w:pStyle w:val="TableText"/>
              <w:spacing w:line="240" w:lineRule="auto"/>
              <w:jc w:val="center"/>
              <w:rPr>
                <w:snapToGrid w:val="0"/>
              </w:rPr>
            </w:pPr>
            <w:r w:rsidRPr="00A5463C">
              <w:rPr>
                <w:snapToGrid w:val="0"/>
              </w:rPr>
              <w:t>9.0 (est.)</w:t>
            </w:r>
          </w:p>
        </w:tc>
        <w:tc>
          <w:tcPr>
            <w:tcW w:w="4230" w:type="dxa"/>
          </w:tcPr>
          <w:p w14:paraId="2222502E" w14:textId="77777777" w:rsidR="00A5463C" w:rsidRPr="00A5463C" w:rsidRDefault="00A5463C" w:rsidP="00A5463C">
            <w:pPr>
              <w:pStyle w:val="TableText"/>
              <w:spacing w:line="240" w:lineRule="auto"/>
              <w:rPr>
                <w:snapToGrid w:val="0"/>
              </w:rPr>
            </w:pPr>
            <w:r w:rsidRPr="00A5463C">
              <w:rPr>
                <w:snapToGrid w:val="0"/>
              </w:rPr>
              <w:t>Large tsunami in Pacific; little local damage due to low population density</w:t>
            </w:r>
          </w:p>
        </w:tc>
      </w:tr>
      <w:tr w:rsidR="00A5463C" w:rsidRPr="00A5463C" w14:paraId="4B69BE74" w14:textId="77777777" w:rsidTr="00A5463C">
        <w:tc>
          <w:tcPr>
            <w:tcW w:w="1795" w:type="dxa"/>
          </w:tcPr>
          <w:p w14:paraId="311B4D8D" w14:textId="57EB956F" w:rsidR="00A5463C" w:rsidRPr="00A5463C" w:rsidRDefault="00A5463C" w:rsidP="00A5463C">
            <w:pPr>
              <w:pStyle w:val="TableText"/>
              <w:spacing w:line="240" w:lineRule="auto"/>
              <w:rPr>
                <w:snapToGrid w:val="0"/>
              </w:rPr>
            </w:pPr>
            <w:r>
              <w:rPr>
                <w:snapToGrid w:val="0"/>
              </w:rPr>
              <w:t xml:space="preserve">2010 </w:t>
            </w:r>
            <w:r w:rsidRPr="00A5463C">
              <w:rPr>
                <w:snapToGrid w:val="0"/>
              </w:rPr>
              <w:t xml:space="preserve">Maule </w:t>
            </w:r>
          </w:p>
        </w:tc>
        <w:tc>
          <w:tcPr>
            <w:tcW w:w="1710" w:type="dxa"/>
          </w:tcPr>
          <w:p w14:paraId="7F7AEE83" w14:textId="77777777" w:rsidR="00A5463C" w:rsidRPr="00A5463C" w:rsidRDefault="00A5463C" w:rsidP="00A5463C">
            <w:pPr>
              <w:pStyle w:val="TableText"/>
              <w:spacing w:line="240" w:lineRule="auto"/>
              <w:rPr>
                <w:snapToGrid w:val="0"/>
              </w:rPr>
            </w:pPr>
            <w:r w:rsidRPr="00A5463C">
              <w:rPr>
                <w:snapToGrid w:val="0"/>
              </w:rPr>
              <w:t>Central Chile</w:t>
            </w:r>
          </w:p>
        </w:tc>
        <w:tc>
          <w:tcPr>
            <w:tcW w:w="1620" w:type="dxa"/>
          </w:tcPr>
          <w:p w14:paraId="2A1D250E" w14:textId="77777777" w:rsidR="00A5463C" w:rsidRPr="00A5463C" w:rsidRDefault="00A5463C" w:rsidP="00014AC9">
            <w:pPr>
              <w:pStyle w:val="TableText"/>
              <w:spacing w:line="240" w:lineRule="auto"/>
              <w:jc w:val="center"/>
              <w:rPr>
                <w:snapToGrid w:val="0"/>
              </w:rPr>
            </w:pPr>
            <w:r w:rsidRPr="00A5463C">
              <w:rPr>
                <w:snapToGrid w:val="0"/>
              </w:rPr>
              <w:t>8.8</w:t>
            </w:r>
          </w:p>
        </w:tc>
        <w:tc>
          <w:tcPr>
            <w:tcW w:w="4230" w:type="dxa"/>
          </w:tcPr>
          <w:p w14:paraId="576150E8" w14:textId="77777777" w:rsidR="00A5463C" w:rsidRPr="00A5463C" w:rsidRDefault="00A5463C" w:rsidP="00A5463C">
            <w:pPr>
              <w:pStyle w:val="TableText"/>
              <w:spacing w:line="240" w:lineRule="auto"/>
              <w:rPr>
                <w:snapToGrid w:val="0"/>
              </w:rPr>
            </w:pPr>
            <w:r w:rsidRPr="00A5463C">
              <w:rPr>
                <w:snapToGrid w:val="0"/>
              </w:rPr>
              <w:t>Major damage to infrastructure; tsunami affected Chilean coast and beyond</w:t>
            </w:r>
          </w:p>
        </w:tc>
      </w:tr>
      <w:tr w:rsidR="00A5463C" w:rsidRPr="00A5463C" w14:paraId="3CF1AEBA" w14:textId="77777777" w:rsidTr="00A5463C">
        <w:tc>
          <w:tcPr>
            <w:tcW w:w="1795" w:type="dxa"/>
          </w:tcPr>
          <w:p w14:paraId="32BC50BE" w14:textId="79971B09" w:rsidR="00A5463C" w:rsidRPr="00A5463C" w:rsidRDefault="00A5463C" w:rsidP="00A5463C">
            <w:pPr>
              <w:pStyle w:val="TableText"/>
              <w:spacing w:line="240" w:lineRule="auto"/>
              <w:rPr>
                <w:snapToGrid w:val="0"/>
              </w:rPr>
            </w:pPr>
            <w:r>
              <w:rPr>
                <w:snapToGrid w:val="0"/>
              </w:rPr>
              <w:t xml:space="preserve">1965 </w:t>
            </w:r>
            <w:r w:rsidRPr="00A5463C">
              <w:rPr>
                <w:snapToGrid w:val="0"/>
              </w:rPr>
              <w:t xml:space="preserve">Rat Islands </w:t>
            </w:r>
          </w:p>
        </w:tc>
        <w:tc>
          <w:tcPr>
            <w:tcW w:w="1710" w:type="dxa"/>
          </w:tcPr>
          <w:p w14:paraId="7D725260" w14:textId="77777777" w:rsidR="00A5463C" w:rsidRPr="00A5463C" w:rsidRDefault="00A5463C" w:rsidP="00A5463C">
            <w:pPr>
              <w:pStyle w:val="TableText"/>
              <w:spacing w:line="240" w:lineRule="auto"/>
              <w:rPr>
                <w:snapToGrid w:val="0"/>
              </w:rPr>
            </w:pPr>
            <w:r w:rsidRPr="00A5463C">
              <w:rPr>
                <w:snapToGrid w:val="0"/>
              </w:rPr>
              <w:t>Aleutian Islands, Alaska</w:t>
            </w:r>
          </w:p>
        </w:tc>
        <w:tc>
          <w:tcPr>
            <w:tcW w:w="1620" w:type="dxa"/>
          </w:tcPr>
          <w:p w14:paraId="25CF2669" w14:textId="77777777" w:rsidR="00A5463C" w:rsidRPr="00A5463C" w:rsidRDefault="00A5463C" w:rsidP="00014AC9">
            <w:pPr>
              <w:pStyle w:val="TableText"/>
              <w:spacing w:line="240" w:lineRule="auto"/>
              <w:jc w:val="center"/>
              <w:rPr>
                <w:snapToGrid w:val="0"/>
              </w:rPr>
            </w:pPr>
            <w:r w:rsidRPr="00A5463C">
              <w:rPr>
                <w:snapToGrid w:val="0"/>
              </w:rPr>
              <w:t>8.7</w:t>
            </w:r>
          </w:p>
        </w:tc>
        <w:tc>
          <w:tcPr>
            <w:tcW w:w="4230" w:type="dxa"/>
          </w:tcPr>
          <w:p w14:paraId="293DA50D" w14:textId="77777777" w:rsidR="00A5463C" w:rsidRPr="00A5463C" w:rsidRDefault="00A5463C" w:rsidP="00A5463C">
            <w:pPr>
              <w:pStyle w:val="TableText"/>
              <w:spacing w:line="240" w:lineRule="auto"/>
              <w:rPr>
                <w:snapToGrid w:val="0"/>
              </w:rPr>
            </w:pPr>
            <w:r w:rsidRPr="00A5463C">
              <w:rPr>
                <w:snapToGrid w:val="0"/>
              </w:rPr>
              <w:t>Generated Pacific-wide tsunami</w:t>
            </w:r>
          </w:p>
        </w:tc>
      </w:tr>
      <w:tr w:rsidR="00A5463C" w:rsidRPr="00A5463C" w14:paraId="1336ECBB" w14:textId="77777777" w:rsidTr="00A5463C">
        <w:tc>
          <w:tcPr>
            <w:tcW w:w="1795" w:type="dxa"/>
          </w:tcPr>
          <w:p w14:paraId="1EC8E898" w14:textId="38FFE732" w:rsidR="00A5463C" w:rsidRPr="00A5463C" w:rsidRDefault="00A5463C" w:rsidP="00A5463C">
            <w:pPr>
              <w:pStyle w:val="TableText"/>
              <w:spacing w:line="240" w:lineRule="auto"/>
              <w:rPr>
                <w:snapToGrid w:val="0"/>
              </w:rPr>
            </w:pPr>
            <w:r>
              <w:rPr>
                <w:snapToGrid w:val="0"/>
              </w:rPr>
              <w:t xml:space="preserve">1906 </w:t>
            </w:r>
            <w:r w:rsidRPr="00A5463C">
              <w:rPr>
                <w:snapToGrid w:val="0"/>
              </w:rPr>
              <w:t xml:space="preserve">Ecuador–Colombia </w:t>
            </w:r>
          </w:p>
        </w:tc>
        <w:tc>
          <w:tcPr>
            <w:tcW w:w="1710" w:type="dxa"/>
          </w:tcPr>
          <w:p w14:paraId="1C8FCC96" w14:textId="79ACDD6E" w:rsidR="00A5463C" w:rsidRPr="00A5463C" w:rsidRDefault="00A5463C" w:rsidP="00A5463C">
            <w:pPr>
              <w:pStyle w:val="TableText"/>
              <w:spacing w:line="240" w:lineRule="auto"/>
              <w:rPr>
                <w:snapToGrid w:val="0"/>
              </w:rPr>
            </w:pPr>
            <w:r w:rsidRPr="00A5463C">
              <w:rPr>
                <w:snapToGrid w:val="0"/>
              </w:rPr>
              <w:t xml:space="preserve"> Ecuador/Colombia</w:t>
            </w:r>
          </w:p>
        </w:tc>
        <w:tc>
          <w:tcPr>
            <w:tcW w:w="1620" w:type="dxa"/>
          </w:tcPr>
          <w:p w14:paraId="53A86744" w14:textId="77777777" w:rsidR="00A5463C" w:rsidRPr="00A5463C" w:rsidRDefault="00A5463C" w:rsidP="00014AC9">
            <w:pPr>
              <w:pStyle w:val="TableText"/>
              <w:spacing w:line="240" w:lineRule="auto"/>
              <w:jc w:val="center"/>
              <w:rPr>
                <w:snapToGrid w:val="0"/>
              </w:rPr>
            </w:pPr>
            <w:r w:rsidRPr="00A5463C">
              <w:rPr>
                <w:snapToGrid w:val="0"/>
              </w:rPr>
              <w:t>8.8</w:t>
            </w:r>
          </w:p>
        </w:tc>
        <w:tc>
          <w:tcPr>
            <w:tcW w:w="4230" w:type="dxa"/>
          </w:tcPr>
          <w:p w14:paraId="392673D8" w14:textId="77777777" w:rsidR="00A5463C" w:rsidRPr="00A5463C" w:rsidRDefault="00A5463C" w:rsidP="00A5463C">
            <w:pPr>
              <w:pStyle w:val="TableText"/>
              <w:spacing w:line="240" w:lineRule="auto"/>
              <w:rPr>
                <w:snapToGrid w:val="0"/>
              </w:rPr>
            </w:pPr>
            <w:r w:rsidRPr="00A5463C">
              <w:rPr>
                <w:snapToGrid w:val="0"/>
              </w:rPr>
              <w:t>Pre-instrumental; caused tsunami felt across Pacific</w:t>
            </w:r>
          </w:p>
        </w:tc>
      </w:tr>
      <w:tr w:rsidR="00A5463C" w:rsidRPr="00A5463C" w14:paraId="179300CF" w14:textId="77777777" w:rsidTr="00A5463C">
        <w:tc>
          <w:tcPr>
            <w:tcW w:w="1795" w:type="dxa"/>
          </w:tcPr>
          <w:p w14:paraId="3D246B72" w14:textId="38D7FFA3" w:rsidR="00A5463C" w:rsidRPr="00A5463C" w:rsidRDefault="00A5463C" w:rsidP="00A5463C">
            <w:pPr>
              <w:pStyle w:val="TableText"/>
              <w:spacing w:line="240" w:lineRule="auto"/>
              <w:rPr>
                <w:snapToGrid w:val="0"/>
              </w:rPr>
            </w:pPr>
            <w:r>
              <w:rPr>
                <w:snapToGrid w:val="0"/>
              </w:rPr>
              <w:t xml:space="preserve">2006 </w:t>
            </w:r>
            <w:r w:rsidRPr="00A5463C">
              <w:rPr>
                <w:snapToGrid w:val="0"/>
              </w:rPr>
              <w:t xml:space="preserve">Kuril Islands </w:t>
            </w:r>
          </w:p>
        </w:tc>
        <w:tc>
          <w:tcPr>
            <w:tcW w:w="1710" w:type="dxa"/>
          </w:tcPr>
          <w:p w14:paraId="393AC004" w14:textId="77777777" w:rsidR="00A5463C" w:rsidRPr="00A5463C" w:rsidRDefault="00A5463C" w:rsidP="00A5463C">
            <w:pPr>
              <w:pStyle w:val="TableText"/>
              <w:spacing w:line="240" w:lineRule="auto"/>
              <w:rPr>
                <w:snapToGrid w:val="0"/>
              </w:rPr>
            </w:pPr>
            <w:r w:rsidRPr="00A5463C">
              <w:rPr>
                <w:snapToGrid w:val="0"/>
              </w:rPr>
              <w:t>Kuril Islands, Russia</w:t>
            </w:r>
          </w:p>
        </w:tc>
        <w:tc>
          <w:tcPr>
            <w:tcW w:w="1620" w:type="dxa"/>
          </w:tcPr>
          <w:p w14:paraId="1DE53DDC" w14:textId="77777777" w:rsidR="00A5463C" w:rsidRPr="00A5463C" w:rsidRDefault="00A5463C" w:rsidP="00014AC9">
            <w:pPr>
              <w:pStyle w:val="TableText"/>
              <w:spacing w:line="240" w:lineRule="auto"/>
              <w:jc w:val="center"/>
              <w:rPr>
                <w:snapToGrid w:val="0"/>
              </w:rPr>
            </w:pPr>
            <w:r w:rsidRPr="00A5463C">
              <w:rPr>
                <w:snapToGrid w:val="0"/>
              </w:rPr>
              <w:t>8.3</w:t>
            </w:r>
          </w:p>
        </w:tc>
        <w:tc>
          <w:tcPr>
            <w:tcW w:w="4230" w:type="dxa"/>
          </w:tcPr>
          <w:p w14:paraId="7E658457" w14:textId="77777777" w:rsidR="00A5463C" w:rsidRPr="00A5463C" w:rsidRDefault="00A5463C" w:rsidP="00A5463C">
            <w:pPr>
              <w:pStyle w:val="TableText"/>
              <w:spacing w:line="240" w:lineRule="auto"/>
              <w:rPr>
                <w:snapToGrid w:val="0"/>
              </w:rPr>
            </w:pPr>
            <w:r w:rsidRPr="00A5463C">
              <w:rPr>
                <w:snapToGrid w:val="0"/>
              </w:rPr>
              <w:t>Generated tsunami; minimal damage due to remoteness</w:t>
            </w:r>
          </w:p>
        </w:tc>
      </w:tr>
      <w:tr w:rsidR="00A5463C" w:rsidRPr="00A5463C" w14:paraId="43E89709" w14:textId="77777777" w:rsidTr="00A5463C">
        <w:tc>
          <w:tcPr>
            <w:tcW w:w="1795" w:type="dxa"/>
          </w:tcPr>
          <w:p w14:paraId="7D92BAC5" w14:textId="493D57E2" w:rsidR="00A5463C" w:rsidRPr="00A5463C" w:rsidRDefault="00A5463C" w:rsidP="00A5463C">
            <w:pPr>
              <w:pStyle w:val="TableText"/>
              <w:spacing w:line="240" w:lineRule="auto"/>
              <w:rPr>
                <w:snapToGrid w:val="0"/>
              </w:rPr>
            </w:pPr>
            <w:r>
              <w:rPr>
                <w:snapToGrid w:val="0"/>
              </w:rPr>
              <w:t xml:space="preserve">2017 </w:t>
            </w:r>
            <w:r w:rsidRPr="00A5463C">
              <w:rPr>
                <w:snapToGrid w:val="0"/>
              </w:rPr>
              <w:t xml:space="preserve">Mexico </w:t>
            </w:r>
          </w:p>
        </w:tc>
        <w:tc>
          <w:tcPr>
            <w:tcW w:w="1710" w:type="dxa"/>
          </w:tcPr>
          <w:p w14:paraId="011412E7" w14:textId="77777777" w:rsidR="00A5463C" w:rsidRPr="00A5463C" w:rsidRDefault="00A5463C" w:rsidP="00A5463C">
            <w:pPr>
              <w:pStyle w:val="TableText"/>
              <w:spacing w:line="240" w:lineRule="auto"/>
              <w:rPr>
                <w:snapToGrid w:val="0"/>
              </w:rPr>
            </w:pPr>
            <w:r w:rsidRPr="00A5463C">
              <w:rPr>
                <w:snapToGrid w:val="0"/>
              </w:rPr>
              <w:t>Oaxaca/Chiapas, Mexico</w:t>
            </w:r>
          </w:p>
        </w:tc>
        <w:tc>
          <w:tcPr>
            <w:tcW w:w="1620" w:type="dxa"/>
          </w:tcPr>
          <w:p w14:paraId="7A25DACB" w14:textId="77777777" w:rsidR="00A5463C" w:rsidRPr="00A5463C" w:rsidRDefault="00A5463C" w:rsidP="00014AC9">
            <w:pPr>
              <w:pStyle w:val="TableText"/>
              <w:spacing w:line="240" w:lineRule="auto"/>
              <w:jc w:val="center"/>
              <w:rPr>
                <w:snapToGrid w:val="0"/>
              </w:rPr>
            </w:pPr>
            <w:r w:rsidRPr="00A5463C">
              <w:rPr>
                <w:snapToGrid w:val="0"/>
              </w:rPr>
              <w:t>8.2</w:t>
            </w:r>
          </w:p>
        </w:tc>
        <w:tc>
          <w:tcPr>
            <w:tcW w:w="4230" w:type="dxa"/>
          </w:tcPr>
          <w:p w14:paraId="67AF1C96" w14:textId="77777777" w:rsidR="00A5463C" w:rsidRPr="00A5463C" w:rsidRDefault="00A5463C" w:rsidP="00A5463C">
            <w:pPr>
              <w:pStyle w:val="TableText"/>
              <w:spacing w:line="240" w:lineRule="auto"/>
              <w:rPr>
                <w:snapToGrid w:val="0"/>
              </w:rPr>
            </w:pPr>
            <w:r w:rsidRPr="00A5463C">
              <w:rPr>
                <w:snapToGrid w:val="0"/>
              </w:rPr>
              <w:t>Strongest in Mexico since 1932; fatalities and infrastructure damage</w:t>
            </w:r>
          </w:p>
        </w:tc>
      </w:tr>
    </w:tbl>
    <w:p w14:paraId="4CF7075D" w14:textId="77777777" w:rsidR="00A5463C" w:rsidRPr="00A5463C" w:rsidRDefault="00A5463C" w:rsidP="00A5463C">
      <w:pPr>
        <w:pStyle w:val="UFCtext"/>
      </w:pPr>
    </w:p>
    <w:p w14:paraId="1E8E4368" w14:textId="05333626" w:rsidR="00A5463C" w:rsidRDefault="00A53B24" w:rsidP="006E7851">
      <w:pPr>
        <w:pStyle w:val="UFCText0"/>
      </w:pPr>
      <w:r>
        <w:lastRenderedPageBreak/>
        <w:t>Large s</w:t>
      </w:r>
      <w:r w:rsidR="00A5463C">
        <w:t>trike-slip faults (Fig. 1-1) are primarily found along the edges of colliding or sliding tectonic plates</w:t>
      </w:r>
      <w:r>
        <w:t xml:space="preserve">. Earthquakes associated with this hazard threaten </w:t>
      </w:r>
      <w:r w:rsidR="00A5463C">
        <w:t xml:space="preserve">California and the Pacific Northwest. </w:t>
      </w:r>
      <w:r>
        <w:t xml:space="preserve">A </w:t>
      </w:r>
      <w:r w:rsidR="00A5463C">
        <w:t>well-known example is the San Andreas Fault in California, where the Pacific Plate and North American Plate slide past each other (Fig. 1-3). Other notable strike-slip faults include those</w:t>
      </w:r>
      <w:r w:rsidR="00014AC9">
        <w:t xml:space="preserve"> found</w:t>
      </w:r>
      <w:r w:rsidR="00A5463C">
        <w:t xml:space="preserve"> in the Great Basin region, including parts of Arizona, California, Idaho, Nevada, Oregon, Utah, and Wyoming. </w:t>
      </w:r>
    </w:p>
    <w:p w14:paraId="067524E8" w14:textId="566AE367" w:rsidR="00014AC9" w:rsidRDefault="00A5463C" w:rsidP="006E7851">
      <w:pPr>
        <w:pStyle w:val="UFCText0"/>
      </w:pPr>
      <w:r>
        <w:t>However, not all seismicity</w:t>
      </w:r>
      <w:r w:rsidRPr="00A5463C">
        <w:t xml:space="preserve"> is associated with movements at plate boundaries.</w:t>
      </w:r>
      <w:r>
        <w:t xml:space="preserve"> Intraplate earthquakes occur (Table 1-</w:t>
      </w:r>
      <w:r w:rsidR="00014AC9">
        <w:t>2</w:t>
      </w:r>
      <w:r>
        <w:t xml:space="preserve">). </w:t>
      </w:r>
      <w:r w:rsidR="00A53B24">
        <w:t>However, t</w:t>
      </w:r>
      <w:r>
        <w:t xml:space="preserve">hese </w:t>
      </w:r>
      <w:r w:rsidR="00014AC9">
        <w:t>earthquakes</w:t>
      </w:r>
      <w:r>
        <w:t xml:space="preserve"> </w:t>
      </w:r>
      <w:r w:rsidRPr="00A5463C">
        <w:t xml:space="preserve">are less frequent </w:t>
      </w:r>
      <w:r w:rsidR="00A53B24">
        <w:t xml:space="preserve">and more dispersed </w:t>
      </w:r>
      <w:r w:rsidRPr="00A5463C">
        <w:t>than those</w:t>
      </w:r>
      <w:r w:rsidR="00A53B24">
        <w:t xml:space="preserve"> </w:t>
      </w:r>
      <w:r w:rsidRPr="00A5463C">
        <w:t>at plate margins</w:t>
      </w:r>
      <w:r w:rsidR="00014AC9">
        <w:t xml:space="preserve">. </w:t>
      </w:r>
      <w:r w:rsidR="00A53B24">
        <w:t xml:space="preserve">While less common than interplate earthquakes, intraplate earthquakes can still cause significant damage over large areas. Ground motion can be widespread due to </w:t>
      </w:r>
      <w:r>
        <w:t>continental interiors' stable, rigid nature</w:t>
      </w:r>
      <w:r w:rsidRPr="00A5463C">
        <w:t>, which transmit</w:t>
      </w:r>
      <w:r>
        <w:t>s</w:t>
      </w:r>
      <w:r w:rsidRPr="00A5463C">
        <w:t xml:space="preserve"> seismic waves </w:t>
      </w:r>
      <w:r w:rsidR="00014AC9">
        <w:t xml:space="preserve">more </w:t>
      </w:r>
      <w:r w:rsidRPr="00A5463C">
        <w:t>efficiently</w:t>
      </w:r>
      <w:r w:rsidR="00014AC9">
        <w:t xml:space="preserve"> than in the </w:t>
      </w:r>
      <w:r w:rsidR="00A53B24">
        <w:t xml:space="preserve">fractured crust of the </w:t>
      </w:r>
      <w:r w:rsidR="00014AC9">
        <w:t xml:space="preserve">Western U.S. </w:t>
      </w:r>
      <w:r w:rsidR="00A53B24">
        <w:t>Also, the fault mechanisms are less understood. Still, historical events have been</w:t>
      </w:r>
      <w:r w:rsidR="00014AC9">
        <w:t xml:space="preserve"> associated with </w:t>
      </w:r>
      <w:r w:rsidR="00A53B24">
        <w:t>older</w:t>
      </w:r>
      <w:r w:rsidR="00014AC9">
        <w:t xml:space="preserve"> fault</w:t>
      </w:r>
      <w:r w:rsidR="00A53B24">
        <w:t xml:space="preserve"> systems</w:t>
      </w:r>
      <w:r w:rsidR="00014AC9">
        <w:t xml:space="preserve"> or </w:t>
      </w:r>
      <w:r w:rsidR="00A53B24">
        <w:t xml:space="preserve">ancient </w:t>
      </w:r>
      <w:r w:rsidR="00014AC9">
        <w:t xml:space="preserve">rift zones </w:t>
      </w:r>
      <w:r w:rsidR="00A53B24">
        <w:t xml:space="preserve">where the crust has been </w:t>
      </w:r>
      <w:r w:rsidR="00014AC9">
        <w:t xml:space="preserve">weakened by past tectonic activity. </w:t>
      </w:r>
    </w:p>
    <w:p w14:paraId="1DAFF5A3" w14:textId="4C296689" w:rsidR="00A5463C" w:rsidRPr="00A5463C" w:rsidRDefault="00014AC9" w:rsidP="00A5463C">
      <w:pPr>
        <w:pStyle w:val="UFCtable"/>
      </w:pPr>
      <w:r>
        <w:t xml:space="preserve">Table </w:t>
      </w:r>
      <w:r w:rsidR="00A5463C">
        <w:t>1-</w:t>
      </w:r>
      <w:r>
        <w:t>2</w:t>
      </w:r>
      <w:r w:rsidR="00A5463C">
        <w:t xml:space="preserve"> </w:t>
      </w:r>
      <w:r w:rsidR="00A5463C" w:rsidRPr="00A5463C">
        <w:t xml:space="preserve">Intraplate </w:t>
      </w:r>
      <w:r>
        <w:t>Seismicity Zones</w:t>
      </w:r>
      <w:r w:rsidR="00A5463C" w:rsidRPr="00A5463C">
        <w:t xml:space="preserve"> in the United States</w:t>
      </w:r>
    </w:p>
    <w:tbl>
      <w:tblPr>
        <w:tblStyle w:val="TableGrid"/>
        <w:tblW w:w="0" w:type="auto"/>
        <w:tblLook w:val="04A0" w:firstRow="1" w:lastRow="0" w:firstColumn="1" w:lastColumn="0" w:noHBand="0" w:noVBand="1"/>
      </w:tblPr>
      <w:tblGrid>
        <w:gridCol w:w="2160"/>
        <w:gridCol w:w="2155"/>
        <w:gridCol w:w="2340"/>
        <w:gridCol w:w="2610"/>
      </w:tblGrid>
      <w:tr w:rsidR="00A5463C" w:rsidRPr="00A5463C" w14:paraId="3BD7E136" w14:textId="77777777" w:rsidTr="00014AC9">
        <w:tc>
          <w:tcPr>
            <w:tcW w:w="2160" w:type="dxa"/>
            <w:tcBorders>
              <w:top w:val="single" w:sz="4" w:space="0" w:color="auto"/>
              <w:left w:val="single" w:sz="4" w:space="0" w:color="auto"/>
              <w:bottom w:val="single" w:sz="4" w:space="0" w:color="auto"/>
              <w:right w:val="single" w:sz="4" w:space="0" w:color="auto"/>
            </w:tcBorders>
            <w:hideMark/>
          </w:tcPr>
          <w:p w14:paraId="026F254B" w14:textId="77777777" w:rsidR="00A5463C" w:rsidRPr="00014AC9" w:rsidRDefault="00A5463C" w:rsidP="00A5463C">
            <w:pPr>
              <w:pStyle w:val="TableText"/>
              <w:spacing w:line="240" w:lineRule="auto"/>
              <w:rPr>
                <w:b/>
                <w:bCs/>
                <w:snapToGrid w:val="0"/>
              </w:rPr>
            </w:pPr>
            <w:r w:rsidRPr="00014AC9">
              <w:rPr>
                <w:b/>
                <w:bCs/>
                <w:snapToGrid w:val="0"/>
              </w:rPr>
              <w:t>Region</w:t>
            </w:r>
          </w:p>
        </w:tc>
        <w:tc>
          <w:tcPr>
            <w:tcW w:w="2155" w:type="dxa"/>
            <w:tcBorders>
              <w:top w:val="single" w:sz="4" w:space="0" w:color="auto"/>
              <w:left w:val="single" w:sz="4" w:space="0" w:color="auto"/>
              <w:bottom w:val="single" w:sz="4" w:space="0" w:color="auto"/>
              <w:right w:val="single" w:sz="4" w:space="0" w:color="auto"/>
            </w:tcBorders>
            <w:hideMark/>
          </w:tcPr>
          <w:p w14:paraId="7CF64EC3" w14:textId="77777777" w:rsidR="00A5463C" w:rsidRPr="00014AC9" w:rsidRDefault="00A5463C" w:rsidP="00A5463C">
            <w:pPr>
              <w:pStyle w:val="TableText"/>
              <w:spacing w:line="240" w:lineRule="auto"/>
              <w:rPr>
                <w:b/>
                <w:bCs/>
                <w:snapToGrid w:val="0"/>
              </w:rPr>
            </w:pPr>
            <w:r w:rsidRPr="00014AC9">
              <w:rPr>
                <w:b/>
                <w:bCs/>
                <w:snapToGrid w:val="0"/>
              </w:rPr>
              <w:t>Location</w:t>
            </w:r>
          </w:p>
        </w:tc>
        <w:tc>
          <w:tcPr>
            <w:tcW w:w="2340" w:type="dxa"/>
            <w:tcBorders>
              <w:top w:val="single" w:sz="4" w:space="0" w:color="auto"/>
              <w:left w:val="single" w:sz="4" w:space="0" w:color="auto"/>
              <w:bottom w:val="single" w:sz="4" w:space="0" w:color="auto"/>
              <w:right w:val="single" w:sz="4" w:space="0" w:color="auto"/>
            </w:tcBorders>
            <w:hideMark/>
          </w:tcPr>
          <w:p w14:paraId="1038889B" w14:textId="77777777" w:rsidR="00A5463C" w:rsidRPr="00014AC9" w:rsidRDefault="00A5463C" w:rsidP="00A5463C">
            <w:pPr>
              <w:pStyle w:val="TableText"/>
              <w:spacing w:line="240" w:lineRule="auto"/>
              <w:rPr>
                <w:b/>
                <w:bCs/>
                <w:snapToGrid w:val="0"/>
              </w:rPr>
            </w:pPr>
            <w:r w:rsidRPr="00014AC9">
              <w:rPr>
                <w:b/>
                <w:bCs/>
                <w:snapToGrid w:val="0"/>
              </w:rPr>
              <w:t>Cause(s)</w:t>
            </w:r>
          </w:p>
        </w:tc>
        <w:tc>
          <w:tcPr>
            <w:tcW w:w="2610" w:type="dxa"/>
            <w:tcBorders>
              <w:top w:val="single" w:sz="4" w:space="0" w:color="auto"/>
              <w:left w:val="single" w:sz="4" w:space="0" w:color="auto"/>
              <w:bottom w:val="single" w:sz="4" w:space="0" w:color="auto"/>
              <w:right w:val="single" w:sz="4" w:space="0" w:color="auto"/>
            </w:tcBorders>
            <w:hideMark/>
          </w:tcPr>
          <w:p w14:paraId="63DD4CCB" w14:textId="77777777" w:rsidR="00A5463C" w:rsidRPr="00014AC9" w:rsidRDefault="00A5463C" w:rsidP="00A5463C">
            <w:pPr>
              <w:pStyle w:val="TableText"/>
              <w:spacing w:line="240" w:lineRule="auto"/>
              <w:rPr>
                <w:b/>
                <w:bCs/>
                <w:snapToGrid w:val="0"/>
              </w:rPr>
            </w:pPr>
            <w:r w:rsidRPr="00014AC9">
              <w:rPr>
                <w:b/>
                <w:bCs/>
                <w:snapToGrid w:val="0"/>
              </w:rPr>
              <w:t>Notable Events</w:t>
            </w:r>
          </w:p>
        </w:tc>
      </w:tr>
      <w:tr w:rsidR="00A5463C" w:rsidRPr="00A5463C" w14:paraId="4DD6A657" w14:textId="77777777" w:rsidTr="00014AC9">
        <w:tc>
          <w:tcPr>
            <w:tcW w:w="2160" w:type="dxa"/>
            <w:tcBorders>
              <w:top w:val="single" w:sz="4" w:space="0" w:color="auto"/>
              <w:left w:val="single" w:sz="4" w:space="0" w:color="auto"/>
              <w:bottom w:val="single" w:sz="4" w:space="0" w:color="auto"/>
              <w:right w:val="single" w:sz="4" w:space="0" w:color="auto"/>
            </w:tcBorders>
            <w:hideMark/>
          </w:tcPr>
          <w:p w14:paraId="63E7A9CF" w14:textId="77777777" w:rsidR="00A5463C" w:rsidRPr="00A5463C" w:rsidRDefault="00A5463C" w:rsidP="00A5463C">
            <w:pPr>
              <w:pStyle w:val="TableText"/>
              <w:spacing w:line="240" w:lineRule="auto"/>
              <w:rPr>
                <w:snapToGrid w:val="0"/>
              </w:rPr>
            </w:pPr>
            <w:r w:rsidRPr="00A5463C">
              <w:rPr>
                <w:snapToGrid w:val="0"/>
              </w:rPr>
              <w:t>New Madrid Seismic Zone</w:t>
            </w:r>
          </w:p>
        </w:tc>
        <w:tc>
          <w:tcPr>
            <w:tcW w:w="2155" w:type="dxa"/>
            <w:tcBorders>
              <w:top w:val="single" w:sz="4" w:space="0" w:color="auto"/>
              <w:left w:val="single" w:sz="4" w:space="0" w:color="auto"/>
              <w:bottom w:val="single" w:sz="4" w:space="0" w:color="auto"/>
              <w:right w:val="single" w:sz="4" w:space="0" w:color="auto"/>
            </w:tcBorders>
            <w:hideMark/>
          </w:tcPr>
          <w:p w14:paraId="496A5832" w14:textId="77777777" w:rsidR="00A5463C" w:rsidRPr="00A5463C" w:rsidRDefault="00A5463C" w:rsidP="00A5463C">
            <w:pPr>
              <w:pStyle w:val="TableText"/>
              <w:spacing w:line="240" w:lineRule="auto"/>
              <w:rPr>
                <w:snapToGrid w:val="0"/>
              </w:rPr>
            </w:pPr>
            <w:r w:rsidRPr="00A5463C">
              <w:rPr>
                <w:snapToGrid w:val="0"/>
              </w:rPr>
              <w:t>Missouri, Arkansas, Tennessee, Kentucky</w:t>
            </w:r>
          </w:p>
        </w:tc>
        <w:tc>
          <w:tcPr>
            <w:tcW w:w="2340" w:type="dxa"/>
            <w:tcBorders>
              <w:top w:val="single" w:sz="4" w:space="0" w:color="auto"/>
              <w:left w:val="single" w:sz="4" w:space="0" w:color="auto"/>
              <w:bottom w:val="single" w:sz="4" w:space="0" w:color="auto"/>
              <w:right w:val="single" w:sz="4" w:space="0" w:color="auto"/>
            </w:tcBorders>
            <w:hideMark/>
          </w:tcPr>
          <w:p w14:paraId="0FC64285" w14:textId="77777777" w:rsidR="00A5463C" w:rsidRPr="00A5463C" w:rsidRDefault="00A5463C" w:rsidP="00A5463C">
            <w:pPr>
              <w:pStyle w:val="TableText"/>
              <w:spacing w:line="240" w:lineRule="auto"/>
              <w:rPr>
                <w:snapToGrid w:val="0"/>
              </w:rPr>
            </w:pPr>
            <w:r w:rsidRPr="00A5463C">
              <w:rPr>
                <w:snapToGrid w:val="0"/>
              </w:rPr>
              <w:t>Reactivation of ancient rift faults; far-field tectonic stress</w:t>
            </w:r>
          </w:p>
        </w:tc>
        <w:tc>
          <w:tcPr>
            <w:tcW w:w="2610" w:type="dxa"/>
            <w:tcBorders>
              <w:top w:val="single" w:sz="4" w:space="0" w:color="auto"/>
              <w:left w:val="single" w:sz="4" w:space="0" w:color="auto"/>
              <w:bottom w:val="single" w:sz="4" w:space="0" w:color="auto"/>
              <w:right w:val="single" w:sz="4" w:space="0" w:color="auto"/>
            </w:tcBorders>
            <w:hideMark/>
          </w:tcPr>
          <w:p w14:paraId="43F29F50" w14:textId="77777777" w:rsidR="00A5463C" w:rsidRPr="00A5463C" w:rsidRDefault="00A5463C" w:rsidP="00A5463C">
            <w:pPr>
              <w:pStyle w:val="TableText"/>
              <w:spacing w:line="240" w:lineRule="auto"/>
              <w:rPr>
                <w:snapToGrid w:val="0"/>
              </w:rPr>
            </w:pPr>
            <w:r w:rsidRPr="00A5463C">
              <w:rPr>
                <w:snapToGrid w:val="0"/>
              </w:rPr>
              <w:t>1811–1812 quakes (M~7+), among the largest in U.S. history</w:t>
            </w:r>
          </w:p>
        </w:tc>
      </w:tr>
      <w:tr w:rsidR="00014AC9" w:rsidRPr="00A5463C" w14:paraId="6B10FB62" w14:textId="77777777" w:rsidTr="00014AC9">
        <w:tc>
          <w:tcPr>
            <w:tcW w:w="2160" w:type="dxa"/>
            <w:tcBorders>
              <w:top w:val="single" w:sz="4" w:space="0" w:color="auto"/>
              <w:left w:val="single" w:sz="4" w:space="0" w:color="auto"/>
              <w:bottom w:val="single" w:sz="4" w:space="0" w:color="auto"/>
              <w:right w:val="single" w:sz="4" w:space="0" w:color="auto"/>
            </w:tcBorders>
          </w:tcPr>
          <w:p w14:paraId="5F3E2BA2" w14:textId="6BC847A9" w:rsidR="00014AC9" w:rsidRPr="00A5463C" w:rsidRDefault="00014AC9" w:rsidP="00A5463C">
            <w:pPr>
              <w:pStyle w:val="TableText"/>
              <w:spacing w:line="240" w:lineRule="auto"/>
              <w:rPr>
                <w:snapToGrid w:val="0"/>
              </w:rPr>
            </w:pPr>
            <w:r>
              <w:rPr>
                <w:snapToGrid w:val="0"/>
              </w:rPr>
              <w:t>Intermountain Seismic Belt</w:t>
            </w:r>
          </w:p>
        </w:tc>
        <w:tc>
          <w:tcPr>
            <w:tcW w:w="2155" w:type="dxa"/>
            <w:tcBorders>
              <w:top w:val="single" w:sz="4" w:space="0" w:color="auto"/>
              <w:left w:val="single" w:sz="4" w:space="0" w:color="auto"/>
              <w:bottom w:val="single" w:sz="4" w:space="0" w:color="auto"/>
              <w:right w:val="single" w:sz="4" w:space="0" w:color="auto"/>
            </w:tcBorders>
          </w:tcPr>
          <w:p w14:paraId="6F1CD4F8" w14:textId="1E8BE2B1" w:rsidR="00014AC9" w:rsidRPr="00A5463C" w:rsidRDefault="00014AC9" w:rsidP="00014AC9">
            <w:pPr>
              <w:pStyle w:val="TableText"/>
              <w:spacing w:line="240" w:lineRule="auto"/>
              <w:rPr>
                <w:snapToGrid w:val="0"/>
              </w:rPr>
            </w:pPr>
            <w:r w:rsidRPr="00014AC9">
              <w:rPr>
                <w:snapToGrid w:val="0"/>
              </w:rPr>
              <w:t>Montana through Yellowstone National Park</w:t>
            </w:r>
            <w:r>
              <w:rPr>
                <w:snapToGrid w:val="0"/>
              </w:rPr>
              <w:t xml:space="preserve"> into </w:t>
            </w:r>
            <w:r w:rsidRPr="00014AC9">
              <w:rPr>
                <w:snapToGrid w:val="0"/>
              </w:rPr>
              <w:t xml:space="preserve">southwestern Utah </w:t>
            </w:r>
            <w:r>
              <w:rPr>
                <w:snapToGrid w:val="0"/>
              </w:rPr>
              <w:t>(</w:t>
            </w:r>
            <w:r w:rsidRPr="00014AC9">
              <w:rPr>
                <w:snapToGrid w:val="0"/>
              </w:rPr>
              <w:t>800 miles</w:t>
            </w:r>
            <w:r>
              <w:rPr>
                <w:snapToGrid w:val="0"/>
              </w:rPr>
              <w:t xml:space="preserve"> long)</w:t>
            </w:r>
          </w:p>
        </w:tc>
        <w:tc>
          <w:tcPr>
            <w:tcW w:w="2340" w:type="dxa"/>
            <w:tcBorders>
              <w:top w:val="single" w:sz="4" w:space="0" w:color="auto"/>
              <w:left w:val="single" w:sz="4" w:space="0" w:color="auto"/>
              <w:bottom w:val="single" w:sz="4" w:space="0" w:color="auto"/>
              <w:right w:val="single" w:sz="4" w:space="0" w:color="auto"/>
            </w:tcBorders>
          </w:tcPr>
          <w:p w14:paraId="4023163F" w14:textId="2B5B2007" w:rsidR="00014AC9" w:rsidRPr="00A5463C" w:rsidRDefault="00014AC9" w:rsidP="00A5463C">
            <w:pPr>
              <w:pStyle w:val="TableText"/>
              <w:spacing w:line="240" w:lineRule="auto"/>
              <w:rPr>
                <w:snapToGrid w:val="0"/>
              </w:rPr>
            </w:pPr>
            <w:r>
              <w:rPr>
                <w:snapToGrid w:val="0"/>
              </w:rPr>
              <w:t>The interaction of the</w:t>
            </w:r>
            <w:r w:rsidRPr="00014AC9">
              <w:rPr>
                <w:snapToGrid w:val="0"/>
              </w:rPr>
              <w:t xml:space="preserve"> North American </w:t>
            </w:r>
            <w:r>
              <w:rPr>
                <w:snapToGrid w:val="0"/>
              </w:rPr>
              <w:t>Plate with the Pacific Plate causes crustal extension.</w:t>
            </w:r>
          </w:p>
        </w:tc>
        <w:tc>
          <w:tcPr>
            <w:tcW w:w="2610" w:type="dxa"/>
            <w:tcBorders>
              <w:top w:val="single" w:sz="4" w:space="0" w:color="auto"/>
              <w:left w:val="single" w:sz="4" w:space="0" w:color="auto"/>
              <w:bottom w:val="single" w:sz="4" w:space="0" w:color="auto"/>
              <w:right w:val="single" w:sz="4" w:space="0" w:color="auto"/>
            </w:tcBorders>
          </w:tcPr>
          <w:p w14:paraId="1D1934F2" w14:textId="7FED3D12" w:rsidR="00014AC9" w:rsidRPr="00A5463C" w:rsidRDefault="00014AC9" w:rsidP="00A5463C">
            <w:pPr>
              <w:pStyle w:val="TableText"/>
              <w:spacing w:line="240" w:lineRule="auto"/>
              <w:rPr>
                <w:snapToGrid w:val="0"/>
              </w:rPr>
            </w:pPr>
            <w:r w:rsidRPr="00014AC9">
              <w:rPr>
                <w:snapToGrid w:val="0"/>
              </w:rPr>
              <w:t>1959 Hebgen Lake</w:t>
            </w:r>
            <w:r>
              <w:rPr>
                <w:snapToGrid w:val="0"/>
              </w:rPr>
              <w:t xml:space="preserve">, </w:t>
            </w:r>
            <w:r w:rsidRPr="00014AC9">
              <w:rPr>
                <w:snapToGrid w:val="0"/>
              </w:rPr>
              <w:t>Montana</w:t>
            </w:r>
            <w:r>
              <w:rPr>
                <w:snapToGrid w:val="0"/>
              </w:rPr>
              <w:t xml:space="preserve"> M</w:t>
            </w:r>
            <w:r w:rsidRPr="00014AC9">
              <w:rPr>
                <w:snapToGrid w:val="0"/>
              </w:rPr>
              <w:t>7.5. 1983 Borah Peak</w:t>
            </w:r>
            <w:r>
              <w:rPr>
                <w:snapToGrid w:val="0"/>
              </w:rPr>
              <w:t>, Idaho, M7.3</w:t>
            </w:r>
          </w:p>
        </w:tc>
      </w:tr>
      <w:tr w:rsidR="00A5463C" w:rsidRPr="00A5463C" w14:paraId="3A5F7654" w14:textId="77777777" w:rsidTr="00014AC9">
        <w:tc>
          <w:tcPr>
            <w:tcW w:w="2160" w:type="dxa"/>
            <w:tcBorders>
              <w:top w:val="single" w:sz="4" w:space="0" w:color="auto"/>
              <w:left w:val="single" w:sz="4" w:space="0" w:color="auto"/>
              <w:bottom w:val="single" w:sz="4" w:space="0" w:color="auto"/>
              <w:right w:val="single" w:sz="4" w:space="0" w:color="auto"/>
            </w:tcBorders>
            <w:hideMark/>
          </w:tcPr>
          <w:p w14:paraId="3EB82F1F" w14:textId="77777777" w:rsidR="00A5463C" w:rsidRPr="00A5463C" w:rsidRDefault="00A5463C" w:rsidP="00A5463C">
            <w:pPr>
              <w:pStyle w:val="TableText"/>
              <w:spacing w:line="240" w:lineRule="auto"/>
              <w:rPr>
                <w:snapToGrid w:val="0"/>
              </w:rPr>
            </w:pPr>
            <w:r w:rsidRPr="00A5463C">
              <w:rPr>
                <w:snapToGrid w:val="0"/>
              </w:rPr>
              <w:t>Central Virginia Seismic Zone</w:t>
            </w:r>
          </w:p>
        </w:tc>
        <w:tc>
          <w:tcPr>
            <w:tcW w:w="2155" w:type="dxa"/>
            <w:tcBorders>
              <w:top w:val="single" w:sz="4" w:space="0" w:color="auto"/>
              <w:left w:val="single" w:sz="4" w:space="0" w:color="auto"/>
              <w:bottom w:val="single" w:sz="4" w:space="0" w:color="auto"/>
              <w:right w:val="single" w:sz="4" w:space="0" w:color="auto"/>
            </w:tcBorders>
            <w:hideMark/>
          </w:tcPr>
          <w:p w14:paraId="3AF49818" w14:textId="469179C3" w:rsidR="00A5463C" w:rsidRPr="00A5463C" w:rsidRDefault="00A5463C" w:rsidP="00A5463C">
            <w:pPr>
              <w:pStyle w:val="TableText"/>
              <w:spacing w:line="240" w:lineRule="auto"/>
              <w:rPr>
                <w:snapToGrid w:val="0"/>
              </w:rPr>
            </w:pPr>
            <w:r w:rsidRPr="00A5463C">
              <w:rPr>
                <w:snapToGrid w:val="0"/>
              </w:rPr>
              <w:t xml:space="preserve">Virginia and </w:t>
            </w:r>
            <w:r w:rsidR="00014AC9">
              <w:rPr>
                <w:snapToGrid w:val="0"/>
              </w:rPr>
              <w:t xml:space="preserve">the </w:t>
            </w:r>
            <w:r w:rsidRPr="00A5463C">
              <w:rPr>
                <w:snapToGrid w:val="0"/>
              </w:rPr>
              <w:t>surrounding Mid-Atlantic states</w:t>
            </w:r>
          </w:p>
        </w:tc>
        <w:tc>
          <w:tcPr>
            <w:tcW w:w="2340" w:type="dxa"/>
            <w:tcBorders>
              <w:top w:val="single" w:sz="4" w:space="0" w:color="auto"/>
              <w:left w:val="single" w:sz="4" w:space="0" w:color="auto"/>
              <w:bottom w:val="single" w:sz="4" w:space="0" w:color="auto"/>
              <w:right w:val="single" w:sz="4" w:space="0" w:color="auto"/>
            </w:tcBorders>
            <w:hideMark/>
          </w:tcPr>
          <w:p w14:paraId="547BB6C5" w14:textId="77777777" w:rsidR="00A5463C" w:rsidRPr="00A5463C" w:rsidRDefault="00A5463C" w:rsidP="00A5463C">
            <w:pPr>
              <w:pStyle w:val="TableText"/>
              <w:spacing w:line="240" w:lineRule="auto"/>
              <w:rPr>
                <w:snapToGrid w:val="0"/>
              </w:rPr>
            </w:pPr>
            <w:r w:rsidRPr="00A5463C">
              <w:rPr>
                <w:snapToGrid w:val="0"/>
              </w:rPr>
              <w:t>Reactivation of old faults; regional stress</w:t>
            </w:r>
          </w:p>
        </w:tc>
        <w:tc>
          <w:tcPr>
            <w:tcW w:w="2610" w:type="dxa"/>
            <w:tcBorders>
              <w:top w:val="single" w:sz="4" w:space="0" w:color="auto"/>
              <w:left w:val="single" w:sz="4" w:space="0" w:color="auto"/>
              <w:bottom w:val="single" w:sz="4" w:space="0" w:color="auto"/>
              <w:right w:val="single" w:sz="4" w:space="0" w:color="auto"/>
            </w:tcBorders>
            <w:hideMark/>
          </w:tcPr>
          <w:p w14:paraId="291F8C8B" w14:textId="0BDEF62A" w:rsidR="00A5463C" w:rsidRPr="00A5463C" w:rsidRDefault="00A5463C" w:rsidP="00A5463C">
            <w:pPr>
              <w:pStyle w:val="TableText"/>
              <w:spacing w:line="240" w:lineRule="auto"/>
              <w:rPr>
                <w:snapToGrid w:val="0"/>
              </w:rPr>
            </w:pPr>
            <w:r w:rsidRPr="00A5463C">
              <w:rPr>
                <w:snapToGrid w:val="0"/>
              </w:rPr>
              <w:t xml:space="preserve">2011 Mineral earthquake (M5.8) – felt widely in </w:t>
            </w:r>
            <w:r w:rsidR="00014AC9">
              <w:rPr>
                <w:snapToGrid w:val="0"/>
              </w:rPr>
              <w:t xml:space="preserve">the </w:t>
            </w:r>
            <w:r w:rsidRPr="00A5463C">
              <w:rPr>
                <w:snapToGrid w:val="0"/>
              </w:rPr>
              <w:t>eastern U.S.</w:t>
            </w:r>
          </w:p>
        </w:tc>
      </w:tr>
      <w:tr w:rsidR="00A5463C" w:rsidRPr="00A5463C" w14:paraId="47BF3A62" w14:textId="77777777" w:rsidTr="00014AC9">
        <w:tc>
          <w:tcPr>
            <w:tcW w:w="2160" w:type="dxa"/>
            <w:tcBorders>
              <w:top w:val="single" w:sz="4" w:space="0" w:color="auto"/>
              <w:left w:val="single" w:sz="4" w:space="0" w:color="auto"/>
              <w:bottom w:val="single" w:sz="4" w:space="0" w:color="auto"/>
              <w:right w:val="single" w:sz="4" w:space="0" w:color="auto"/>
            </w:tcBorders>
            <w:hideMark/>
          </w:tcPr>
          <w:p w14:paraId="7B4B5971" w14:textId="77777777" w:rsidR="00A5463C" w:rsidRPr="00A5463C" w:rsidRDefault="00A5463C" w:rsidP="00A5463C">
            <w:pPr>
              <w:pStyle w:val="TableText"/>
              <w:spacing w:line="240" w:lineRule="auto"/>
              <w:rPr>
                <w:snapToGrid w:val="0"/>
              </w:rPr>
            </w:pPr>
            <w:r w:rsidRPr="00A5463C">
              <w:rPr>
                <w:snapToGrid w:val="0"/>
              </w:rPr>
              <w:t>Charlevoix Seismic Zone</w:t>
            </w:r>
          </w:p>
        </w:tc>
        <w:tc>
          <w:tcPr>
            <w:tcW w:w="2155" w:type="dxa"/>
            <w:tcBorders>
              <w:top w:val="single" w:sz="4" w:space="0" w:color="auto"/>
              <w:left w:val="single" w:sz="4" w:space="0" w:color="auto"/>
              <w:bottom w:val="single" w:sz="4" w:space="0" w:color="auto"/>
              <w:right w:val="single" w:sz="4" w:space="0" w:color="auto"/>
            </w:tcBorders>
            <w:hideMark/>
          </w:tcPr>
          <w:p w14:paraId="14B33798" w14:textId="77777777" w:rsidR="00A5463C" w:rsidRPr="00A5463C" w:rsidRDefault="00A5463C" w:rsidP="00A5463C">
            <w:pPr>
              <w:pStyle w:val="TableText"/>
              <w:spacing w:line="240" w:lineRule="auto"/>
              <w:rPr>
                <w:snapToGrid w:val="0"/>
              </w:rPr>
            </w:pPr>
            <w:r w:rsidRPr="00A5463C">
              <w:rPr>
                <w:snapToGrid w:val="0"/>
              </w:rPr>
              <w:t>Northeastern U.S. / Southeastern Canada</w:t>
            </w:r>
          </w:p>
        </w:tc>
        <w:tc>
          <w:tcPr>
            <w:tcW w:w="2340" w:type="dxa"/>
            <w:tcBorders>
              <w:top w:val="single" w:sz="4" w:space="0" w:color="auto"/>
              <w:left w:val="single" w:sz="4" w:space="0" w:color="auto"/>
              <w:bottom w:val="single" w:sz="4" w:space="0" w:color="auto"/>
              <w:right w:val="single" w:sz="4" w:space="0" w:color="auto"/>
            </w:tcBorders>
            <w:hideMark/>
          </w:tcPr>
          <w:p w14:paraId="3A68794B" w14:textId="77777777" w:rsidR="00A5463C" w:rsidRPr="00A5463C" w:rsidRDefault="00A5463C" w:rsidP="00A5463C">
            <w:pPr>
              <w:pStyle w:val="TableText"/>
              <w:spacing w:line="240" w:lineRule="auto"/>
              <w:rPr>
                <w:snapToGrid w:val="0"/>
              </w:rPr>
            </w:pPr>
            <w:r w:rsidRPr="00A5463C">
              <w:rPr>
                <w:snapToGrid w:val="0"/>
              </w:rPr>
              <w:t>Post-glacial rebound; ancient fault reactivation</w:t>
            </w:r>
          </w:p>
        </w:tc>
        <w:tc>
          <w:tcPr>
            <w:tcW w:w="2610" w:type="dxa"/>
            <w:tcBorders>
              <w:top w:val="single" w:sz="4" w:space="0" w:color="auto"/>
              <w:left w:val="single" w:sz="4" w:space="0" w:color="auto"/>
              <w:bottom w:val="single" w:sz="4" w:space="0" w:color="auto"/>
              <w:right w:val="single" w:sz="4" w:space="0" w:color="auto"/>
            </w:tcBorders>
            <w:hideMark/>
          </w:tcPr>
          <w:p w14:paraId="5501F921" w14:textId="77777777" w:rsidR="00A5463C" w:rsidRPr="00A5463C" w:rsidRDefault="00A5463C" w:rsidP="00A5463C">
            <w:pPr>
              <w:pStyle w:val="TableText"/>
              <w:spacing w:line="240" w:lineRule="auto"/>
              <w:rPr>
                <w:snapToGrid w:val="0"/>
              </w:rPr>
            </w:pPr>
            <w:r w:rsidRPr="00A5463C">
              <w:rPr>
                <w:snapToGrid w:val="0"/>
              </w:rPr>
              <w:t>Frequent moderate seismicity; historical damage in Quebec</w:t>
            </w:r>
          </w:p>
        </w:tc>
      </w:tr>
      <w:tr w:rsidR="00A5463C" w:rsidRPr="00A5463C" w14:paraId="4EC42F51" w14:textId="77777777" w:rsidTr="00014AC9">
        <w:tc>
          <w:tcPr>
            <w:tcW w:w="2160" w:type="dxa"/>
            <w:tcBorders>
              <w:top w:val="single" w:sz="4" w:space="0" w:color="auto"/>
              <w:left w:val="single" w:sz="4" w:space="0" w:color="auto"/>
              <w:bottom w:val="single" w:sz="4" w:space="0" w:color="auto"/>
              <w:right w:val="single" w:sz="4" w:space="0" w:color="auto"/>
            </w:tcBorders>
            <w:hideMark/>
          </w:tcPr>
          <w:p w14:paraId="0E2FA1D0" w14:textId="77777777" w:rsidR="00A5463C" w:rsidRPr="00A5463C" w:rsidRDefault="00A5463C" w:rsidP="00A5463C">
            <w:pPr>
              <w:pStyle w:val="TableText"/>
              <w:spacing w:line="240" w:lineRule="auto"/>
              <w:rPr>
                <w:snapToGrid w:val="0"/>
              </w:rPr>
            </w:pPr>
            <w:r w:rsidRPr="00A5463C">
              <w:rPr>
                <w:snapToGrid w:val="0"/>
              </w:rPr>
              <w:t>Oklahoma (Induced Seismicity)</w:t>
            </w:r>
          </w:p>
        </w:tc>
        <w:tc>
          <w:tcPr>
            <w:tcW w:w="2155" w:type="dxa"/>
            <w:tcBorders>
              <w:top w:val="single" w:sz="4" w:space="0" w:color="auto"/>
              <w:left w:val="single" w:sz="4" w:space="0" w:color="auto"/>
              <w:bottom w:val="single" w:sz="4" w:space="0" w:color="auto"/>
              <w:right w:val="single" w:sz="4" w:space="0" w:color="auto"/>
            </w:tcBorders>
            <w:hideMark/>
          </w:tcPr>
          <w:p w14:paraId="545F64BB" w14:textId="77777777" w:rsidR="00A5463C" w:rsidRPr="00A5463C" w:rsidRDefault="00A5463C" w:rsidP="00A5463C">
            <w:pPr>
              <w:pStyle w:val="TableText"/>
              <w:spacing w:line="240" w:lineRule="auto"/>
              <w:rPr>
                <w:snapToGrid w:val="0"/>
              </w:rPr>
            </w:pPr>
            <w:r w:rsidRPr="00A5463C">
              <w:rPr>
                <w:snapToGrid w:val="0"/>
              </w:rPr>
              <w:t>Central Oklahoma</w:t>
            </w:r>
          </w:p>
        </w:tc>
        <w:tc>
          <w:tcPr>
            <w:tcW w:w="2340" w:type="dxa"/>
            <w:tcBorders>
              <w:top w:val="single" w:sz="4" w:space="0" w:color="auto"/>
              <w:left w:val="single" w:sz="4" w:space="0" w:color="auto"/>
              <w:bottom w:val="single" w:sz="4" w:space="0" w:color="auto"/>
              <w:right w:val="single" w:sz="4" w:space="0" w:color="auto"/>
            </w:tcBorders>
            <w:hideMark/>
          </w:tcPr>
          <w:p w14:paraId="6AA82E4D" w14:textId="77777777" w:rsidR="00A5463C" w:rsidRPr="00A5463C" w:rsidRDefault="00A5463C" w:rsidP="00A5463C">
            <w:pPr>
              <w:pStyle w:val="TableText"/>
              <w:spacing w:line="240" w:lineRule="auto"/>
              <w:rPr>
                <w:snapToGrid w:val="0"/>
              </w:rPr>
            </w:pPr>
            <w:r w:rsidRPr="00A5463C">
              <w:rPr>
                <w:snapToGrid w:val="0"/>
              </w:rPr>
              <w:t>Human-induced from deep wastewater injection (oil/gas industry)</w:t>
            </w:r>
          </w:p>
        </w:tc>
        <w:tc>
          <w:tcPr>
            <w:tcW w:w="2610" w:type="dxa"/>
            <w:tcBorders>
              <w:top w:val="single" w:sz="4" w:space="0" w:color="auto"/>
              <w:left w:val="single" w:sz="4" w:space="0" w:color="auto"/>
              <w:bottom w:val="single" w:sz="4" w:space="0" w:color="auto"/>
              <w:right w:val="single" w:sz="4" w:space="0" w:color="auto"/>
            </w:tcBorders>
            <w:hideMark/>
          </w:tcPr>
          <w:p w14:paraId="51052E0B" w14:textId="77777777" w:rsidR="00A5463C" w:rsidRPr="00A5463C" w:rsidRDefault="00A5463C" w:rsidP="00A5463C">
            <w:pPr>
              <w:pStyle w:val="TableText"/>
              <w:spacing w:line="240" w:lineRule="auto"/>
              <w:rPr>
                <w:snapToGrid w:val="0"/>
              </w:rPr>
            </w:pPr>
            <w:r w:rsidRPr="00A5463C">
              <w:rPr>
                <w:snapToGrid w:val="0"/>
              </w:rPr>
              <w:t>Surge in M3–5 earthquakes from ~2009–2016</w:t>
            </w:r>
          </w:p>
        </w:tc>
      </w:tr>
      <w:tr w:rsidR="00A5463C" w:rsidRPr="00A5463C" w14:paraId="333E3743" w14:textId="77777777" w:rsidTr="00014AC9">
        <w:tc>
          <w:tcPr>
            <w:tcW w:w="2160" w:type="dxa"/>
            <w:tcBorders>
              <w:top w:val="single" w:sz="4" w:space="0" w:color="auto"/>
              <w:left w:val="single" w:sz="4" w:space="0" w:color="auto"/>
              <w:bottom w:val="single" w:sz="4" w:space="0" w:color="auto"/>
              <w:right w:val="single" w:sz="4" w:space="0" w:color="auto"/>
            </w:tcBorders>
            <w:hideMark/>
          </w:tcPr>
          <w:p w14:paraId="57580FAA" w14:textId="77777777" w:rsidR="00A5463C" w:rsidRPr="00A5463C" w:rsidRDefault="00A5463C" w:rsidP="00A5463C">
            <w:pPr>
              <w:pStyle w:val="TableText"/>
              <w:spacing w:line="240" w:lineRule="auto"/>
              <w:rPr>
                <w:snapToGrid w:val="0"/>
              </w:rPr>
            </w:pPr>
            <w:r w:rsidRPr="00A5463C">
              <w:rPr>
                <w:snapToGrid w:val="0"/>
              </w:rPr>
              <w:t>Wabash Valley Seismic Zone</w:t>
            </w:r>
          </w:p>
        </w:tc>
        <w:tc>
          <w:tcPr>
            <w:tcW w:w="2155" w:type="dxa"/>
            <w:tcBorders>
              <w:top w:val="single" w:sz="4" w:space="0" w:color="auto"/>
              <w:left w:val="single" w:sz="4" w:space="0" w:color="auto"/>
              <w:bottom w:val="single" w:sz="4" w:space="0" w:color="auto"/>
              <w:right w:val="single" w:sz="4" w:space="0" w:color="auto"/>
            </w:tcBorders>
            <w:hideMark/>
          </w:tcPr>
          <w:p w14:paraId="685DD368" w14:textId="77777777" w:rsidR="00A5463C" w:rsidRPr="00A5463C" w:rsidRDefault="00A5463C" w:rsidP="00A5463C">
            <w:pPr>
              <w:pStyle w:val="TableText"/>
              <w:spacing w:line="240" w:lineRule="auto"/>
              <w:rPr>
                <w:snapToGrid w:val="0"/>
              </w:rPr>
            </w:pPr>
            <w:r w:rsidRPr="00A5463C">
              <w:rPr>
                <w:snapToGrid w:val="0"/>
              </w:rPr>
              <w:t>Illinois–Indiana border region</w:t>
            </w:r>
          </w:p>
        </w:tc>
        <w:tc>
          <w:tcPr>
            <w:tcW w:w="2340" w:type="dxa"/>
            <w:tcBorders>
              <w:top w:val="single" w:sz="4" w:space="0" w:color="auto"/>
              <w:left w:val="single" w:sz="4" w:space="0" w:color="auto"/>
              <w:bottom w:val="single" w:sz="4" w:space="0" w:color="auto"/>
              <w:right w:val="single" w:sz="4" w:space="0" w:color="auto"/>
            </w:tcBorders>
            <w:hideMark/>
          </w:tcPr>
          <w:p w14:paraId="72843723" w14:textId="77777777" w:rsidR="00A5463C" w:rsidRPr="00A5463C" w:rsidRDefault="00A5463C" w:rsidP="00A5463C">
            <w:pPr>
              <w:pStyle w:val="TableText"/>
              <w:spacing w:line="240" w:lineRule="auto"/>
              <w:rPr>
                <w:snapToGrid w:val="0"/>
              </w:rPr>
            </w:pPr>
            <w:r w:rsidRPr="00A5463C">
              <w:rPr>
                <w:snapToGrid w:val="0"/>
              </w:rPr>
              <w:t>Reactivation of ancient faults; mid-continental stress</w:t>
            </w:r>
          </w:p>
        </w:tc>
        <w:tc>
          <w:tcPr>
            <w:tcW w:w="2610" w:type="dxa"/>
            <w:tcBorders>
              <w:top w:val="single" w:sz="4" w:space="0" w:color="auto"/>
              <w:left w:val="single" w:sz="4" w:space="0" w:color="auto"/>
              <w:bottom w:val="single" w:sz="4" w:space="0" w:color="auto"/>
              <w:right w:val="single" w:sz="4" w:space="0" w:color="auto"/>
            </w:tcBorders>
            <w:hideMark/>
          </w:tcPr>
          <w:p w14:paraId="55442B4E" w14:textId="77777777" w:rsidR="00A5463C" w:rsidRPr="00A5463C" w:rsidRDefault="00A5463C" w:rsidP="00A5463C">
            <w:pPr>
              <w:pStyle w:val="TableText"/>
              <w:spacing w:line="240" w:lineRule="auto"/>
              <w:rPr>
                <w:snapToGrid w:val="0"/>
              </w:rPr>
            </w:pPr>
            <w:r w:rsidRPr="00A5463C">
              <w:rPr>
                <w:snapToGrid w:val="0"/>
              </w:rPr>
              <w:t>M5.0+ quakes in 1968 and 2008</w:t>
            </w:r>
          </w:p>
        </w:tc>
      </w:tr>
    </w:tbl>
    <w:p w14:paraId="43AAD668" w14:textId="3A12474C" w:rsidR="00014AC9" w:rsidRPr="00A5463C" w:rsidRDefault="00A53B24" w:rsidP="006E7851">
      <w:pPr>
        <w:pStyle w:val="UFCText0"/>
      </w:pPr>
      <w:r>
        <w:t xml:space="preserve">Volcanic-tectonic earthquakes are </w:t>
      </w:r>
      <w:r w:rsidR="00014AC9">
        <w:t xml:space="preserve">also </w:t>
      </w:r>
      <w:r w:rsidR="00014AC9" w:rsidRPr="00014AC9">
        <w:t xml:space="preserve">prevalent in the </w:t>
      </w:r>
      <w:r w:rsidR="00014AC9">
        <w:t>W</w:t>
      </w:r>
      <w:r w:rsidR="00014AC9" w:rsidRPr="00014AC9">
        <w:t xml:space="preserve">estern United States, particularly in Alaska and Hawaii, along the Pacific </w:t>
      </w:r>
      <w:r w:rsidR="00014AC9">
        <w:t>Rim</w:t>
      </w:r>
      <w:r w:rsidR="00014AC9" w:rsidRPr="00014AC9">
        <w:t>. These areas are characterized by active volcanoes</w:t>
      </w:r>
      <w:r>
        <w:t xml:space="preserve"> near subduction zones (e.g., Alaska, Aleutian, and Cascade Mountain Ranges)</w:t>
      </w:r>
      <w:r w:rsidR="00014AC9" w:rsidRPr="00014AC9">
        <w:t xml:space="preserve"> and </w:t>
      </w:r>
      <w:r>
        <w:t xml:space="preserve">intraplate volcanoes caused by hot spots in the earth’s mantle (e.g., Hawaiian Islands, Yellowstone Park). Although </w:t>
      </w:r>
      <w:r w:rsidR="00014AC9" w:rsidRPr="00014AC9">
        <w:t xml:space="preserve">rare, earthquakes linked to volcanic eruptions have reached </w:t>
      </w:r>
      <w:r w:rsidR="00014AC9">
        <w:t>magnitudes M</w:t>
      </w:r>
      <w:r w:rsidR="00014AC9" w:rsidRPr="00014AC9">
        <w:t xml:space="preserve">7 or higher in the past. However, </w:t>
      </w:r>
      <w:r w:rsidR="00014AC9">
        <w:t xml:space="preserve">more </w:t>
      </w:r>
      <w:r>
        <w:t xml:space="preserve">typical </w:t>
      </w:r>
      <w:r w:rsidR="00014AC9" w:rsidRPr="00014AC9">
        <w:t>volcanic earthquakes</w:t>
      </w:r>
      <w:r w:rsidR="00014AC9">
        <w:t xml:space="preserve"> (i.e.,</w:t>
      </w:r>
      <w:r w:rsidR="00014AC9" w:rsidRPr="00014AC9">
        <w:t xml:space="preserve"> </w:t>
      </w:r>
      <w:r w:rsidR="00014AC9">
        <w:t xml:space="preserve">M4 to M5) </w:t>
      </w:r>
      <w:r w:rsidR="00014AC9" w:rsidRPr="00014AC9">
        <w:t xml:space="preserve">are </w:t>
      </w:r>
      <w:r w:rsidR="00014AC9">
        <w:t>reasonably possible.</w:t>
      </w:r>
      <w:r w:rsidR="00014AC9" w:rsidRPr="00014AC9">
        <w:t xml:space="preserve"> </w:t>
      </w:r>
    </w:p>
    <w:p w14:paraId="0ED46DF7" w14:textId="5907A7BB" w:rsidR="00A53B24" w:rsidRDefault="00A53B24" w:rsidP="00A53B24">
      <w:pPr>
        <w:pStyle w:val="UFCpara2"/>
      </w:pPr>
      <w:r>
        <w:t>Elastic Rebound Theory</w:t>
      </w:r>
    </w:p>
    <w:p w14:paraId="5B8B6170" w14:textId="48211FD9" w:rsidR="009336EE" w:rsidRDefault="00014AC9" w:rsidP="006E7851">
      <w:pPr>
        <w:pStyle w:val="UFCText0"/>
      </w:pPr>
      <w:r>
        <w:t xml:space="preserve">H.F. Reid developed the Elastic Rebound Theory from triangulation measurements taken before and after the 1906 San Francisco Earthquake. He estimated that the San </w:t>
      </w:r>
      <w:r>
        <w:lastRenderedPageBreak/>
        <w:t xml:space="preserve">Andreas Fault had moved about 3.2 m in a 50-year period </w:t>
      </w:r>
      <w:r w:rsidR="00A53B24">
        <w:t>before</w:t>
      </w:r>
      <w:r>
        <w:t xml:space="preserve"> and after the earthquake (Bolt 1988). The updated version of Reid’s theory recognizes that t</w:t>
      </w:r>
      <w:r w:rsidR="009336EE">
        <w:t xml:space="preserve">ectonic plates </w:t>
      </w:r>
      <w:r>
        <w:t xml:space="preserve">constantly move atop the asthenosphere. This relative </w:t>
      </w:r>
      <w:r w:rsidR="009336EE">
        <w:t xml:space="preserve">movement creates </w:t>
      </w:r>
      <w:r>
        <w:t xml:space="preserve">internal </w:t>
      </w:r>
      <w:r w:rsidR="009336EE">
        <w:t>stresses in the Earth's crust</w:t>
      </w:r>
      <w:r>
        <w:t xml:space="preserve"> (i.e., lithosphere)</w:t>
      </w:r>
      <w:r w:rsidR="009336EE">
        <w:t xml:space="preserve">. </w:t>
      </w:r>
      <w:r>
        <w:t>However, because crustal rocks have a small amount of elasticity, the crust deforms elastically. However, when the built-up stresses exceed the crust’s strength, the crust ruptures, causing a sudden slip along a main fault and sometimes along a series of secondary faults that co-rupture with the main fault. The rapidly released strain energy propagates upward and outward as a rupture front, producing a series of seismic</w:t>
      </w:r>
      <w:r w:rsidR="009336EE">
        <w:t xml:space="preserve"> waves</w:t>
      </w:r>
      <w:r>
        <w:t xml:space="preserve"> that </w:t>
      </w:r>
      <w:r w:rsidR="009336EE">
        <w:t>c</w:t>
      </w:r>
      <w:r>
        <w:t>ause severe ground shaking when they arrive at the surface (1-7). Subsequently, aftershocks are prevalent as the crust continues to adjust in a process that can take months to years. Following this is an extended period of relatively low seismicity</w:t>
      </w:r>
      <w:r w:rsidR="009336EE">
        <w:t xml:space="preserve"> </w:t>
      </w:r>
      <w:r>
        <w:t xml:space="preserve">as the elastic strain energy rebuilds in the crust. Subsequently, the </w:t>
      </w:r>
      <w:r w:rsidR="009336EE">
        <w:t xml:space="preserve">cycle of elastic deformation and </w:t>
      </w:r>
      <w:r>
        <w:t xml:space="preserve">sudden </w:t>
      </w:r>
      <w:r w:rsidR="009336EE">
        <w:t xml:space="preserve">release </w:t>
      </w:r>
      <w:r>
        <w:t>is</w:t>
      </w:r>
      <w:r w:rsidR="009336EE">
        <w:t xml:space="preserve"> repeat</w:t>
      </w:r>
      <w:r>
        <w:t>ed</w:t>
      </w:r>
      <w:r w:rsidR="009336EE">
        <w:t xml:space="preserve">, leading to </w:t>
      </w:r>
      <w:r>
        <w:t xml:space="preserve">additional </w:t>
      </w:r>
      <w:r w:rsidR="009336EE">
        <w:t xml:space="preserve">earthquakes </w:t>
      </w:r>
      <w:r>
        <w:t>on the same fault system.</w:t>
      </w:r>
    </w:p>
    <w:p w14:paraId="1410B204" w14:textId="2CB58468" w:rsidR="00DB5957" w:rsidRPr="00A5463C" w:rsidRDefault="00DB5957" w:rsidP="00A5463C">
      <w:pPr>
        <w:pStyle w:val="UFCpara1"/>
      </w:pPr>
      <w:r w:rsidRPr="00A5463C">
        <w:t>FAULT GEOMETRY AND CHARACTERISTICS</w:t>
      </w:r>
    </w:p>
    <w:p w14:paraId="411C8784" w14:textId="598F8511" w:rsidR="00DB5957" w:rsidRDefault="00A53B24" w:rsidP="00BB470E">
      <w:pPr>
        <w:pStyle w:val="UFCpara2"/>
      </w:pPr>
      <w:bookmarkStart w:id="14" w:name="_Toc175812219"/>
      <w:r>
        <w:t>F</w:t>
      </w:r>
      <w:r w:rsidR="000B14F8">
        <w:t>ault Classification</w:t>
      </w:r>
    </w:p>
    <w:p w14:paraId="378F2750" w14:textId="6798A7D1" w:rsidR="00DB5957" w:rsidRDefault="00A53B24" w:rsidP="006E7851">
      <w:pPr>
        <w:pStyle w:val="UFCText0"/>
      </w:pPr>
      <w:r>
        <w:rPr>
          <w:noProof/>
        </w:rPr>
        <w:drawing>
          <wp:anchor distT="0" distB="0" distL="114300" distR="114300" simplePos="0" relativeHeight="251661312" behindDoc="0" locked="0" layoutInCell="1" allowOverlap="1" wp14:anchorId="4AB25034" wp14:editId="719F9DF0">
            <wp:simplePos x="0" y="0"/>
            <wp:positionH relativeFrom="column">
              <wp:posOffset>603250</wp:posOffset>
            </wp:positionH>
            <wp:positionV relativeFrom="paragraph">
              <wp:posOffset>3302635</wp:posOffset>
            </wp:positionV>
            <wp:extent cx="4255770" cy="1454150"/>
            <wp:effectExtent l="19050" t="19050" r="11430" b="1270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255770" cy="14541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B5957">
        <w:t>Faults are generally classified as (1) normal faults, (2) reverse faults, (3) strike-slip faults, and (4) thrust faults</w:t>
      </w:r>
      <w:r w:rsidR="00B37626">
        <w:t xml:space="preserve"> by their geometries and relative movements</w:t>
      </w:r>
      <w:r w:rsidR="00DB5957">
        <w:t xml:space="preserve"> (Fig</w:t>
      </w:r>
      <w:r w:rsidR="0076356A">
        <w:t xml:space="preserve">. </w:t>
      </w:r>
      <w:r w:rsidR="00DB5957">
        <w:t xml:space="preserve">1-1). Each fault type's unique stress patterns and movement characteristics lead to different seismic impacts, </w:t>
      </w:r>
      <w:r w:rsidR="00014AC9">
        <w:t xml:space="preserve">which are </w:t>
      </w:r>
      <w:r w:rsidR="00DB5957">
        <w:t xml:space="preserve">crucial for understanding and evaluating earthquake hazards and damage. The </w:t>
      </w:r>
      <w:r>
        <w:t>type</w:t>
      </w:r>
      <w:r w:rsidR="00B37626">
        <w:t xml:space="preserve"> and depth</w:t>
      </w:r>
      <w:r w:rsidR="00DB5957">
        <w:t xml:space="preserve"> of faulting</w:t>
      </w:r>
      <w:r w:rsidR="00B37626">
        <w:t xml:space="preserve"> greatly</w:t>
      </w:r>
      <w:r w:rsidR="00DB5957">
        <w:t xml:space="preserve"> influence the </w:t>
      </w:r>
      <w:r w:rsidR="00B37626">
        <w:t xml:space="preserve">type, </w:t>
      </w:r>
      <w:r w:rsidR="00971134">
        <w:t>intensity</w:t>
      </w:r>
      <w:r w:rsidR="00B37626">
        <w:t>, and duration</w:t>
      </w:r>
      <w:r w:rsidR="00971134">
        <w:t xml:space="preserve"> of </w:t>
      </w:r>
      <w:r w:rsidR="00DB5957">
        <w:t>ground motion experienced during an earthquake. Each</w:t>
      </w:r>
      <w:r w:rsidR="00B37626">
        <w:t xml:space="preserve"> fault type </w:t>
      </w:r>
      <w:r w:rsidR="00DB5957">
        <w:t xml:space="preserve">produces different </w:t>
      </w:r>
      <w:r w:rsidR="00B37626">
        <w:t xml:space="preserve">crustal </w:t>
      </w:r>
      <w:r w:rsidR="00DB5957">
        <w:t>stress</w:t>
      </w:r>
      <w:r w:rsidR="00B37626">
        <w:t>-release</w:t>
      </w:r>
      <w:r w:rsidR="00DB5957">
        <w:t xml:space="preserve"> distributions and </w:t>
      </w:r>
      <w:r w:rsidR="00B37626">
        <w:t xml:space="preserve">corresponding </w:t>
      </w:r>
      <w:r w:rsidR="00014AC9">
        <w:t>predominant</w:t>
      </w:r>
      <w:r w:rsidR="00B37626">
        <w:t xml:space="preserve"> </w:t>
      </w:r>
      <w:r w:rsidR="00DB5957">
        <w:t>seismic waves, leading to varying effects on the ground motion</w:t>
      </w:r>
      <w:r w:rsidR="00B37626">
        <w:t xml:space="preserve"> experienced at the surface</w:t>
      </w:r>
      <w:r w:rsidR="00DB5957">
        <w:t xml:space="preserve">. Depending on these factors, earthquakes can produce significant horizontal </w:t>
      </w:r>
      <w:r w:rsidR="00B37626">
        <w:t xml:space="preserve">or </w:t>
      </w:r>
      <w:r w:rsidR="00DB5957">
        <w:t xml:space="preserve">vertical ground motions. For example, thrust and reverse faults generally produce strong, vertical ground motion with intense shaking, often resulting in substantial damage in the near-field region. Normal faults tend to produce less intense shaking but can still cause noticeable ground movement, with vertical displacements and sudden jolts. Strike-slip faults are characterized by strong horizontal ground motion, leading to </w:t>
      </w:r>
      <w:r>
        <w:t>horizonta</w:t>
      </w:r>
      <w:r w:rsidR="00DB5957">
        <w:t>l shaking that cause</w:t>
      </w:r>
      <w:r>
        <w:t>s</w:t>
      </w:r>
      <w:r w:rsidR="00DB5957">
        <w:t xml:space="preserve"> extensive damage to older, unreinforced masonry </w:t>
      </w:r>
      <w:r>
        <w:t>buildings</w:t>
      </w:r>
      <w:r w:rsidR="00DB5957">
        <w:t xml:space="preserve">. </w:t>
      </w:r>
    </w:p>
    <w:p w14:paraId="742B0210" w14:textId="729ED2D9" w:rsidR="00DB5957" w:rsidRDefault="00DB5957" w:rsidP="00DB5957">
      <w:pPr>
        <w:pStyle w:val="UFCfigure"/>
      </w:pPr>
      <w:r>
        <w:lastRenderedPageBreak/>
        <w:t>Figure 1</w:t>
      </w:r>
      <w:r w:rsidR="0076356A">
        <w:t>-</w:t>
      </w:r>
      <w:r>
        <w:t>1 Types of faulting (from National Park Service - Graphic by Trista Thornberry-Ehrlich (Colorado State University).</w:t>
      </w:r>
    </w:p>
    <w:p w14:paraId="57B17847" w14:textId="77777777" w:rsidR="00DB5957" w:rsidRDefault="00DB5957" w:rsidP="00BB470E">
      <w:pPr>
        <w:pStyle w:val="UFCpara2"/>
      </w:pPr>
      <w:r>
        <w:t>Normal Faults.</w:t>
      </w:r>
    </w:p>
    <w:p w14:paraId="4E6016E8" w14:textId="3AB47FB5" w:rsidR="00DB5957" w:rsidRPr="006E7851" w:rsidRDefault="00DB5957" w:rsidP="006E7851">
      <w:pPr>
        <w:pStyle w:val="UFCText0"/>
      </w:pPr>
      <w:r>
        <w:t>D</w:t>
      </w:r>
      <w:r w:rsidRPr="006E7851">
        <w:t>uring normal faulting (sometimes called gravity fault</w:t>
      </w:r>
      <w:r w:rsidR="00A53B24" w:rsidRPr="006E7851">
        <w:t>s</w:t>
      </w:r>
      <w:r w:rsidRPr="006E7851">
        <w:t xml:space="preserve">), the hanging wall moves downward relative to the footwall along the dipping </w:t>
      </w:r>
      <w:r w:rsidR="00A53B24" w:rsidRPr="006E7851">
        <w:t>plane</w:t>
      </w:r>
      <w:r w:rsidRPr="006E7851">
        <w:t xml:space="preserve"> of the fault</w:t>
      </w:r>
      <w:r w:rsidR="00A53B24" w:rsidRPr="006E7851">
        <w:t xml:space="preserve"> (i.e., the dip of the fault)</w:t>
      </w:r>
      <w:r w:rsidRPr="006E7851">
        <w:t xml:space="preserve"> (Fig</w:t>
      </w:r>
      <w:r w:rsidR="00A53B24" w:rsidRPr="006E7851">
        <w:t>s</w:t>
      </w:r>
      <w:r w:rsidR="0076356A" w:rsidRPr="006E7851">
        <w:t>.</w:t>
      </w:r>
      <w:r w:rsidRPr="006E7851">
        <w:t xml:space="preserve"> 1-1 left</w:t>
      </w:r>
      <w:r w:rsidR="00A53B24" w:rsidRPr="006E7851">
        <w:t>, 1-4</w:t>
      </w:r>
      <w:r w:rsidRPr="006E7851">
        <w:t>). Extensional tectonic stresses generally cause this type of fault. For example, the Basin and Range Province</w:t>
      </w:r>
      <w:r w:rsidR="00A53B24" w:rsidRPr="006E7851">
        <w:t xml:space="preserve"> and the Intermountain Seismic Belt </w:t>
      </w:r>
      <w:r w:rsidRPr="006E7851">
        <w:t xml:space="preserve">in the western United States </w:t>
      </w:r>
      <w:r w:rsidR="00A53B24" w:rsidRPr="006E7851">
        <w:t xml:space="preserve">are predominantly created </w:t>
      </w:r>
      <w:r w:rsidRPr="006E7851">
        <w:t>by normal fault</w:t>
      </w:r>
      <w:r w:rsidR="00A53B24" w:rsidRPr="006E7851">
        <w:t>ing</w:t>
      </w:r>
      <w:r w:rsidRPr="006E7851">
        <w:t xml:space="preserve">. Normal faults produce earthquake shaking with lesser intensity than thrust and reverse faults, but their severity varies according to the fault </w:t>
      </w:r>
      <w:r w:rsidR="00A53B24" w:rsidRPr="006E7851">
        <w:t xml:space="preserve">rupture </w:t>
      </w:r>
      <w:r w:rsidRPr="006E7851">
        <w:t>depth</w:t>
      </w:r>
      <w:r w:rsidR="00A53B24" w:rsidRPr="006E7851">
        <w:t>, offset amount, and fault length</w:t>
      </w:r>
      <w:r w:rsidRPr="006E7851">
        <w:t xml:space="preserve">. Also, the </w:t>
      </w:r>
      <w:r w:rsidR="00A53B24" w:rsidRPr="006E7851">
        <w:t xml:space="preserve">ground </w:t>
      </w:r>
      <w:r w:rsidRPr="006E7851">
        <w:t xml:space="preserve">shaking is generally less sustained than other types of faulting. The strong ground motion tends to be more horizontal with permanent vertical offset. The experienced shaking can be a sharp, sudden jolt or feel like a series of quick jolts. </w:t>
      </w:r>
    </w:p>
    <w:p w14:paraId="43B74C6C" w14:textId="627764D6" w:rsidR="00DB5957" w:rsidRDefault="00DB5957" w:rsidP="00BB470E">
      <w:pPr>
        <w:pStyle w:val="UFCpara2"/>
      </w:pPr>
      <w:r w:rsidRPr="00DB5957">
        <w:rPr>
          <w:rStyle w:val="UFCTextChar0"/>
        </w:rPr>
        <w:t>Reverse Faults</w:t>
      </w:r>
      <w:r>
        <w:rPr>
          <w:rStyle w:val="UFCTextChar0"/>
        </w:rPr>
        <w:t>.</w:t>
      </w:r>
    </w:p>
    <w:p w14:paraId="69FBA12D" w14:textId="48BF1D6D" w:rsidR="00DB5957" w:rsidRDefault="00DB5957" w:rsidP="00DB5957">
      <w:pPr>
        <w:pStyle w:val="UFCText0"/>
      </w:pPr>
      <w:r>
        <w:t>Like thrust faults, reverse faults involve the hanging wall moving up relative to the footwall but have a steeper dip angle than thrust faults (i.e., greater than 45 degrees) (Fig</w:t>
      </w:r>
      <w:r w:rsidR="0076356A">
        <w:t>.</w:t>
      </w:r>
      <w:r>
        <w:t xml:space="preserve"> 1-1 middle). The intensity of reverse faults can generate powerful earthquakes with significant near-fault ground shaking, </w:t>
      </w:r>
      <w:r w:rsidR="00851790">
        <w:t>main</w:t>
      </w:r>
      <w:r>
        <w:t xml:space="preserve">ly when the earthquake </w:t>
      </w:r>
      <w:r w:rsidR="00A53B24">
        <w:t>originates</w:t>
      </w:r>
      <w:r>
        <w:t xml:space="preserve"> at shallow depths. Examples of reverse faulting are found in parts of the Rocky Mountains and the Sierra Madre Fault Zone northeast of Los Angeles (Fig</w:t>
      </w:r>
      <w:r w:rsidR="0076356A">
        <w:t>.</w:t>
      </w:r>
      <w:r>
        <w:t xml:space="preserve"> 1-1 middle).</w:t>
      </w:r>
    </w:p>
    <w:p w14:paraId="6C7E7F30" w14:textId="397A1FAD" w:rsidR="00DB5957" w:rsidRDefault="00DB5957" w:rsidP="00BB470E">
      <w:pPr>
        <w:pStyle w:val="UFCpara2"/>
      </w:pPr>
      <w:r>
        <w:t>Thrust Faults.</w:t>
      </w:r>
    </w:p>
    <w:p w14:paraId="4BE23C5D" w14:textId="22033F8D" w:rsidR="00DB5957" w:rsidRDefault="00DB5957" w:rsidP="00851790">
      <w:pPr>
        <w:pStyle w:val="UFCText0"/>
      </w:pPr>
      <w:r>
        <w:t>Like reverse faults, thrust faults are characterized by the hanging wall moving up relative to the footwall. However, thrust faults have dip angles of 45 degrees or less. Th</w:t>
      </w:r>
      <w:r w:rsidR="00851790">
        <w:t>e</w:t>
      </w:r>
      <w:r>
        <w:t xml:space="preserve"> relative motion is caused by horizontal compressive stresses in the upper Earth's crust</w:t>
      </w:r>
      <w:r w:rsidR="00A53B24">
        <w:t xml:space="preserve"> (Fig. 1-2).</w:t>
      </w:r>
      <w:r>
        <w:t xml:space="preserve"> </w:t>
      </w:r>
      <w:r w:rsidR="00A53B24">
        <w:t>Significant</w:t>
      </w:r>
      <w:r>
        <w:t xml:space="preserve"> thrust faults at subducting tectonic plate boundaries</w:t>
      </w:r>
      <w:r w:rsidR="00851790">
        <w:t xml:space="preserve"> </w:t>
      </w:r>
      <w:r>
        <w:t>produce devastating large, deep earthquakes</w:t>
      </w:r>
      <w:r w:rsidR="00851790">
        <w:t xml:space="preserve"> (e.g.,</w:t>
      </w:r>
      <w:r w:rsidR="00A53B24">
        <w:t xml:space="preserve"> the </w:t>
      </w:r>
      <w:r w:rsidR="00851790">
        <w:t xml:space="preserve">1964 Alaska Earthquake </w:t>
      </w:r>
      <w:r w:rsidR="00A53B24">
        <w:t xml:space="preserve">and </w:t>
      </w:r>
      <w:r w:rsidR="00851790">
        <w:t>2011 Tohoku Japan Earthquake)</w:t>
      </w:r>
      <w:r w:rsidR="00A53B24">
        <w:t xml:space="preserve"> (Table 1-1). Large</w:t>
      </w:r>
      <w:r>
        <w:t xml:space="preserve"> vertical </w:t>
      </w:r>
      <w:r w:rsidR="00A53B24">
        <w:t xml:space="preserve">offset </w:t>
      </w:r>
      <w:r>
        <w:t>produces near-fault strong ground motion that feels like a strong upward jolt. In addition, due to the regional compression of a large portion of the Earth's crust, the shaking can be prolonged</w:t>
      </w:r>
      <w:r w:rsidR="00851790">
        <w:t xml:space="preserve"> (2 to 3 minutes)</w:t>
      </w:r>
      <w:r>
        <w:t xml:space="preserve"> and devastating for </w:t>
      </w:r>
      <w:r w:rsidR="00A53B24">
        <w:t>significant</w:t>
      </w:r>
      <w:r>
        <w:t xml:space="preserve"> events</w:t>
      </w:r>
      <w:r w:rsidR="00A53B24">
        <w:t>. In coastal areas, Tsunamis are usually generated by these earthquakes (1-5.3).</w:t>
      </w:r>
    </w:p>
    <w:p w14:paraId="37420F1F" w14:textId="2C4B4929" w:rsidR="00301E89" w:rsidRDefault="00DB5957" w:rsidP="00DB5957">
      <w:pPr>
        <w:pStyle w:val="UFCText0"/>
      </w:pPr>
      <w:r>
        <w:t>In addition, significant permanent crustal down-warping and up-warping zones can be attributed to subduction zone events</w:t>
      </w:r>
      <w:r w:rsidR="00A53B24">
        <w:t xml:space="preserve"> (e.g., S</w:t>
      </w:r>
      <w:r>
        <w:t>outhern Alaska and Prince William Sound during the 1964 Alaskan earthquake</w:t>
      </w:r>
      <w:r w:rsidR="00A53B24">
        <w:t>).</w:t>
      </w:r>
      <w:r>
        <w:t xml:space="preserve"> </w:t>
      </w:r>
      <w:r w:rsidR="00851790">
        <w:t>T</w:t>
      </w:r>
      <w:r>
        <w:t>h</w:t>
      </w:r>
      <w:r w:rsidR="00A53B24">
        <w:t>is</w:t>
      </w:r>
      <w:r>
        <w:t xml:space="preserve"> deformation paralleled the arch-trench system and was caused by thrusting along the subduction zone of the North American and Pacific Plates. As much as 286,000 square kilometers of tectonic elevation change occurred along the southern coastal region and in the Gulf of Alaska (McCulloch &amp; Bonilla, 1970). Tectonic subsidence exposed many coastlines and port facilities to tidal inundation and erosion from wave action</w:t>
      </w:r>
      <w:r w:rsidR="00A53B24">
        <w:t>.</w:t>
      </w:r>
      <w:r>
        <w:t xml:space="preserve"> At some localities, liquefaction of saturated, </w:t>
      </w:r>
      <w:r>
        <w:lastRenderedPageBreak/>
        <w:t>loose sands caused an additional 1 to 2 m of total subsidence. The crustal down-warping caused severe coastal flooding</w:t>
      </w:r>
      <w:r w:rsidR="00014AC9">
        <w:t>,</w:t>
      </w:r>
      <w:r>
        <w:t xml:space="preserve"> exacerbated by the large tsunami</w:t>
      </w:r>
      <w:r w:rsidR="00851790">
        <w:t>s</w:t>
      </w:r>
      <w:r>
        <w:t xml:space="preserve"> that struck coastal areas</w:t>
      </w:r>
      <w:r w:rsidR="00851790">
        <w:t xml:space="preserve"> and towns</w:t>
      </w:r>
      <w:r w:rsidR="00A53B24">
        <w:t>.</w:t>
      </w:r>
    </w:p>
    <w:p w14:paraId="4C46F0EF" w14:textId="77777777" w:rsidR="00DB5957" w:rsidRDefault="00DB5957" w:rsidP="00DB5957">
      <w:pPr>
        <w:pStyle w:val="Figure"/>
      </w:pPr>
      <w:r>
        <w:rPr>
          <w:noProof/>
        </w:rPr>
        <w:drawing>
          <wp:inline distT="0" distB="0" distL="0" distR="0" wp14:anchorId="0A65213D" wp14:editId="097F3EF9">
            <wp:extent cx="5252132" cy="3654244"/>
            <wp:effectExtent l="19050" t="19050" r="24765"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252132" cy="3654244"/>
                    </a:xfrm>
                    <a:prstGeom prst="rect">
                      <a:avLst/>
                    </a:prstGeom>
                    <a:noFill/>
                    <a:ln>
                      <a:solidFill>
                        <a:schemeClr val="tx1"/>
                      </a:solidFill>
                    </a:ln>
                  </pic:spPr>
                </pic:pic>
              </a:graphicData>
            </a:graphic>
          </wp:inline>
        </w:drawing>
      </w:r>
    </w:p>
    <w:p w14:paraId="5895EAFF" w14:textId="3A0A4ACC" w:rsidR="00DB5957" w:rsidRDefault="00DB5957" w:rsidP="00DB5957">
      <w:pPr>
        <w:pStyle w:val="UFCfigure"/>
      </w:pPr>
      <w:r>
        <w:t>Figure 1</w:t>
      </w:r>
      <w:r w:rsidR="0076356A">
        <w:t>-</w:t>
      </w:r>
      <w:r>
        <w:t>2 Schematic of the Southern Alaska Subduction Zone. The Pacific Plate is being pushed downward along a megathrust zone, causing severe and damaging earthquakes (courtesy of USNPS)</w:t>
      </w:r>
    </w:p>
    <w:p w14:paraId="1298998D" w14:textId="1D1E0318" w:rsidR="00DB5957" w:rsidRDefault="00DB5957" w:rsidP="00BB470E">
      <w:pPr>
        <w:pStyle w:val="UFCpara2"/>
      </w:pPr>
      <w:r>
        <w:t>Strike-Slip Faults.</w:t>
      </w:r>
    </w:p>
    <w:p w14:paraId="69AE1BA8" w14:textId="49A3D693" w:rsidR="00DB5957" w:rsidRDefault="00DB5957" w:rsidP="00DB5957">
      <w:pPr>
        <w:pStyle w:val="UFCText0"/>
      </w:pPr>
      <w:r>
        <w:t>Strike-slip faults involve the horizontal movement of fault blocks past one another with minimal vertical displacement (Fig</w:t>
      </w:r>
      <w:r w:rsidR="0076356A">
        <w:t>.</w:t>
      </w:r>
      <w:r>
        <w:t xml:space="preserve"> 1-1 right). Horizontal shear stresses in the Earth's crust initiate this type of movement. For example, the San Andreas Fault in California is a major strike-slip fault where the Pacific Plate moves northward relative to the North American Plate (Fig</w:t>
      </w:r>
      <w:r w:rsidR="0076356A">
        <w:t>.</w:t>
      </w:r>
      <w:r>
        <w:t xml:space="preserve"> 1-3). This movement causes a series of complex strike-slip and reverse faults along the coast of California. </w:t>
      </w:r>
    </w:p>
    <w:p w14:paraId="5767F27E" w14:textId="2600968E" w:rsidR="00DB5957" w:rsidRDefault="008A5A19" w:rsidP="00301E89">
      <w:pPr>
        <w:pStyle w:val="UFCfigure"/>
      </w:pPr>
      <w:r w:rsidRPr="00657038">
        <w:rPr>
          <w:noProof/>
        </w:rPr>
        <w:lastRenderedPageBreak/>
        <w:drawing>
          <wp:anchor distT="0" distB="0" distL="114300" distR="114300" simplePos="0" relativeHeight="251662336" behindDoc="0" locked="0" layoutInCell="1" allowOverlap="1" wp14:anchorId="6CCCC568" wp14:editId="790DF026">
            <wp:simplePos x="0" y="0"/>
            <wp:positionH relativeFrom="column">
              <wp:posOffset>68293</wp:posOffset>
            </wp:positionH>
            <wp:positionV relativeFrom="paragraph">
              <wp:posOffset>383</wp:posOffset>
            </wp:positionV>
            <wp:extent cx="5737860" cy="2599055"/>
            <wp:effectExtent l="0" t="0" r="0" b="0"/>
            <wp:wrapTopAndBottom/>
            <wp:docPr id="3" name="Picture 3" descr="https://d9-wret.s3.us-west-2.amazonaws.com/assets/palladium/production/s3fs-public/thumbnails/image/lid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9-wret.s3.us-west-2.amazonaws.com/assets/palladium/production/s3fs-public/thumbnails/image/lidar.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7860" cy="2599055"/>
                    </a:xfrm>
                    <a:prstGeom prst="rect">
                      <a:avLst/>
                    </a:prstGeom>
                    <a:noFill/>
                    <a:ln>
                      <a:noFill/>
                    </a:ln>
                  </pic:spPr>
                </pic:pic>
              </a:graphicData>
            </a:graphic>
            <wp14:sizeRelH relativeFrom="page">
              <wp14:pctWidth>0</wp14:pctWidth>
            </wp14:sizeRelH>
            <wp14:sizeRelV relativeFrom="page">
              <wp14:pctHeight>0</wp14:pctHeight>
            </wp14:sizeRelV>
          </wp:anchor>
        </w:drawing>
      </w:r>
      <w:r w:rsidR="00DB5957">
        <w:t>Figure 1</w:t>
      </w:r>
      <w:r w:rsidR="0076356A">
        <w:t>-3</w:t>
      </w:r>
      <w:r w:rsidR="00DB5957">
        <w:t xml:space="preserve"> San Andres Fault near Gualala, California, north of San Francisco. The fault trends from the southwest (lower right) to the northeast (upper left). (a) Image from aerial photography, (b) from unfiltered Lidar, (c) from Lidar with </w:t>
      </w:r>
      <w:r>
        <w:t xml:space="preserve">a </w:t>
      </w:r>
      <w:r w:rsidR="00DB5957">
        <w:t>filter to remove vegetation.</w:t>
      </w:r>
    </w:p>
    <w:p w14:paraId="15DD68A1" w14:textId="0901D2CC" w:rsidR="00301E89" w:rsidRDefault="00301E89" w:rsidP="00BB470E">
      <w:pPr>
        <w:pStyle w:val="UFCpara2"/>
      </w:pPr>
      <w:r>
        <w:t xml:space="preserve">Fault </w:t>
      </w:r>
      <w:r w:rsidR="008A5A19">
        <w:t xml:space="preserve">Strike, </w:t>
      </w:r>
      <w:r>
        <w:t>Dip</w:t>
      </w:r>
      <w:r w:rsidR="008A5A19">
        <w:t>,</w:t>
      </w:r>
      <w:r>
        <w:t xml:space="preserve"> and Displacement.</w:t>
      </w:r>
    </w:p>
    <w:p w14:paraId="721390E0" w14:textId="4D1606ED" w:rsidR="00E16168" w:rsidRDefault="00E16168" w:rsidP="008A5A19">
      <w:pPr>
        <w:pStyle w:val="UFCText0"/>
      </w:pPr>
      <w:r>
        <w:t>The fault types described in 1-3.2 to 1-3.5 can be characterized by three key geometrical parameters: (1) fault strike, (2) dip, and (3) displacement. For dip-slip and strike-slip faults, the strike of a fault is the direction of the line formed by the intersection of the fault plane with the horizontal or surface plane</w:t>
      </w:r>
      <w:r w:rsidRPr="008A5A19">
        <w:t xml:space="preserve"> </w:t>
      </w:r>
      <w:r>
        <w:t xml:space="preserve">(Fig 1-4 left top and left bottom). Strike-slip faults have little vertical offset (Fig. 1-4 right bottom). Fault displacement for normal, reverse, and thrust faults generally has vertical and </w:t>
      </w:r>
    </w:p>
    <w:p w14:paraId="66F64998" w14:textId="482A1388" w:rsidR="00E16168" w:rsidRDefault="00E16168" w:rsidP="006E7851">
      <w:pPr>
        <w:pStyle w:val="UFCText0"/>
      </w:pPr>
      <w:r>
        <w:t xml:space="preserve">horizontal components, but the primary component is still vertical displacement (i.e., dip-slip). Dip-slip faults with a horizontal </w:t>
      </w:r>
      <w:r w:rsidRPr="006E7851">
        <w:t>component</w:t>
      </w:r>
      <w:r>
        <w:t xml:space="preserve"> are classified as oblique-slip faults; however, the primary movement is still vertical. The horizontal displacement component in the fault's strike direction produces a strike separation (Fig.1-4, upper left diagram). </w:t>
      </w:r>
    </w:p>
    <w:p w14:paraId="2CD69497" w14:textId="731BA229" w:rsidR="00A53B24" w:rsidRDefault="008A5A19" w:rsidP="006E7851">
      <w:pPr>
        <w:pStyle w:val="UFCText0"/>
      </w:pPr>
      <w:r>
        <w:t xml:space="preserve">In map or plan view, the strike is given as a compass azimuth (in degrees) to indicate its direction. Generally, faults are curvilinear, so the fault's strike will change along its surface trace (Fig. 1-6). There is no corresponding fault dip because strike-slip faults have little to no vertical displacement (Fig. 1-4 lower left). However,dip-slip faults often have both dip and strike </w:t>
      </w:r>
      <w:r w:rsidRPr="006E7851">
        <w:t>separation</w:t>
      </w:r>
      <w:r>
        <w:t>, which is also called oblique-slip fault (Fig. 1-4 upper left). The dip or dip angle of the fault is measured in a section cut perpendicular to the fault's strike (Fig. 1-4 upper right</w:t>
      </w:r>
      <w:r w:rsidR="005B5CA6">
        <w:t>,</w:t>
      </w:r>
      <w:r>
        <w:t xml:space="preserve"> Section 1). The horizontal and vertical </w:t>
      </w:r>
      <w:r w:rsidR="00A53B24">
        <w:t xml:space="preserve">offset </w:t>
      </w:r>
      <w:r>
        <w:t xml:space="preserve">in </w:t>
      </w:r>
      <w:r w:rsidR="00E16168">
        <w:t>Section 1</w:t>
      </w:r>
      <w:r>
        <w:t xml:space="preserve"> are called the </w:t>
      </w:r>
      <w:r w:rsidR="00E16168">
        <w:t>h</w:t>
      </w:r>
      <w:r>
        <w:t xml:space="preserve">eave and </w:t>
      </w:r>
      <w:r w:rsidR="00E16168">
        <w:t>t</w:t>
      </w:r>
      <w:r>
        <w:t xml:space="preserve">hrow, respectively. The </w:t>
      </w:r>
      <w:r w:rsidR="00A53B24">
        <w:t>dip angle for cross sections cut at other angles not perpendicular to the fault’s strike is less. This angle is called the “</w:t>
      </w:r>
      <w:r>
        <w:t>apparent</w:t>
      </w:r>
      <w:r w:rsidR="00A53B24">
        <w:t>” dip angle.</w:t>
      </w:r>
    </w:p>
    <w:p w14:paraId="3F0F1F9A" w14:textId="77777777" w:rsidR="00A53B24" w:rsidRDefault="00A53B24" w:rsidP="00A53B24">
      <w:pPr>
        <w:pStyle w:val="UFCText0"/>
      </w:pPr>
    </w:p>
    <w:p w14:paraId="423C1A02" w14:textId="206C3ED4" w:rsidR="00A53B24" w:rsidRDefault="00A53B24" w:rsidP="00A53B24">
      <w:pPr>
        <w:pStyle w:val="UFCfigure"/>
      </w:pPr>
      <w:r>
        <w:rPr>
          <w:noProof/>
        </w:rPr>
        <w:lastRenderedPageBreak/>
        <w:drawing>
          <wp:anchor distT="0" distB="0" distL="114300" distR="114300" simplePos="0" relativeHeight="251663360" behindDoc="0" locked="0" layoutInCell="1" allowOverlap="1" wp14:anchorId="36DEEE58" wp14:editId="20ED0430">
            <wp:simplePos x="0" y="0"/>
            <wp:positionH relativeFrom="margin">
              <wp:posOffset>113199</wp:posOffset>
            </wp:positionH>
            <wp:positionV relativeFrom="paragraph">
              <wp:posOffset>19678</wp:posOffset>
            </wp:positionV>
            <wp:extent cx="5852795" cy="2786380"/>
            <wp:effectExtent l="19050" t="19050" r="14605" b="1397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852795" cy="27863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8A5A19">
        <w:t>Figure 1-4 Fault plane geometries and displacements for oblique-slip and strike-slip faults (source: Wikipedia Commons).</w:t>
      </w:r>
    </w:p>
    <w:p w14:paraId="0CDC4131" w14:textId="0628F7D5" w:rsidR="008A5A19" w:rsidRDefault="008A5A19" w:rsidP="008A5A19">
      <w:pPr>
        <w:pStyle w:val="UFCText0"/>
      </w:pPr>
      <w:r>
        <w:t>The true dip is calculated from the apparent dip using</w:t>
      </w:r>
    </w:p>
    <w:p w14:paraId="6DDFBAD5" w14:textId="09DAC727" w:rsidR="008A5A19" w:rsidRDefault="008A5A19" w:rsidP="008A5A19">
      <w:pPr>
        <w:pStyle w:val="UFCText0"/>
        <w:jc w:val="center"/>
      </w:pPr>
      <w:r>
        <w:t xml:space="preserve">tan (true dip) =  tan (apparent dip) / sin </w:t>
      </w:r>
      <w:r w:rsidRPr="008A5A19">
        <w:rPr>
          <w:rFonts w:cs="Arial"/>
        </w:rPr>
        <w:t>θ</w:t>
      </w:r>
    </w:p>
    <w:p w14:paraId="3A25B67B" w14:textId="1066576F" w:rsidR="00E16168" w:rsidRDefault="008A5A19" w:rsidP="006E7851">
      <w:pPr>
        <w:pStyle w:val="UFCText0"/>
      </w:pPr>
      <w:r>
        <w:t xml:space="preserve">where </w:t>
      </w:r>
      <w:r w:rsidRPr="008A5A19">
        <w:t>θ is the angle</w:t>
      </w:r>
      <w:r w:rsidR="005B5CA6">
        <w:t xml:space="preserve"> (deg.)</w:t>
      </w:r>
      <w:r w:rsidRPr="008A5A19">
        <w:t xml:space="preserve"> between the </w:t>
      </w:r>
      <w:r w:rsidR="005B5CA6">
        <w:t xml:space="preserve">fault </w:t>
      </w:r>
      <w:r w:rsidRPr="008A5A19">
        <w:t>strik</w:t>
      </w:r>
      <w:r>
        <w:t>e</w:t>
      </w:r>
      <w:r w:rsidRPr="008A5A19">
        <w:t xml:space="preserve"> and the viewing direction</w:t>
      </w:r>
      <w:r w:rsidR="005B5CA6">
        <w:t xml:space="preserve"> of the cross-section. For </w:t>
      </w:r>
      <w:r w:rsidR="005B5CA6" w:rsidRPr="006E7851">
        <w:t>example</w:t>
      </w:r>
      <w:r w:rsidR="005B5CA6">
        <w:t>, in Fig. 1-4, the view</w:t>
      </w:r>
      <w:r w:rsidR="00A53B24">
        <w:t>ing</w:t>
      </w:r>
      <w:r w:rsidR="005B5CA6">
        <w:t xml:space="preserve"> direction</w:t>
      </w:r>
      <w:r w:rsidR="00A53B24">
        <w:t xml:space="preserve"> associated with</w:t>
      </w:r>
      <w:r w:rsidR="005B5CA6">
        <w:t xml:space="preserve"> Section 1 is 90 degrees; hence, th</w:t>
      </w:r>
      <w:r w:rsidR="00A53B24">
        <w:t xml:space="preserve">is represents the true </w:t>
      </w:r>
      <w:r w:rsidR="005B5CA6">
        <w:t xml:space="preserve">dip for this case. </w:t>
      </w:r>
    </w:p>
    <w:p w14:paraId="485126F0" w14:textId="02BED22C" w:rsidR="005B5CA6" w:rsidRDefault="005B5CA6" w:rsidP="006E7851">
      <w:pPr>
        <w:pStyle w:val="UFCText0"/>
        <w:rPr>
          <w:rFonts w:cs="Arial"/>
        </w:rPr>
      </w:pPr>
      <w:r>
        <w:t>The “true” displacement</w:t>
      </w:r>
      <w:r w:rsidR="00E16168">
        <w:t xml:space="preserve"> or slip</w:t>
      </w:r>
      <w:r>
        <w:t xml:space="preserve"> of the fault is the</w:t>
      </w:r>
      <w:r w:rsidR="00E16168">
        <w:t xml:space="preserve"> </w:t>
      </w:r>
      <w:r w:rsidR="00E16168" w:rsidRPr="00E16168">
        <w:t xml:space="preserve">total (oblique) </w:t>
      </w:r>
      <w:r w:rsidR="00E16168">
        <w:t>di</w:t>
      </w:r>
      <w:r w:rsidR="00E16168" w:rsidRPr="00E16168">
        <w:t xml:space="preserve">splacement </w:t>
      </w:r>
      <w:r w:rsidR="00E16168">
        <w:t>v</w:t>
      </w:r>
      <w:r w:rsidR="00E16168" w:rsidRPr="00E16168">
        <w:t>ector</w:t>
      </w:r>
      <w:r>
        <w:t xml:space="preserve">, which includes the </w:t>
      </w:r>
      <w:r w:rsidR="00E16168">
        <w:t>d</w:t>
      </w:r>
      <w:r>
        <w:t xml:space="preserve">ip and </w:t>
      </w:r>
      <w:r w:rsidR="00E16168">
        <w:t>s</w:t>
      </w:r>
      <w:r>
        <w:t>trike separation distance</w:t>
      </w:r>
      <w:r w:rsidR="00E16168">
        <w:t xml:space="preserve"> vectors </w:t>
      </w:r>
      <w:r>
        <w:t xml:space="preserve">(Fig. 1-4 upper left). Note that these distances are measured </w:t>
      </w:r>
      <w:r w:rsidRPr="006E7851">
        <w:t>along</w:t>
      </w:r>
      <w:r>
        <w:t xml:space="preserve"> the dip and strike of the fault, respectively. If one </w:t>
      </w:r>
      <w:r w:rsidR="00A53B24">
        <w:t>views</w:t>
      </w:r>
      <w:r>
        <w:t xml:space="preserve"> Section 2, </w:t>
      </w:r>
      <w:r w:rsidR="00E16168">
        <w:t>the plane containing</w:t>
      </w:r>
      <w:r>
        <w:t xml:space="preserve"> the </w:t>
      </w:r>
      <w:r w:rsidR="00E16168">
        <w:t>d</w:t>
      </w:r>
      <w:r>
        <w:t xml:space="preserve">isplacement </w:t>
      </w:r>
      <w:r w:rsidR="00E16168">
        <w:t>v</w:t>
      </w:r>
      <w:r>
        <w:t xml:space="preserve">ector, then the </w:t>
      </w:r>
      <w:r w:rsidR="00E16168">
        <w:t>h</w:t>
      </w:r>
      <w:r>
        <w:t xml:space="preserve">orizontal and </w:t>
      </w:r>
      <w:r w:rsidR="00E16168">
        <w:t>v</w:t>
      </w:r>
      <w:r>
        <w:t>ertical components of the fault movement can be determined (Fig. 1-4 lower left, Section 2)</w:t>
      </w:r>
      <w:r w:rsidR="00A53B24">
        <w:t xml:space="preserve">. </w:t>
      </w:r>
      <w:r>
        <w:t>Also, the fault pitch</w:t>
      </w:r>
      <w:r w:rsidR="00E16168">
        <w:t xml:space="preserve"> </w:t>
      </w:r>
      <w:r>
        <w:rPr>
          <w:rFonts w:ascii="Symbol" w:hAnsi="Symbol"/>
        </w:rPr>
        <w:t>j</w:t>
      </w:r>
      <w:r w:rsidR="00E16168">
        <w:rPr>
          <w:rFonts w:cs="Arial"/>
        </w:rPr>
        <w:t xml:space="preserve"> (degrees)</w:t>
      </w:r>
      <w:r>
        <w:rPr>
          <w:rFonts w:cs="Arial"/>
        </w:rPr>
        <w:t xml:space="preserve"> is the angle from the fault strike to the Displacement Vector measured </w:t>
      </w:r>
      <w:r w:rsidR="00E16168">
        <w:rPr>
          <w:rFonts w:cs="Arial"/>
        </w:rPr>
        <w:t>on</w:t>
      </w:r>
      <w:r>
        <w:rPr>
          <w:rFonts w:cs="Arial"/>
        </w:rPr>
        <w:t xml:space="preserve"> the </w:t>
      </w:r>
      <w:r w:rsidR="00E16168">
        <w:rPr>
          <w:rFonts w:cs="Arial"/>
        </w:rPr>
        <w:t xml:space="preserve">fault rupture </w:t>
      </w:r>
      <w:r>
        <w:rPr>
          <w:rFonts w:cs="Arial"/>
        </w:rPr>
        <w:t>plane</w:t>
      </w:r>
      <w:r w:rsidR="00E16168">
        <w:rPr>
          <w:rFonts w:cs="Arial"/>
        </w:rPr>
        <w:t xml:space="preserve"> </w:t>
      </w:r>
      <w:r>
        <w:rPr>
          <w:rFonts w:cs="Arial"/>
        </w:rPr>
        <w:t>(Fig. 1-4 upper right).</w:t>
      </w:r>
    </w:p>
    <w:p w14:paraId="5184EA2E" w14:textId="77777777" w:rsidR="00BB470E" w:rsidRDefault="00BB470E" w:rsidP="00BB470E">
      <w:pPr>
        <w:pStyle w:val="UFCpara2"/>
      </w:pPr>
      <w:r>
        <w:t>Fault Length.</w:t>
      </w:r>
    </w:p>
    <w:p w14:paraId="721354F7" w14:textId="184D094B" w:rsidR="00BB470E" w:rsidRDefault="00A53B24" w:rsidP="006E7851">
      <w:pPr>
        <w:pStyle w:val="UFCText0"/>
      </w:pPr>
      <w:r>
        <w:t>The f</w:t>
      </w:r>
      <w:r w:rsidR="00BB470E">
        <w:t xml:space="preserve">ault length is the longest horizontal </w:t>
      </w:r>
      <w:r>
        <w:t>distance</w:t>
      </w:r>
      <w:r w:rsidR="00BB470E">
        <w:t xml:space="preserve"> of the fault plane measured along the strike. The fault trace is the visible surface expression of the fault, and fault trace length is the exposed fault length on </w:t>
      </w:r>
      <w:r w:rsidR="00BB470E" w:rsidRPr="006E7851">
        <w:t>the</w:t>
      </w:r>
      <w:r w:rsidR="00BB470E">
        <w:t xml:space="preserve"> earth’s surface. However, fault segments can be buried by sediments or do not extend to the surface; hence</w:t>
      </w:r>
      <w:r w:rsidR="00620822">
        <w:t>,</w:t>
      </w:r>
      <w:r w:rsidR="00BB470E">
        <w:t xml:space="preserve"> the </w:t>
      </w:r>
      <w:r w:rsidR="00620822">
        <w:t>fault trace length</w:t>
      </w:r>
      <w:r>
        <w:t xml:space="preserve"> often</w:t>
      </w:r>
      <w:r w:rsidR="00BB470E">
        <w:t xml:space="preserve"> </w:t>
      </w:r>
      <w:r>
        <w:t xml:space="preserve">does </w:t>
      </w:r>
      <w:r w:rsidR="00BB470E">
        <w:t xml:space="preserve">not </w:t>
      </w:r>
      <w:r w:rsidR="000320F9">
        <w:t>entirely</w:t>
      </w:r>
      <w:r w:rsidR="00BB470E">
        <w:t xml:space="preserve"> repr</w:t>
      </w:r>
      <w:r w:rsidR="00620822">
        <w:t>e</w:t>
      </w:r>
      <w:r w:rsidR="00BB470E">
        <w:t>sent the fault length.</w:t>
      </w:r>
    </w:p>
    <w:p w14:paraId="7CFFBBDC" w14:textId="5E6A5112" w:rsidR="000320F9" w:rsidRDefault="000320F9" w:rsidP="000320F9">
      <w:pPr>
        <w:pStyle w:val="UFCText0"/>
      </w:pPr>
      <w:r>
        <w:t>The earthquake magnitude (M) is directly related to the length of faulting and the amount of fault displacement during an earthquake. Thus, longer faults generally experience greater vertical and horizontal offset and generate larger magnitude earthquakes (Wells and Coppersmith, 1994)</w:t>
      </w:r>
    </w:p>
    <w:p w14:paraId="7D4DCD29" w14:textId="1F82D0C8" w:rsidR="00BB470E" w:rsidRDefault="00A53B24" w:rsidP="00BB470E">
      <w:pPr>
        <w:pStyle w:val="UFCText0"/>
      </w:pPr>
      <w:r>
        <w:lastRenderedPageBreak/>
        <w:t>Surface f</w:t>
      </w:r>
      <w:r w:rsidR="00620822">
        <w:t xml:space="preserve">aulting </w:t>
      </w:r>
      <w:r w:rsidR="00BB470E" w:rsidRPr="00BB470E">
        <w:t>patterns can be simple, like a linear crack, or complex, involving multiple fault strands and secondary</w:t>
      </w:r>
      <w:r w:rsidR="00620822">
        <w:t xml:space="preserve"> faults that may</w:t>
      </w:r>
      <w:r w:rsidR="00BB470E" w:rsidRPr="00BB470E">
        <w:t xml:space="preserve"> rupture</w:t>
      </w:r>
      <w:r w:rsidR="00620822">
        <w:t xml:space="preserve"> with the main fault. For example, a </w:t>
      </w:r>
      <w:r w:rsidR="00BB470E" w:rsidRPr="00BB470E">
        <w:t xml:space="preserve">splay fault is a </w:t>
      </w:r>
      <w:r w:rsidR="00620822">
        <w:t xml:space="preserve">secondary </w:t>
      </w:r>
      <w:r w:rsidR="00BB470E" w:rsidRPr="00BB470E">
        <w:t>fault that branches off a main fault</w:t>
      </w:r>
      <w:r w:rsidR="00620822">
        <w:t xml:space="preserve">. Also, antethetic faults </w:t>
      </w:r>
      <w:r w:rsidR="00620822" w:rsidRPr="00620822">
        <w:t xml:space="preserve">are secondary faults </w:t>
      </w:r>
      <w:r w:rsidR="00620822">
        <w:t>with</w:t>
      </w:r>
      <w:r w:rsidR="00620822" w:rsidRPr="00620822">
        <w:t xml:space="preserve"> a di</w:t>
      </w:r>
      <w:r w:rsidR="00620822">
        <w:t>p direction</w:t>
      </w:r>
      <w:r w:rsidR="00620822" w:rsidRPr="00620822">
        <w:t xml:space="preserve"> opposite to that of a primary fault. The</w:t>
      </w:r>
      <w:r w:rsidR="00620822">
        <w:t>se faults</w:t>
      </w:r>
      <w:r w:rsidR="00620822" w:rsidRPr="00620822">
        <w:t xml:space="preserve"> are often found in areas </w:t>
      </w:r>
      <w:r w:rsidR="00620822">
        <w:t xml:space="preserve">with </w:t>
      </w:r>
      <w:r w:rsidR="00620822" w:rsidRPr="00620822">
        <w:t>significant</w:t>
      </w:r>
      <w:r w:rsidR="00620822">
        <w:t xml:space="preserve"> </w:t>
      </w:r>
      <w:r w:rsidR="00620822" w:rsidRPr="00620822">
        <w:t>movement along the primary fault, particularly in normal fault settings.</w:t>
      </w:r>
      <w:r w:rsidR="00620822">
        <w:t xml:space="preserve"> Also, e</w:t>
      </w:r>
      <w:r w:rsidR="00620822" w:rsidRPr="00620822">
        <w:t>n</w:t>
      </w:r>
      <w:r w:rsidR="00620822">
        <w:t>-e</w:t>
      </w:r>
      <w:r w:rsidR="00620822" w:rsidRPr="00620822">
        <w:t xml:space="preserve">chelon </w:t>
      </w:r>
      <w:r w:rsidR="00620822">
        <w:t xml:space="preserve">(i.e., stepping) fault patterns are possible. This </w:t>
      </w:r>
      <w:r w:rsidR="00620822" w:rsidRPr="00620822">
        <w:t>pattern</w:t>
      </w:r>
      <w:r w:rsidR="00620822">
        <w:t xml:space="preserve"> is characterized by </w:t>
      </w:r>
      <w:r w:rsidR="00620822" w:rsidRPr="00620822">
        <w:t>overlapping or staggered fault segments</w:t>
      </w:r>
      <w:r w:rsidR="00620822">
        <w:t xml:space="preserve"> and</w:t>
      </w:r>
      <w:r w:rsidR="00620822" w:rsidRPr="00620822">
        <w:t xml:space="preserve"> is primarily caused by strike-slip </w:t>
      </w:r>
      <w:r w:rsidR="00620822">
        <w:t>movemen</w:t>
      </w:r>
      <w:r>
        <w:t>t.</w:t>
      </w:r>
    </w:p>
    <w:p w14:paraId="5EF86B37" w14:textId="328E6943" w:rsidR="00620822" w:rsidRDefault="00301E89" w:rsidP="000320F9">
      <w:pPr>
        <w:pStyle w:val="UFCText0"/>
      </w:pPr>
      <w:r>
        <w:t>Field studies, geologic mapping, and aerial or satellite imagery are often used to map the visible extent of</w:t>
      </w:r>
      <w:r w:rsidR="000320F9">
        <w:t xml:space="preserve"> </w:t>
      </w:r>
      <w:r>
        <w:t>fault</w:t>
      </w:r>
      <w:r w:rsidR="000320F9">
        <w:t xml:space="preserve"> rupture (1-4.1)</w:t>
      </w:r>
      <w:r>
        <w:t>. In many cases, the surface trace (i.e., fault length) can be directly measured from geological maps showing the fault's surface trace</w:t>
      </w:r>
      <w:r w:rsidR="000320F9">
        <w:t>.</w:t>
      </w:r>
      <w:r w:rsidR="00BB470E">
        <w:t xml:space="preserve"> </w:t>
      </w:r>
      <w:r>
        <w:t xml:space="preserve">However, </w:t>
      </w:r>
      <w:r w:rsidR="000320F9">
        <w:t xml:space="preserve">many </w:t>
      </w:r>
      <w:r>
        <w:t>faults</w:t>
      </w:r>
      <w:r w:rsidR="000320F9">
        <w:t>, especially those associated with small to intermediate-magnitude earthquakes,</w:t>
      </w:r>
      <w:r>
        <w:t xml:space="preserve"> do not have a surface expression</w:t>
      </w:r>
      <w:r w:rsidR="000320F9">
        <w:t xml:space="preserve">. These </w:t>
      </w:r>
      <w:r>
        <w:t>"</w:t>
      </w:r>
      <w:r w:rsidR="000320F9">
        <w:t>buried” and “</w:t>
      </w:r>
      <w:r>
        <w:t>blind</w:t>
      </w:r>
      <w:r w:rsidR="000320F9">
        <w:t>”</w:t>
      </w:r>
      <w:r>
        <w:t xml:space="preserve"> faults" and their </w:t>
      </w:r>
      <w:r w:rsidR="00E16168">
        <w:t xml:space="preserve">activity and </w:t>
      </w:r>
      <w:r w:rsidR="000320F9">
        <w:t xml:space="preserve">potential rupture </w:t>
      </w:r>
      <w:r>
        <w:t>length</w:t>
      </w:r>
      <w:r w:rsidR="000320F9">
        <w:t xml:space="preserve"> are often estimated </w:t>
      </w:r>
      <w:r>
        <w:t>from evidence</w:t>
      </w:r>
      <w:r w:rsidR="000320F9">
        <w:t xml:space="preserve"> uncovered from</w:t>
      </w:r>
      <w:r>
        <w:t xml:space="preserve"> </w:t>
      </w:r>
      <w:r w:rsidR="000320F9">
        <w:t xml:space="preserve">shallow </w:t>
      </w:r>
      <w:r w:rsidR="00E16168">
        <w:t>trenching</w:t>
      </w:r>
      <w:r w:rsidR="000320F9">
        <w:t xml:space="preserve"> for buried faults and geophysical and remote sensing investigations for blind faults. </w:t>
      </w:r>
      <w:r w:rsidR="00620822">
        <w:t>In some regions where se</w:t>
      </w:r>
      <w:r w:rsidR="00A53B24">
        <w:t xml:space="preserve">ismometer and accelerometer </w:t>
      </w:r>
      <w:r w:rsidR="00620822">
        <w:t>networks exist, the length</w:t>
      </w:r>
      <w:r w:rsidR="000320F9">
        <w:t xml:space="preserve"> and depth</w:t>
      </w:r>
      <w:r w:rsidR="00620822">
        <w:t xml:space="preserve"> of the fault can be inferred from </w:t>
      </w:r>
      <w:r w:rsidR="000320F9">
        <w:t xml:space="preserve">seismic activity and </w:t>
      </w:r>
      <w:r w:rsidR="00A53B24">
        <w:t xml:space="preserve">wave propagation </w:t>
      </w:r>
      <w:r w:rsidR="00620822">
        <w:t>data</w:t>
      </w:r>
      <w:r w:rsidR="000320F9">
        <w:t>. These investigations may include the analyses of foreshock, main event, and aftershock patterns, which help</w:t>
      </w:r>
      <w:r w:rsidR="00620822">
        <w:t xml:space="preserve"> define the </w:t>
      </w:r>
      <w:r w:rsidR="00A53B24">
        <w:t xml:space="preserve">full </w:t>
      </w:r>
      <w:r w:rsidR="00620822">
        <w:t xml:space="preserve">extent of </w:t>
      </w:r>
      <w:r w:rsidR="00A53B24">
        <w:t xml:space="preserve">the </w:t>
      </w:r>
      <w:r w:rsidR="00620822">
        <w:t xml:space="preserve">coseismic slip (i.e., </w:t>
      </w:r>
      <w:r w:rsidR="00A53B24">
        <w:t xml:space="preserve">total </w:t>
      </w:r>
      <w:r w:rsidR="00620822">
        <w:t>fault</w:t>
      </w:r>
      <w:r w:rsidR="000320F9">
        <w:t xml:space="preserve"> s</w:t>
      </w:r>
      <w:r w:rsidR="00620822">
        <w:t>lip</w:t>
      </w:r>
      <w:r w:rsidR="000320F9">
        <w:t>)</w:t>
      </w:r>
      <w:r w:rsidR="00620822">
        <w:t xml:space="preserve"> that </w:t>
      </w:r>
      <w:r w:rsidR="000320F9">
        <w:t xml:space="preserve">has or may occur during future </w:t>
      </w:r>
      <w:r w:rsidR="00620822">
        <w:t>seismic event</w:t>
      </w:r>
      <w:r w:rsidR="000320F9">
        <w:t>s.</w:t>
      </w:r>
    </w:p>
    <w:p w14:paraId="0E37FF5F" w14:textId="4C084634" w:rsidR="000320F9" w:rsidRDefault="00301E89" w:rsidP="00301E89">
      <w:pPr>
        <w:pStyle w:val="UFCpara2"/>
      </w:pPr>
      <w:r w:rsidRPr="00BB470E">
        <w:t xml:space="preserve">Earthquake </w:t>
      </w:r>
      <w:r w:rsidR="000320F9">
        <w:t xml:space="preserve">Depth </w:t>
      </w:r>
    </w:p>
    <w:p w14:paraId="68D529AD" w14:textId="1D999175" w:rsidR="000320F9" w:rsidRDefault="000320F9" w:rsidP="000320F9">
      <w:pPr>
        <w:pStyle w:val="UFCText0"/>
      </w:pPr>
      <w:r>
        <w:t>The earthquake initiates below the earth’s surface</w:t>
      </w:r>
      <w:r w:rsidR="005D7639">
        <w:t xml:space="preserve"> at the </w:t>
      </w:r>
      <w:r>
        <w:t xml:space="preserve">focus or hypocenter (Fig. 1-5). The vertical projection of this point to the surface defines the earthquake epicenter. </w:t>
      </w:r>
      <w:r w:rsidRPr="000320F9">
        <w:t xml:space="preserve">The hypocentral depth (focal depth) is the </w:t>
      </w:r>
      <w:r w:rsidR="005D7639">
        <w:t>depth</w:t>
      </w:r>
      <w:r w:rsidRPr="000320F9">
        <w:t xml:space="preserve"> from the Earth's surface to the </w:t>
      </w:r>
      <w:r>
        <w:t>focus. As the rupture proce</w:t>
      </w:r>
      <w:r w:rsidR="005D7639">
        <w:t>eds,</w:t>
      </w:r>
      <w:r>
        <w:t xml:space="preserve"> it prop</w:t>
      </w:r>
      <w:r w:rsidR="005D7639">
        <w:t>a</w:t>
      </w:r>
      <w:r>
        <w:t>gates rapidly along the fault in both the vertical and out-of-plane directions. However, fault rupture te</w:t>
      </w:r>
      <w:r w:rsidR="005D7639">
        <w:t>r</w:t>
      </w:r>
      <w:r>
        <w:t>minates at the base of the seismogenic zone</w:t>
      </w:r>
      <w:r w:rsidR="005D7639">
        <w:t>;</w:t>
      </w:r>
      <w:r>
        <w:t xml:space="preserve"> below this depth</w:t>
      </w:r>
      <w:r w:rsidR="005D7639">
        <w:t>,</w:t>
      </w:r>
      <w:r>
        <w:t xml:space="preserve"> the crust is too ductile to create brittle rupture. </w:t>
      </w:r>
    </w:p>
    <w:p w14:paraId="20A4874C" w14:textId="4005660B" w:rsidR="000320F9" w:rsidRDefault="000320F9" w:rsidP="00301E89">
      <w:pPr>
        <w:pStyle w:val="UFCText0"/>
      </w:pPr>
      <w:r>
        <w:t>T</w:t>
      </w:r>
      <w:r w:rsidRPr="000320F9">
        <w:t xml:space="preserve">he seismogenic zone typically extends from the surface to a depth of about 15-20 km in continental crust. However, this </w:t>
      </w:r>
      <w:r>
        <w:t>depth varies</w:t>
      </w:r>
      <w:r w:rsidRPr="000320F9">
        <w:t xml:space="preserve"> depending on the </w:t>
      </w:r>
      <w:r>
        <w:t>n</w:t>
      </w:r>
      <w:r w:rsidRPr="000320F9">
        <w:t>ature of the subsurface rock</w:t>
      </w:r>
      <w:r>
        <w:t>s</w:t>
      </w:r>
      <w:r w:rsidRPr="000320F9">
        <w:t xml:space="preserve"> and temperature gradients</w:t>
      </w:r>
      <w:r>
        <w:t xml:space="preserve"> found</w:t>
      </w:r>
      <w:r w:rsidRPr="000320F9">
        <w:t xml:space="preserve"> within the </w:t>
      </w:r>
      <w:r>
        <w:t xml:space="preserve">earth’s upper </w:t>
      </w:r>
      <w:r w:rsidRPr="000320F9">
        <w:t>crust</w:t>
      </w:r>
      <w:r>
        <w:t xml:space="preserve">. </w:t>
      </w:r>
      <w:r w:rsidR="005D7639">
        <w:t>I</w:t>
      </w:r>
      <w:r>
        <w:t xml:space="preserve">n </w:t>
      </w:r>
      <w:r w:rsidRPr="000320F9">
        <w:t xml:space="preserve">subduction zones, the seismogenic zone can extend to much greater depths, sometimes reaching 40 to 70 km. </w:t>
      </w:r>
    </w:p>
    <w:p w14:paraId="52512496" w14:textId="69F6FC15" w:rsidR="000320F9" w:rsidRDefault="000320F9" w:rsidP="00301E89">
      <w:pPr>
        <w:pStyle w:val="UFCText0"/>
      </w:pPr>
      <w:r w:rsidRPr="000320F9">
        <w:t>Shallow earthquakes (e.g., hypocentral depths &lt; 70 km cause more surface damage because the earthquake waves have shorter travel distances and less opportunity for damping; thus, they have larger amplitudes when arriving at the surface.</w:t>
      </w:r>
      <w:r>
        <w:t xml:space="preserve"> Nonetheless, </w:t>
      </w:r>
      <w:r w:rsidR="005D7639">
        <w:lastRenderedPageBreak/>
        <w:t>the length and depth of faulting (i.e., the rupture area) define</w:t>
      </w:r>
      <w:r>
        <w:t xml:space="preserve"> the </w:t>
      </w:r>
      <w:r>
        <w:rPr>
          <w:noProof/>
        </w:rPr>
        <w:drawing>
          <wp:anchor distT="0" distB="0" distL="114300" distR="114300" simplePos="0" relativeHeight="251664384" behindDoc="0" locked="0" layoutInCell="1" allowOverlap="1" wp14:anchorId="3280F5F3" wp14:editId="03535E8A">
            <wp:simplePos x="0" y="0"/>
            <wp:positionH relativeFrom="margin">
              <wp:align>center</wp:align>
            </wp:positionH>
            <wp:positionV relativeFrom="paragraph">
              <wp:posOffset>529225</wp:posOffset>
            </wp:positionV>
            <wp:extent cx="5289550" cy="3573780"/>
            <wp:effectExtent l="0" t="0" r="6350" b="7620"/>
            <wp:wrapTopAndBottom/>
            <wp:docPr id="11169197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89550" cy="3573780"/>
                    </a:xfrm>
                    <a:prstGeom prst="rect">
                      <a:avLst/>
                    </a:prstGeom>
                    <a:noFill/>
                  </pic:spPr>
                </pic:pic>
              </a:graphicData>
            </a:graphic>
            <wp14:sizeRelH relativeFrom="page">
              <wp14:pctWidth>0</wp14:pctWidth>
            </wp14:sizeRelH>
            <wp14:sizeRelV relativeFrom="page">
              <wp14:pctHeight>0</wp14:pctHeight>
            </wp14:sizeRelV>
          </wp:anchor>
        </w:drawing>
      </w:r>
      <w:r>
        <w:t xml:space="preserve">energy released and the amplitude and duration of the corresponding body waves (1-7). </w:t>
      </w:r>
    </w:p>
    <w:p w14:paraId="422382BC" w14:textId="4331B13B" w:rsidR="000320F9" w:rsidRDefault="000320F9" w:rsidP="000320F9">
      <w:pPr>
        <w:pStyle w:val="UFCfigure"/>
      </w:pPr>
      <w:r w:rsidRPr="008A5A19">
        <w:t>Figure 1-</w:t>
      </w:r>
      <w:r>
        <w:t>5 Fault depth, focus</w:t>
      </w:r>
      <w:r w:rsidR="000B14F8">
        <w:t>,</w:t>
      </w:r>
      <w:r>
        <w:t xml:space="preserve"> and epicenter. </w:t>
      </w:r>
      <w:r w:rsidRPr="008A5A19">
        <w:t xml:space="preserve"> </w:t>
      </w:r>
    </w:p>
    <w:p w14:paraId="34ED26F0" w14:textId="7032DC63" w:rsidR="000320F9" w:rsidRDefault="006E7851" w:rsidP="000B14F8">
      <w:pPr>
        <w:pStyle w:val="UFCpara2"/>
      </w:pPr>
      <w:r>
        <w:t xml:space="preserve">Earthquake </w:t>
      </w:r>
      <w:r w:rsidR="000320F9">
        <w:t>Magnitude</w:t>
      </w:r>
    </w:p>
    <w:p w14:paraId="11FF21A5" w14:textId="4F5F907D" w:rsidR="000320F9" w:rsidRDefault="000320F9" w:rsidP="00301E89">
      <w:pPr>
        <w:pStyle w:val="UFCText0"/>
      </w:pPr>
      <w:r>
        <w:t>For large earthquake</w:t>
      </w:r>
      <w:r w:rsidR="005D7639">
        <w:t>s</w:t>
      </w:r>
      <w:r>
        <w:t>, the shear rigidity of the earth’s crust will vary spatially, esp</w:t>
      </w:r>
      <w:r w:rsidR="005D7639">
        <w:t>e</w:t>
      </w:r>
      <w:r>
        <w:t xml:space="preserve">cially with depth. Hence, the </w:t>
      </w:r>
      <w:r w:rsidR="005D7639">
        <w:t>crust's rigidity</w:t>
      </w:r>
      <w:r>
        <w:t xml:space="preserve"> is assigned a representative value of 3.3 x 10</w:t>
      </w:r>
      <w:r w:rsidRPr="000320F9">
        <w:rPr>
          <w:vertAlign w:val="superscript"/>
        </w:rPr>
        <w:t>10</w:t>
      </w:r>
      <w:r>
        <w:t xml:space="preserve"> N/m</w:t>
      </w:r>
      <w:r w:rsidRPr="000320F9">
        <w:rPr>
          <w:vertAlign w:val="superscript"/>
        </w:rPr>
        <w:t>2</w:t>
      </w:r>
      <w:r w:rsidR="005D7639">
        <w:t xml:space="preserve"> </w:t>
      </w:r>
      <w:r w:rsidR="005D7639">
        <w:rPr>
          <w:rFonts w:cs="Arial"/>
        </w:rPr>
        <w:t>(Baker et al., 2021)</w:t>
      </w:r>
      <w:r>
        <w:t>. The seismic moment, M</w:t>
      </w:r>
      <w:r w:rsidRPr="000320F9">
        <w:rPr>
          <w:vertAlign w:val="subscript"/>
        </w:rPr>
        <w:t>o</w:t>
      </w:r>
      <w:r>
        <w:t>, or work done by the earthquake, can be calculated from</w:t>
      </w:r>
    </w:p>
    <w:p w14:paraId="4AB9E7CB" w14:textId="423E68B6" w:rsidR="000320F9" w:rsidRDefault="000320F9" w:rsidP="000320F9">
      <w:pPr>
        <w:pStyle w:val="UFCText0"/>
        <w:jc w:val="center"/>
      </w:pPr>
      <w:r>
        <w:t>M</w:t>
      </w:r>
      <w:r w:rsidRPr="000320F9">
        <w:rPr>
          <w:vertAlign w:val="subscript"/>
        </w:rPr>
        <w:t xml:space="preserve">o </w:t>
      </w:r>
      <w:r>
        <w:t xml:space="preserve">= </w:t>
      </w:r>
      <w:r w:rsidRPr="000320F9">
        <w:rPr>
          <w:rFonts w:ascii="Symbol" w:hAnsi="Symbol"/>
        </w:rPr>
        <w:t>m</w:t>
      </w:r>
      <w:r>
        <w:t>A</w:t>
      </w:r>
      <w:r>
        <w:rPr>
          <w:rFonts w:cs="Arial"/>
        </w:rPr>
        <w:t>ū</w:t>
      </w:r>
    </w:p>
    <w:p w14:paraId="1840D50B" w14:textId="69CFA05F" w:rsidR="000320F9" w:rsidRDefault="000320F9" w:rsidP="000320F9">
      <w:pPr>
        <w:pStyle w:val="UFCText0"/>
        <w:rPr>
          <w:rFonts w:cs="Arial"/>
        </w:rPr>
      </w:pPr>
      <w:r>
        <w:t>In this equation</w:t>
      </w:r>
      <w:r w:rsidR="005D7639">
        <w:t>,</w:t>
      </w:r>
      <w:r>
        <w:t xml:space="preserve"> A is the rupture area (m</w:t>
      </w:r>
      <w:r w:rsidRPr="000320F9">
        <w:rPr>
          <w:vertAlign w:val="superscript"/>
        </w:rPr>
        <w:t>2</w:t>
      </w:r>
      <w:r>
        <w:t>)</w:t>
      </w:r>
      <w:r w:rsidR="005D7639">
        <w:t>,</w:t>
      </w:r>
      <w:r>
        <w:t xml:space="preserve"> and </w:t>
      </w:r>
      <w:r>
        <w:rPr>
          <w:rFonts w:cs="Arial"/>
        </w:rPr>
        <w:t xml:space="preserve">ū is the average displacement of the rupture area. The </w:t>
      </w:r>
      <w:r w:rsidR="005D7639">
        <w:rPr>
          <w:rFonts w:cs="Arial"/>
        </w:rPr>
        <w:t>earthquake's moment magnitude, Mw,</w:t>
      </w:r>
      <w:r>
        <w:rPr>
          <w:rFonts w:cs="Arial"/>
        </w:rPr>
        <w:t xml:space="preserve"> is calculated as (Baker et al., 2021).</w:t>
      </w:r>
    </w:p>
    <w:p w14:paraId="3DFB44A8" w14:textId="0B8E3795" w:rsidR="000320F9" w:rsidRPr="000320F9" w:rsidRDefault="000320F9" w:rsidP="000320F9">
      <w:pPr>
        <w:pStyle w:val="UFCText0"/>
        <w:jc w:val="center"/>
      </w:pPr>
      <w:r>
        <w:rPr>
          <w:rFonts w:cs="Arial"/>
        </w:rPr>
        <w:t>M</w:t>
      </w:r>
      <w:r w:rsidRPr="000320F9">
        <w:rPr>
          <w:rFonts w:cs="Arial"/>
          <w:vertAlign w:val="subscript"/>
        </w:rPr>
        <w:t>w</w:t>
      </w:r>
      <w:r>
        <w:rPr>
          <w:rFonts w:cs="Arial"/>
        </w:rPr>
        <w:t xml:space="preserve"> = 2/3 log</w:t>
      </w:r>
      <w:r w:rsidRPr="000320F9">
        <w:rPr>
          <w:rFonts w:cs="Arial"/>
          <w:vertAlign w:val="subscript"/>
        </w:rPr>
        <w:t>10</w:t>
      </w:r>
      <w:r>
        <w:rPr>
          <w:rFonts w:cs="Arial"/>
          <w:vertAlign w:val="subscript"/>
        </w:rPr>
        <w:t xml:space="preserve"> </w:t>
      </w:r>
      <w:r>
        <w:t>M</w:t>
      </w:r>
      <w:r w:rsidRPr="000320F9">
        <w:rPr>
          <w:vertAlign w:val="subscript"/>
        </w:rPr>
        <w:t>o</w:t>
      </w:r>
      <w:r>
        <w:rPr>
          <w:vertAlign w:val="subscript"/>
        </w:rPr>
        <w:t xml:space="preserve"> </w:t>
      </w:r>
      <w:r w:rsidRPr="000320F9">
        <w:t>– 6.03</w:t>
      </w:r>
      <w:r w:rsidR="000B14F8">
        <w:t>…</w:t>
      </w:r>
    </w:p>
    <w:p w14:paraId="21328C50" w14:textId="74D7B67B" w:rsidR="005D7639" w:rsidRDefault="000320F9" w:rsidP="00301E89">
      <w:pPr>
        <w:pStyle w:val="UFCText0"/>
        <w:rPr>
          <w:rFonts w:cs="Arial"/>
        </w:rPr>
      </w:pPr>
      <w:r>
        <w:t>Although other magnitude measures have been developed (e.g., Local (Richter), body wave shear, etc.), these scales do not accurately describe large earthquakes</w:t>
      </w:r>
      <w:r w:rsidR="005D7639">
        <w:t>.</w:t>
      </w:r>
      <w:r>
        <w:t xml:space="preserve"> </w:t>
      </w:r>
      <w:r>
        <w:rPr>
          <w:rFonts w:cs="Arial"/>
        </w:rPr>
        <w:t>M</w:t>
      </w:r>
      <w:r w:rsidRPr="000320F9">
        <w:rPr>
          <w:rFonts w:cs="Arial"/>
          <w:vertAlign w:val="subscript"/>
        </w:rPr>
        <w:t>w</w:t>
      </w:r>
      <w:r>
        <w:rPr>
          <w:rFonts w:cs="Arial"/>
        </w:rPr>
        <w:t xml:space="preserve"> is the most commonly used measure in seismology and engineering practice</w:t>
      </w:r>
      <w:r w:rsidR="006E7851">
        <w:rPr>
          <w:rFonts w:cs="Arial"/>
        </w:rPr>
        <w:t xml:space="preserve"> Baker et al., 2021.</w:t>
      </w:r>
    </w:p>
    <w:p w14:paraId="576EFE15" w14:textId="77777777" w:rsidR="005D7639" w:rsidRDefault="005D7639">
      <w:pPr>
        <w:spacing w:after="200" w:line="276" w:lineRule="auto"/>
        <w:rPr>
          <w:rFonts w:ascii="Arial" w:eastAsiaTheme="minorHAnsi" w:hAnsi="Arial" w:cs="Arial"/>
          <w:szCs w:val="22"/>
        </w:rPr>
      </w:pPr>
      <w:r>
        <w:rPr>
          <w:rFonts w:cs="Arial"/>
        </w:rPr>
        <w:br w:type="page"/>
      </w:r>
    </w:p>
    <w:p w14:paraId="0D65BEE2" w14:textId="77777777" w:rsidR="00BB470E" w:rsidRDefault="00BB470E" w:rsidP="00BB470E">
      <w:pPr>
        <w:pStyle w:val="UFCpara2"/>
      </w:pPr>
      <w:r>
        <w:lastRenderedPageBreak/>
        <w:t>Fault Activity.</w:t>
      </w:r>
    </w:p>
    <w:p w14:paraId="1358A571" w14:textId="77777777" w:rsidR="00BB470E" w:rsidRDefault="00BB470E" w:rsidP="00BB470E">
      <w:pPr>
        <w:pStyle w:val="UFCText0"/>
      </w:pPr>
      <w:r w:rsidRPr="00DB5957">
        <w:t xml:space="preserve">Not all agencies use the same terminology </w:t>
      </w:r>
      <w:r>
        <w:t>to define the</w:t>
      </w:r>
      <w:r w:rsidRPr="00DB5957">
        <w:t xml:space="preserve"> seismic source</w:t>
      </w:r>
      <w:r>
        <w:t>(s) and</w:t>
      </w:r>
      <w:r w:rsidRPr="00DB5957">
        <w:t xml:space="preserve"> </w:t>
      </w:r>
      <w:r>
        <w:t>their geological activity.</w:t>
      </w:r>
      <w:r w:rsidRPr="00DB5957">
        <w:t xml:space="preserve"> ASCE 7 criteria will generally govern the evaluations and design for buildings and similar structures.</w:t>
      </w:r>
      <w:r>
        <w:t xml:space="preserve"> </w:t>
      </w:r>
      <w:ins w:id="15" w:author="Steven Bartlett" w:date="2025-02-27T09:24:00Z">
        <w:r>
          <w:t xml:space="preserve">ASCE 7-22 </w:t>
        </w:r>
      </w:ins>
      <w:ins w:id="16" w:author="Steven Bartlett" w:date="2025-02-27T12:58:00Z">
        <w:r>
          <w:t xml:space="preserve">defines an </w:t>
        </w:r>
      </w:ins>
      <w:ins w:id="17" w:author="Steven Bartlett" w:date="2025-02-27T09:24:00Z">
        <w:r>
          <w:t>active fault as: "A fault determined to be active by the authority having jurisdiction from properly substantiated data (e.g., most recent mapping of active faults by the United States Geological Survey)"</w:t>
        </w:r>
      </w:ins>
      <w:ins w:id="18" w:author="Steven Bartlett" w:date="2025-02-27T13:24:00Z">
        <w:r>
          <w:t xml:space="preserve"> (ASCE</w:t>
        </w:r>
      </w:ins>
      <w:ins w:id="19" w:author="Steven Bartlett" w:date="2025-02-27T13:25:00Z">
        <w:r>
          <w:t xml:space="preserve"> 7-22 11.2)</w:t>
        </w:r>
      </w:ins>
      <w:ins w:id="20" w:author="Steven Bartlett" w:date="2025-02-27T09:24:00Z">
        <w:r>
          <w:t xml:space="preserve"> This definition emphasizes the importance of authoritative data and jurisdictional assessment in classifying a fault as active</w:t>
        </w:r>
      </w:ins>
      <w:ins w:id="21" w:author="Steven Bartlett" w:date="2025-02-27T09:27:00Z">
        <w:r>
          <w:t xml:space="preserve"> by national or state agencies.</w:t>
        </w:r>
      </w:ins>
      <w:ins w:id="22" w:author="Steven Bartlett" w:date="2025-02-27T09:28:00Z">
        <w:r>
          <w:t xml:space="preserve"> </w:t>
        </w:r>
      </w:ins>
      <w:ins w:id="23" w:author="Steven Bartlett" w:date="2025-02-27T09:53:00Z">
        <w:r>
          <w:t xml:space="preserve">In addition, </w:t>
        </w:r>
      </w:ins>
      <w:ins w:id="24" w:author="Steven Bartlett" w:date="2025-02-27T09:54:00Z">
        <w:r>
          <w:t>ASCE 7-22 use</w:t>
        </w:r>
      </w:ins>
      <w:ins w:id="25" w:author="Steven Bartlett" w:date="2025-02-27T09:55:00Z">
        <w:r>
          <w:t>s</w:t>
        </w:r>
      </w:ins>
      <w:ins w:id="26" w:author="Steven Bartlett" w:date="2025-02-27T09:54:00Z">
        <w:r>
          <w:t xml:space="preserve"> fault and seismic source information </w:t>
        </w:r>
      </w:ins>
      <w:r>
        <w:t>generated from the PSHA t</w:t>
      </w:r>
      <w:ins w:id="27" w:author="Steven Bartlett" w:date="2025-02-27T09:55:00Z">
        <w:r>
          <w:t>o define</w:t>
        </w:r>
      </w:ins>
      <w:ins w:id="28" w:author="Steven Bartlett" w:date="2025-02-27T09:54:00Z">
        <w:r>
          <w:t xml:space="preserve"> the significant faults or sources that contribute to the </w:t>
        </w:r>
      </w:ins>
      <w:ins w:id="29" w:author="Steven Bartlett" w:date="2025-02-27T09:55:00Z">
        <w:r>
          <w:t xml:space="preserve">seismic </w:t>
        </w:r>
      </w:ins>
      <w:ins w:id="30" w:author="Steven Bartlett" w:date="2025-02-27T09:54:00Z">
        <w:r>
          <w:t>hazard</w:t>
        </w:r>
      </w:ins>
      <w:ins w:id="31" w:author="Steven Bartlett" w:date="2025-02-27T13:26:00Z">
        <w:r>
          <w:t xml:space="preserve"> for DSHA evaluations</w:t>
        </w:r>
      </w:ins>
      <w:r>
        <w:t>.</w:t>
      </w:r>
      <w:ins w:id="32" w:author="Steven Bartlett" w:date="2025-02-27T09:55:00Z">
        <w:r>
          <w:t xml:space="preserve"> </w:t>
        </w:r>
      </w:ins>
      <w:r w:rsidRPr="00782635">
        <w:t xml:space="preserve">ASCE 7-22 defines deterministic motions as "scenario earthquakes" determined from PSHA </w:t>
      </w:r>
      <w:r>
        <w:t>calculations (4-2.1.3.2)</w:t>
      </w:r>
      <w:r w:rsidRPr="00DB5957">
        <w:t xml:space="preserve"> </w:t>
      </w:r>
    </w:p>
    <w:p w14:paraId="4ACFA283" w14:textId="77777777" w:rsidR="00BB470E" w:rsidRDefault="00BB470E" w:rsidP="00BB470E">
      <w:pPr>
        <w:pStyle w:val="UFCText0"/>
      </w:pPr>
      <w:r>
        <w:t>AASHTO (2020) defines an active fault as those depicted on the USGS Active Fault Map. The USGS publishes an online interactive Quaternary Faults application showing the latest Quaternary (&lt;15,000 years) faults.</w:t>
      </w:r>
      <w:r w:rsidRPr="00DB5957">
        <w:t xml:space="preserve"> </w:t>
      </w:r>
      <w:r>
        <w:t>AASHTO also requires a site-specific procedure if any of the following conditions are met: (1) T</w:t>
      </w:r>
      <w:r w:rsidRPr="00DB5957">
        <w:t>he site is located within 6 m</w:t>
      </w:r>
      <w:r>
        <w:t xml:space="preserve">iles </w:t>
      </w:r>
      <w:r w:rsidRPr="00DB5957">
        <w:t>of an active</w:t>
      </w:r>
      <w:r>
        <w:t xml:space="preserve"> </w:t>
      </w:r>
      <w:r w:rsidRPr="00DB5957">
        <w:t>fault,</w:t>
      </w:r>
      <w:r>
        <w:t xml:space="preserve"> (2) t</w:t>
      </w:r>
      <w:r w:rsidRPr="00DB5957">
        <w:t>he site is classified as Site Class F</w:t>
      </w:r>
      <w:r>
        <w:t xml:space="preserve"> (4-2.1.2.1) (3) L</w:t>
      </w:r>
      <w:r w:rsidRPr="00DB5957">
        <w:t>ong-duration earthquakes are expected in</w:t>
      </w:r>
      <w:r>
        <w:t xml:space="preserve"> </w:t>
      </w:r>
      <w:r w:rsidRPr="00DB5957">
        <w:t>the region,</w:t>
      </w:r>
      <w:r>
        <w:t xml:space="preserve"> and (4) t</w:t>
      </w:r>
      <w:r w:rsidRPr="00DB5957">
        <w:t>he importance of the bridge is such that a</w:t>
      </w:r>
      <w:r>
        <w:t xml:space="preserve"> </w:t>
      </w:r>
      <w:r w:rsidRPr="00DB5957">
        <w:t>lower probability of exceedance (and</w:t>
      </w:r>
      <w:r>
        <w:t xml:space="preserve"> </w:t>
      </w:r>
      <w:r w:rsidRPr="00DB5957">
        <w:t>therefore a longer return period) should be</w:t>
      </w:r>
      <w:r>
        <w:t xml:space="preserve"> </w:t>
      </w:r>
      <w:r w:rsidRPr="00DB5957">
        <w:t>considered</w:t>
      </w:r>
      <w:r>
        <w:t xml:space="preserve"> (AASHTO 2020).</w:t>
      </w:r>
    </w:p>
    <w:p w14:paraId="1A9A59DA" w14:textId="77777777" w:rsidR="00BB470E" w:rsidRPr="00DB5957" w:rsidRDefault="00BB470E" w:rsidP="00BB470E">
      <w:pPr>
        <w:pStyle w:val="UFCText0"/>
      </w:pPr>
      <w:r>
        <w:t>The U.S. Army Corps of Engineers (USACE) in ER 1110-2-1806 does not provide a single, universally applicable definition for an "active fault" across all its documents. Instead, the characterization of faults is context-dependent, varying with the specific engineering project and its requirements. Nonetheless, USACE (2024), "Earthquake Analysis, Evaluation, and Design for Civil Works Projects," outlines policies for seismic evaluations. This regulation highlights the need for comprehensive geological and seismic assessments to identify and characterize faults that could influence the design and safety of civil works projects. The focus is on understanding the seismic hazards associated with faults rather than adhering to a strict definition of "active fault.”</w:t>
      </w:r>
    </w:p>
    <w:p w14:paraId="2E75C701" w14:textId="77777777" w:rsidR="00BB470E" w:rsidRDefault="00BB470E" w:rsidP="00BB470E">
      <w:pPr>
        <w:pStyle w:val="UFCText0"/>
      </w:pPr>
      <w:r>
        <w:t xml:space="preserve">Other agencies that have established definitions and evaluation criteria are the Federal Energy Regulatory Commission (FERC) and the Nuclear Regulatory Commission (NRC). The FERC and NRC criteria are outlined to ensure dams and nuclear power plants are sited away from faults that could pose significant seismic hazards. FERC defines an active fault as: "A fault which, because of its present tectonic setting, can undergo movement from time to time in the immediate geologic future."  FERC adds the additional criteria to this definition that include (1) Movement at or near the ground surface at least once within the past 35,000 years, (2) Macroseismicity (magnitude 3.5 or greater) instrumentally determined with records of sufficient precision to demonstrate a direct relationship with the fault, (3) A geologic structural relationship to a capable fault such that movement on one fault could reasonably be expected to cause movement on </w:t>
      </w:r>
      <w:r>
        <w:lastRenderedPageBreak/>
        <w:t>the other and (4) Established patterns of microseismicity that define a fault, with historic macroseismicity that can reasonably be associated with the fault.</w:t>
      </w:r>
    </w:p>
    <w:p w14:paraId="77603DC9" w14:textId="77777777" w:rsidR="00BB470E" w:rsidRDefault="00BB470E" w:rsidP="006E7851">
      <w:pPr>
        <w:pStyle w:val="UFCText0"/>
      </w:pPr>
      <w:r>
        <w:t>Like FERC, the Nuclear Regulatory Commission (NRC) NRC Title 10, Part 100 does not explicitly define "active fault." Instead, the NRC uses the term "capable fault" to describe faults with potential seismic significance. A capable fault has exhibited one or more of the following characteristics: (1) Recent Movement: Movement at or near the ground surface at least once within the past 35,000 years or movement of a recurring nature within the past 500,000 years, (2) Seismic Activity: Macro-seismicity (earthquake activity) instrumentally determined with records of sufficient precision to demonstrate a direct relationship with the fault, and (3) Structural Association: A structural relationship to a capable fault such that movement on one fault could reasonably be expected to cause movement on the other.</w:t>
      </w:r>
    </w:p>
    <w:p w14:paraId="422F52B6" w14:textId="77777777" w:rsidR="00BB470E" w:rsidRPr="0076356A" w:rsidRDefault="00BB470E" w:rsidP="00BB470E">
      <w:pPr>
        <w:pStyle w:val="UFCText0"/>
      </w:pPr>
      <w:r>
        <w:t>Similar to FERC, the U.S. Bureau of Reclamation (USBR) defines an active fault as: "A fault that has moved during the past 35,000 years and exhibits evidence of seismic activity” (USBR 2021).</w:t>
      </w:r>
    </w:p>
    <w:p w14:paraId="7A8FFDB9" w14:textId="7234D500" w:rsidR="00AA486F" w:rsidRDefault="003D2074" w:rsidP="00AA486F">
      <w:pPr>
        <w:pStyle w:val="UFCpara1"/>
      </w:pPr>
      <w:r>
        <w:t>E</w:t>
      </w:r>
      <w:r w:rsidR="00AA486F">
        <w:t>ARTHQUAKE PRIMARY EFFECTS.</w:t>
      </w:r>
      <w:bookmarkEnd w:id="14"/>
    </w:p>
    <w:p w14:paraId="5F794AEE" w14:textId="15CFB91D" w:rsidR="00580C67" w:rsidRPr="00580C67" w:rsidRDefault="00580C67" w:rsidP="00580C67">
      <w:pPr>
        <w:pStyle w:val="UFCtext"/>
      </w:pPr>
      <w:r>
        <w:t>A comprehensive and focused knowledge of primary and secondary earthquake effects is necessary to engineer systems that are resistant and resilient to the various hazards that earthquakes pose to the built and natural environment. Preliminary assessments of these hazards are often available in regional map form and supplemented by site-specific or project-specific studies performed by seismologists, engineering geologists, and geotechnical engineers.</w:t>
      </w:r>
    </w:p>
    <w:p w14:paraId="0C0C11B8" w14:textId="1500AD23" w:rsidR="00BB470E" w:rsidRDefault="00BB470E" w:rsidP="00BB470E">
      <w:pPr>
        <w:pStyle w:val="UFCpara2"/>
      </w:pPr>
      <w:bookmarkStart w:id="33" w:name="_Toc175812222"/>
      <w:bookmarkStart w:id="34" w:name="_Toc175812221"/>
      <w:r>
        <w:t>Fault Rupture</w:t>
      </w:r>
      <w:r w:rsidR="00523909">
        <w:t xml:space="preserve"> Hazard.</w:t>
      </w:r>
    </w:p>
    <w:p w14:paraId="2ECEDB67" w14:textId="111227AB" w:rsidR="00BB470E" w:rsidRDefault="00BB470E" w:rsidP="006E7851">
      <w:pPr>
        <w:pStyle w:val="UFCText0"/>
      </w:pPr>
      <w:r>
        <w:t>Fault rupture hazards are caused by the ground displacement along an active fault during an earthquake. Fault rupture (or surface rupture) happens when a fault breaks through to the Earth's surface. Fault offset is caused by the relative movement of the fault (i.e., how much one side of the fault has moved relative to the other) and is quantified by the amount and direction of the vertical and horizontal displacement. However, fault surface rupture patterns, also known as ground rupture, are visible displacements at the Earth's surface that result</w:t>
      </w:r>
      <w:r w:rsidRPr="00BB470E">
        <w:t xml:space="preserve"> from fault movement</w:t>
      </w:r>
      <w:r>
        <w:t>.</w:t>
      </w:r>
      <w:r w:rsidRPr="00BB470E">
        <w:t xml:space="preserve"> These patterns can be simple, like a </w:t>
      </w:r>
      <w:r>
        <w:t>linear or curvi</w:t>
      </w:r>
      <w:r w:rsidRPr="00BB470E">
        <w:t>linear crack, or complex, involving multiple fault strands and secondary ruptures.</w:t>
      </w:r>
      <w:r>
        <w:t xml:space="preserve"> Hence, in some regions, Earthquake Fault Zones are defined on geological maps as broad bands where faulting or ground deformation may be possible.</w:t>
      </w:r>
    </w:p>
    <w:p w14:paraId="7803D51F" w14:textId="6F7C9E01" w:rsidR="00BB470E" w:rsidRDefault="00BB470E" w:rsidP="006E7851">
      <w:pPr>
        <w:pStyle w:val="UFCText0"/>
      </w:pPr>
      <w:r>
        <w:t xml:space="preserve">Earthquake Fault Zones represent a significant threat to buildings, other infrastructure, and lifelines (e.g., pipelines, transmission lines, transportation corridors, etc.) that are in or cross the fault zone. The 1971 San Fernando, California Earthquake set a precedent for regulating fault rupture in the western U.S. This M6.6 event involved thrusting on the San Fernando Fault. The surface rupture was about 12 miles long, and the maximum </w:t>
      </w:r>
      <w:r>
        <w:lastRenderedPageBreak/>
        <w:t>vertical offset was up to 6 feet. This large displacement caused severe damage to the Olive View Medical Center (Fig. 1-</w:t>
      </w:r>
      <w:r w:rsidR="00523909">
        <w:t>6</w:t>
      </w:r>
      <w:r>
        <w:t xml:space="preserve">), and Veterans Hospital, located near or on the fault trace, was also severely damaged. In addition, roadways were torn apart, and pipelines were ruptured. </w:t>
      </w:r>
    </w:p>
    <w:p w14:paraId="034B9291" w14:textId="075A1D72" w:rsidR="00BB470E" w:rsidRDefault="00BB470E" w:rsidP="00BB470E">
      <w:pPr>
        <w:pStyle w:val="UFCText0"/>
      </w:pPr>
      <w:r>
        <w:t xml:space="preserve">Subsequently, California established the Alquist-Priolo Earthquake Fault Zoning Act (1972). This law restricts the construction of structures for human occupancy directly across active faults. It also mandates fault studies before development in designated zones. The law applies to new buildings, </w:t>
      </w:r>
      <w:r w:rsidR="00580C67">
        <w:t>significant</w:t>
      </w:r>
      <w:r>
        <w:t xml:space="preserve"> additions, renovations, subdivisions, and land development. </w:t>
      </w:r>
      <w:r w:rsidRPr="00971134">
        <w:t>Licensed geologists must conduct site-specific fault investigations within the zone.</w:t>
      </w:r>
      <w:r>
        <w:t xml:space="preserve"> Other States and local jurisdictions in earthquake-prone regions have similar requirements regarding required fault hazard studies, construction</w:t>
      </w:r>
      <w:r w:rsidR="00580C67">
        <w:t>,</w:t>
      </w:r>
      <w:r>
        <w:t xml:space="preserve"> and occupancy.</w:t>
      </w:r>
      <w:r w:rsidRPr="00BB470E">
        <w:t xml:space="preserve"> </w:t>
      </w:r>
    </w:p>
    <w:p w14:paraId="08745CE5" w14:textId="50FA0814" w:rsidR="00BB470E" w:rsidRDefault="00BB470E" w:rsidP="00BB470E">
      <w:pPr>
        <w:pStyle w:val="UFCText0"/>
      </w:pPr>
      <w:r>
        <w:t xml:space="preserve">California Geological Survey Special Publication 42 (CGS 2018) is the primary document implementing the Alquist-Priolo Act. The 2018 version </w:t>
      </w:r>
      <w:r w:rsidR="00580C67">
        <w:t xml:space="preserve">provides </w:t>
      </w:r>
      <w:r>
        <w:t>state-of-the-practice guidelines for affected permitting agencies</w:t>
      </w:r>
      <w:r w:rsidR="00580C67">
        <w:t>, their reviewers,</w:t>
      </w:r>
      <w:r>
        <w:t xml:space="preserve"> and geoscience consulting practitioners representing property owners and developers. CGS (2018) defines how Earthquake Fault Zones are determined and mapped and gives guidelines for establishing setback distances. The zones for active faults (i.e., those that have ruptured in the last 11,000 years) are generally 500 feet wide and centered on the mapped fault trace.</w:t>
      </w:r>
    </w:p>
    <w:p w14:paraId="5E190D44" w14:textId="69CAE31E" w:rsidR="00BB470E" w:rsidRDefault="00BB470E" w:rsidP="006E7851">
      <w:pPr>
        <w:pStyle w:val="UFCText0"/>
      </w:pPr>
      <w:r>
        <w:t xml:space="preserve">Mitigating fault rupture hazard usually involves (1) zoning regulations to limit the types of new infrastructure that can be built in an Earthquake Fault Zone, (2) avoiding new construction directly on active faults, (3) establishing setbacks distances from the fault trace or zone of ground deformation, (4) developing engineering countermeasure to prevent loss of infrastructure function at fault crossings (e.g., </w:t>
      </w:r>
      <w:r w:rsidRPr="00BB470E">
        <w:t xml:space="preserve">Trans-Alaska Pipeline </w:t>
      </w:r>
      <w:r>
        <w:t xml:space="preserve">crossing of the </w:t>
      </w:r>
      <w:r w:rsidRPr="00BB470E">
        <w:t>Denali Fault</w:t>
      </w:r>
      <w:r>
        <w:t xml:space="preserve">), and (5) in rare cases, retroffiting the existing structure (e.g., </w:t>
      </w:r>
      <w:r w:rsidRPr="00BB470E">
        <w:t>California Memorial Stadium at UC Berkeley</w:t>
      </w:r>
      <w:r>
        <w:t>).</w:t>
      </w:r>
    </w:p>
    <w:p w14:paraId="6F15CB6D" w14:textId="77777777" w:rsidR="00BB470E" w:rsidRDefault="00BB470E" w:rsidP="00BB470E">
      <w:pPr>
        <w:pStyle w:val="UFCtext"/>
        <w:jc w:val="center"/>
      </w:pPr>
      <w:r>
        <w:rPr>
          <w:noProof/>
          <w:snapToGrid/>
        </w:rPr>
        <w:lastRenderedPageBreak/>
        <w:drawing>
          <wp:inline distT="0" distB="0" distL="0" distR="0" wp14:anchorId="4F446AD9" wp14:editId="561C6B36">
            <wp:extent cx="4230441" cy="2977116"/>
            <wp:effectExtent l="0" t="0" r="0" b="0"/>
            <wp:docPr id="1697788800" name="Picture 3" descr="An aerial view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88800" name="Picture 3" descr="An aerial view of a building&#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00081" cy="3026124"/>
                    </a:xfrm>
                    <a:prstGeom prst="rect">
                      <a:avLst/>
                    </a:prstGeom>
                  </pic:spPr>
                </pic:pic>
              </a:graphicData>
            </a:graphic>
          </wp:inline>
        </w:drawing>
      </w:r>
    </w:p>
    <w:p w14:paraId="322A188C" w14:textId="4CA9D841" w:rsidR="00BB470E" w:rsidRDefault="00BB470E" w:rsidP="00BB470E">
      <w:pPr>
        <w:pStyle w:val="UFCfigure"/>
      </w:pPr>
      <w:r>
        <w:t>Figure 1-</w:t>
      </w:r>
      <w:r w:rsidR="00523909">
        <w:t>6</w:t>
      </w:r>
      <w:r>
        <w:t xml:space="preserve"> Fault rupture damage to the Olive View Medical Center. Note toppling and partial collapse in the foreground of the photo.</w:t>
      </w:r>
    </w:p>
    <w:p w14:paraId="0564DFA3" w14:textId="62F0F40D" w:rsidR="00BB470E" w:rsidRDefault="00BB470E" w:rsidP="00BB470E">
      <w:pPr>
        <w:pStyle w:val="UFCText0"/>
      </w:pPr>
      <w:r>
        <w:t>T</w:t>
      </w:r>
      <w:r w:rsidRPr="00BB470E">
        <w:t xml:space="preserve">he project geologist </w:t>
      </w:r>
      <w:r w:rsidRPr="00971134">
        <w:t>designate</w:t>
      </w:r>
      <w:r>
        <w:t>s</w:t>
      </w:r>
      <w:r w:rsidRPr="00971134">
        <w:t xml:space="preserve"> areas where structures can be located</w:t>
      </w:r>
      <w:r w:rsidRPr="00BB470E">
        <w:t xml:space="preserve"> </w:t>
      </w:r>
      <w:r>
        <w:t xml:space="preserve">or </w:t>
      </w:r>
      <w:r w:rsidRPr="00BB470E">
        <w:t>provides recommendations regarding the setbacks or other engineered solutions that should be considered in the placement or design of infrastructure crossing active faults. Th</w:t>
      </w:r>
      <w:r>
        <w:t>ese</w:t>
      </w:r>
      <w:r w:rsidRPr="00BB470E">
        <w:t xml:space="preserve"> recommendation</w:t>
      </w:r>
      <w:r>
        <w:t>s</w:t>
      </w:r>
      <w:r w:rsidRPr="00BB470E">
        <w:t xml:space="preserve"> </w:t>
      </w:r>
      <w:r>
        <w:t xml:space="preserve">are </w:t>
      </w:r>
      <w:r w:rsidRPr="00BB470E">
        <w:t xml:space="preserve">made in consultation with the </w:t>
      </w:r>
      <w:r>
        <w:t xml:space="preserve">project’s </w:t>
      </w:r>
      <w:r w:rsidRPr="00BB470E">
        <w:t>geotechnical and structural engineer.</w:t>
      </w:r>
      <w:r>
        <w:t xml:space="preserve"> </w:t>
      </w:r>
      <w:r w:rsidRPr="00971134">
        <w:t xml:space="preserve">The </w:t>
      </w:r>
      <w:r>
        <w:t xml:space="preserve">recommended </w:t>
      </w:r>
      <w:r w:rsidRPr="00971134">
        <w:t xml:space="preserve">setback distance </w:t>
      </w:r>
      <w:r>
        <w:t>is</w:t>
      </w:r>
      <w:r w:rsidR="000B14F8">
        <w:t xml:space="preserve"> affected</w:t>
      </w:r>
      <w:r>
        <w:t xml:space="preserve"> by the</w:t>
      </w:r>
      <w:r w:rsidRPr="00971134">
        <w:t xml:space="preserve"> </w:t>
      </w:r>
      <w:r>
        <w:t>data quality and its uncertainties</w:t>
      </w:r>
      <w:r w:rsidRPr="00971134">
        <w:t xml:space="preserve">, </w:t>
      </w:r>
      <w:r w:rsidR="000B14F8">
        <w:t xml:space="preserve">the </w:t>
      </w:r>
      <w:r w:rsidRPr="00971134">
        <w:t xml:space="preserve">type and complexity of </w:t>
      </w:r>
      <w:r w:rsidR="000B14F8">
        <w:t xml:space="preserve">the </w:t>
      </w:r>
      <w:r w:rsidRPr="00971134">
        <w:t>fault</w:t>
      </w:r>
      <w:r>
        <w:t xml:space="preserve"> system</w:t>
      </w:r>
      <w:r w:rsidRPr="00971134">
        <w:t xml:space="preserve">, and </w:t>
      </w:r>
      <w:r>
        <w:t xml:space="preserve">the </w:t>
      </w:r>
      <w:r w:rsidRPr="00971134">
        <w:t xml:space="preserve">extent and </w:t>
      </w:r>
      <w:r>
        <w:t xml:space="preserve">expected </w:t>
      </w:r>
      <w:r w:rsidRPr="00971134">
        <w:t xml:space="preserve">severity of </w:t>
      </w:r>
      <w:r>
        <w:t xml:space="preserve">the </w:t>
      </w:r>
      <w:r w:rsidR="000B14F8">
        <w:t>predi</w:t>
      </w:r>
      <w:r>
        <w:t xml:space="preserve">cted </w:t>
      </w:r>
      <w:r w:rsidRPr="00971134">
        <w:t>ground deformation</w:t>
      </w:r>
      <w:r>
        <w:t xml:space="preserve">. However, if an active fault trace is found on a property, CGS recommends a minimum setback of 50 feet (15 meters) from the fault for any structure intended for human occupancy. However, local governments can impose more stringent setbacks. </w:t>
      </w:r>
    </w:p>
    <w:p w14:paraId="253AEB84" w14:textId="58AD9B6D" w:rsidR="00BB470E" w:rsidRDefault="00BB470E" w:rsidP="00BB470E">
      <w:pPr>
        <w:pStyle w:val="UFCText0"/>
      </w:pPr>
      <w:r>
        <w:t>The USGS has developed a U.S. Quaternary Faults and Folds Database, which can be a preliminary resource for identifying project-specific fault rupture hazards. This database contains information on faults and associated folds in the United States, demonstrating geological evidence of coseismic surface deformation in large earthquakes during the past 1.6 million years (Ma). However, the USGS only maintains a limited number of metadata fields that characterize the Quaternary faults and folds of the United States. Archived reports are accessible from the abbreviated record. In addition, t</w:t>
      </w:r>
      <w:r w:rsidRPr="00971134">
        <w:t xml:space="preserve">his database </w:t>
      </w:r>
      <w:r>
        <w:t xml:space="preserve">is </w:t>
      </w:r>
      <w:r w:rsidRPr="00971134">
        <w:t xml:space="preserve">used to create </w:t>
      </w:r>
      <w:r>
        <w:t>fault-source characterizations in the National Seismic Hazard Maps, which are simplified representations of the geometry and behavior of faults</w:t>
      </w:r>
      <w:r w:rsidR="00620822">
        <w:t xml:space="preserve"> </w:t>
      </w:r>
      <w:r w:rsidRPr="00971134">
        <w:t>based on geologic interpretation.</w:t>
      </w:r>
      <w:r>
        <w:t xml:space="preserve"> However, for most projects,</w:t>
      </w:r>
      <w:r w:rsidR="00620822">
        <w:t xml:space="preserve"> </w:t>
      </w:r>
      <w:r>
        <w:t xml:space="preserve">these </w:t>
      </w:r>
      <w:r w:rsidR="00620822">
        <w:t xml:space="preserve">national </w:t>
      </w:r>
      <w:r>
        <w:t>maps are insufficient in scale or detail to define</w:t>
      </w:r>
      <w:r w:rsidR="00620822">
        <w:t xml:space="preserve"> fully</w:t>
      </w:r>
      <w:r>
        <w:t xml:space="preserve"> the local </w:t>
      </w:r>
      <w:r w:rsidR="00620822">
        <w:t xml:space="preserve">fault </w:t>
      </w:r>
      <w:r>
        <w:t xml:space="preserve">hazards at a particular site. Therefore, additional studies </w:t>
      </w:r>
      <w:r w:rsidR="00620822">
        <w:t>are</w:t>
      </w:r>
      <w:r>
        <w:t xml:space="preserve"> required, including obtaining local faulting map</w:t>
      </w:r>
      <w:r w:rsidR="00620822">
        <w:t>s and studies</w:t>
      </w:r>
      <w:r>
        <w:t xml:space="preserve"> from state geological surveys or other entities.</w:t>
      </w:r>
    </w:p>
    <w:p w14:paraId="3FCA6AE5" w14:textId="0BB7B97F" w:rsidR="00BB470E" w:rsidRDefault="00620822" w:rsidP="00BB470E">
      <w:pPr>
        <w:pStyle w:val="UFCText0"/>
      </w:pPr>
      <w:r>
        <w:lastRenderedPageBreak/>
        <w:t xml:space="preserve">For example, </w:t>
      </w:r>
      <w:r w:rsidR="00BB470E">
        <w:t>surficial geological maps usually published by State Geological Surveys provide a detailed characterization of surficial rock units</w:t>
      </w:r>
      <w:r>
        <w:t>,</w:t>
      </w:r>
      <w:r w:rsidR="00BB470E">
        <w:t xml:space="preserve"> soil types, faults, and folds. These maps are at a 1:24000 scale and show fault traces (Fig 1-</w:t>
      </w:r>
      <w:r w:rsidR="00523909">
        <w:t>7</w:t>
      </w:r>
      <w:r w:rsidR="00BB470E">
        <w:t xml:space="preserve">). Some maps and their associated cross-sections indicate the type of faulting (normal, reverse, etc.). </w:t>
      </w:r>
      <w:r w:rsidR="00BB470E" w:rsidRPr="00971134">
        <w:t>In complex faulting, the fault strands are often segmented due to changes in relative movements of the Earth's crust, 3D geometry, and differences in slip rate and historical seismic activity. For such cases, the length, activity, and timing of the events on the segments are crucial information in determining the length and magnitude of earthquakes capable of being experienced by each segment. In addition, coseismic rupture of nearby, adjoining, or parallel fault segments is also a key consideration.</w:t>
      </w:r>
    </w:p>
    <w:p w14:paraId="65A3C90A" w14:textId="08D26DC1" w:rsidR="000B14F8" w:rsidRDefault="00620822" w:rsidP="000B14F8">
      <w:pPr>
        <w:pStyle w:val="UFCText0"/>
      </w:pPr>
      <w:r>
        <w:t xml:space="preserve">In addition, when </w:t>
      </w:r>
      <w:r w:rsidR="00BB470E">
        <w:t>an active fault is buried or partially covered by sediments</w:t>
      </w:r>
      <w:r>
        <w:t xml:space="preserve"> or fill or other disturbance or has not completely ruptured to the surface</w:t>
      </w:r>
      <w:r w:rsidR="00BB470E">
        <w:t xml:space="preserve">, </w:t>
      </w:r>
      <w:r>
        <w:t>various direct and indirect methods can be used to define the ground deformation zone. The most common direct method is paleoseismology trenching studies combined with radiocarbon dating to prove key evidence regarding the location of the fault and its activity (Fig. 1-</w:t>
      </w:r>
      <w:r w:rsidR="00523909">
        <w:t>8</w:t>
      </w:r>
      <w:r>
        <w:t>).</w:t>
      </w:r>
      <w:r w:rsidRPr="00620822">
        <w:t xml:space="preserve"> </w:t>
      </w:r>
      <w:r>
        <w:t xml:space="preserve">This process generally entails </w:t>
      </w:r>
      <w:r w:rsidRPr="00620822">
        <w:t>excavating trenches across suspected fault</w:t>
      </w:r>
      <w:r>
        <w:t xml:space="preserve"> areas and creating cross-section mapping or trench logs of the trench's exposed layers and soil structures</w:t>
      </w:r>
      <w:r w:rsidRPr="00620822">
        <w:t>.</w:t>
      </w:r>
      <w:r>
        <w:t xml:space="preserve"> When </w:t>
      </w:r>
      <w:r w:rsidR="005D7639">
        <w:t xml:space="preserve">an </w:t>
      </w:r>
      <w:r>
        <w:t>offset is found, t</w:t>
      </w:r>
      <w:r w:rsidRPr="00620822">
        <w:t>he age</w:t>
      </w:r>
      <w:r w:rsidR="005D7639">
        <w:t>,</w:t>
      </w:r>
      <w:r w:rsidRPr="00620822">
        <w:t xml:space="preserve"> soil layering</w:t>
      </w:r>
      <w:r w:rsidR="005D7639">
        <w:t xml:space="preserve">, and </w:t>
      </w:r>
      <w:r w:rsidRPr="00620822">
        <w:t>stratigraphic relationships</w:t>
      </w:r>
      <w:r>
        <w:t xml:space="preserve"> </w:t>
      </w:r>
      <w:r w:rsidR="005D7639">
        <w:t xml:space="preserve">are used to determine the nature and amount of offset. </w:t>
      </w:r>
    </w:p>
    <w:p w14:paraId="3FAB7A06" w14:textId="5494A5A7" w:rsidR="000B14F8" w:rsidRDefault="000B14F8" w:rsidP="000B14F8">
      <w:pPr>
        <w:pStyle w:val="UFCText0"/>
      </w:pPr>
      <w:r>
        <w:t>In addition to direct methods, surface geophysical surveys can be helpful in more comprehensively understanding faulting near a project site and further defining the fault rupture hazard zone. The seismic data surface data are used to build subsurface models, identify and characterize active faults, and estimate the recurrence intervals of earthquakes.</w:t>
      </w:r>
    </w:p>
    <w:p w14:paraId="77075165" w14:textId="16300549" w:rsidR="000B14F8" w:rsidRDefault="000B14F8" w:rsidP="000B14F8">
      <w:pPr>
        <w:pStyle w:val="UFCText0"/>
      </w:pPr>
      <w:r>
        <w:t>Common field tools are seismic profiling, which uses seismic refraction and reflection methods to provide detailed 2D cross-sections and infer faults, folds, and other geological structures that might influence seismic activity. Seismic refraction measures the travel times of seismic waves refracted at interfaces between subsurface layers with different velocities.</w:t>
      </w:r>
      <w:r w:rsidRPr="000B14F8">
        <w:t xml:space="preserve"> Seismic reflection involves measuring the time it takes seismic waves to reflect off subsurface layers.</w:t>
      </w:r>
      <w:r>
        <w:t xml:space="preserve"> This method consists of generating surface waves using specialized equipment (e.g., vibroseis trucks and other mechanized vibration devices and hammers, and air guns in marine surveys) or surface charges and recording the travel time of the waves that reflect off subsurface layers using an array of sensors (Fig. 1-</w:t>
      </w:r>
      <w:r w:rsidR="00523909">
        <w:t>9</w:t>
      </w:r>
      <w:r>
        <w:t xml:space="preserve"> top).</w:t>
      </w:r>
      <w:r w:rsidRPr="000B14F8">
        <w:t xml:space="preserve"> </w:t>
      </w:r>
    </w:p>
    <w:p w14:paraId="4F6D4C7D" w14:textId="12FAE2CC" w:rsidR="000B14F8" w:rsidRDefault="000B14F8" w:rsidP="000B14F8">
      <w:pPr>
        <w:pStyle w:val="UFCText0"/>
      </w:pPr>
      <w:r>
        <w:t xml:space="preserve">Reflection surveys </w:t>
      </w:r>
      <w:r w:rsidR="00C52293">
        <w:t xml:space="preserve">are </w:t>
      </w:r>
      <w:r w:rsidR="00D847BD">
        <w:t>help</w:t>
      </w:r>
      <w:commentRangeStart w:id="35"/>
      <w:commentRangeStart w:id="36"/>
      <w:r>
        <w:t>ful in urban conditions to identify vertical or sub-vertical buried faults (Fig.1-</w:t>
      </w:r>
      <w:r w:rsidR="00523909">
        <w:t>9</w:t>
      </w:r>
      <w:r>
        <w:t xml:space="preserve"> middle and bottom).</w:t>
      </w:r>
      <w:commentRangeEnd w:id="35"/>
      <w:r>
        <w:rPr>
          <w:rStyle w:val="CommentReference"/>
          <w:rFonts w:ascii="Times New Roman" w:eastAsia="Times New Roman" w:hAnsi="Times New Roman" w:cs="Times New Roman"/>
        </w:rPr>
        <w:commentReference w:id="35"/>
      </w:r>
      <w:commentRangeEnd w:id="36"/>
      <w:r>
        <w:rPr>
          <w:rStyle w:val="CommentReference"/>
          <w:rFonts w:ascii="Times New Roman" w:eastAsia="Times New Roman" w:hAnsi="Times New Roman" w:cs="Times New Roman"/>
        </w:rPr>
        <w:commentReference w:id="36"/>
      </w:r>
      <w:r>
        <w:t xml:space="preserve"> This seismic reflection survey extracted first-wave arrivals to obtain p-wave velocity measurements (i.e., Vp) to about 20 m. In addition, Rayleigh wave dispersion curves were also used to obtain shear-wave velocity for a depth of 30 m (i.e., Vs30) and infer the NEHRP Site Class (4-2.1.2.1). The reflected signals were also used to map subsurface horizons within the upper few hundred meters below the ground surface.</w:t>
      </w:r>
    </w:p>
    <w:p w14:paraId="6E37B4B7" w14:textId="2CCB7955" w:rsidR="000B14F8" w:rsidRDefault="000B14F8" w:rsidP="000B14F8">
      <w:pPr>
        <w:pStyle w:val="UFCText0"/>
      </w:pPr>
      <w:r>
        <w:lastRenderedPageBreak/>
        <w:t>In addition, light detection and ranging (LiDAR) are standard techniques that use aerial platforms (fixed-wing aircraft and UAVs) to carry out laser scanning and create high-resolution topographic maps. These techniques are relatively low cost and have proven invaluable for identifying subtle surface features, such as fault scarps or landslides, that indicate zones and locations of active faulting (Fig 1-</w:t>
      </w:r>
      <w:r w:rsidR="00523909">
        <w:t>10</w:t>
      </w:r>
      <w:r>
        <w:t xml:space="preserve">). </w:t>
      </w:r>
    </w:p>
    <w:p w14:paraId="0CBA2EB9" w14:textId="78CAEF65" w:rsidR="00620822" w:rsidRDefault="000B14F8" w:rsidP="00BB470E">
      <w:pPr>
        <w:pStyle w:val="UFCText0"/>
      </w:pPr>
      <w:r>
        <w:t xml:space="preserve">Other remote sensing and geophysical techniques are available (Table 1-3).  </w:t>
      </w:r>
      <w:r w:rsidRPr="000B14F8">
        <w:t>Ambient Noise Tomography (ANT) uses naturally occurring seismic noise to image variations in the Earth's crust, helping identify fault zones without active sources. Electromagnetic surveys detect subsurface electrical conductivity variations that can indicate the presence of fluids or fractured rock along fault lines. Gravimetric surveys measure tiny changes in the Earth’s gravitational field caused by density contrasts, which can highlight buried fault structures. High-precision GPS networks track slow, continuous ground movements over time, allowing researchers to detect fault creep and strain accumulation across tectonic boundaries. InSAR (Interferometric Synthetic Aperture Radar) uses satellite radar images to measure ground displacement with millimeter-level precision, making it highly effective for monitoring pre- and post-earthquake deformation. Combined, these techniques provide a detailed understanding of fault behavior, structure, and potential for future rupture.</w:t>
      </w:r>
    </w:p>
    <w:p w14:paraId="1788602B" w14:textId="77777777" w:rsidR="00BB470E" w:rsidRDefault="00BB470E" w:rsidP="00BB470E">
      <w:pPr>
        <w:pStyle w:val="Figure"/>
      </w:pPr>
      <w:r>
        <w:rPr>
          <w:noProof/>
        </w:rPr>
        <w:lastRenderedPageBreak/>
        <w:drawing>
          <wp:inline distT="0" distB="0" distL="0" distR="0" wp14:anchorId="09C02CFB" wp14:editId="1B49EBBC">
            <wp:extent cx="5247696" cy="7935238"/>
            <wp:effectExtent l="0" t="0" r="0" b="8890"/>
            <wp:docPr id="7" name="Picture 7"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map of a mountain range&#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55821" cy="7947523"/>
                    </a:xfrm>
                    <a:prstGeom prst="rect">
                      <a:avLst/>
                    </a:prstGeom>
                    <a:ln>
                      <a:noFill/>
                    </a:ln>
                  </pic:spPr>
                </pic:pic>
              </a:graphicData>
            </a:graphic>
          </wp:inline>
        </w:drawing>
      </w:r>
    </w:p>
    <w:p w14:paraId="65DE0A57" w14:textId="42925EC2" w:rsidR="00BB470E" w:rsidRDefault="00BB470E" w:rsidP="00BB470E">
      <w:pPr>
        <w:pStyle w:val="UFCfigure"/>
      </w:pPr>
      <w:r>
        <w:t>Figure 1-</w:t>
      </w:r>
      <w:r w:rsidR="00523909">
        <w:t>7</w:t>
      </w:r>
      <w:r>
        <w:t xml:space="preserve"> Geologic Map of South Salt Lake and West Valley, Utah. Fault </w:t>
      </w:r>
      <w:r w:rsidR="000B14F8">
        <w:t>strands</w:t>
      </w:r>
      <w:r>
        <w:t xml:space="preserve"> (black – circled in red) are found in the top left of the map (McKean 2019).</w:t>
      </w:r>
    </w:p>
    <w:p w14:paraId="2CD1F6DA" w14:textId="77777777" w:rsidR="00BB470E" w:rsidRDefault="00BB470E" w:rsidP="00BB470E">
      <w:pPr>
        <w:pStyle w:val="UFCtext"/>
      </w:pPr>
      <w:commentRangeStart w:id="37"/>
      <w:commentRangeStart w:id="38"/>
      <w:r w:rsidRPr="00796FAB">
        <w:rPr>
          <w:noProof/>
          <w:sz w:val="22"/>
          <w:szCs w:val="22"/>
        </w:rPr>
        <w:lastRenderedPageBreak/>
        <w:drawing>
          <wp:inline distT="0" distB="0" distL="0" distR="0" wp14:anchorId="524C8E50" wp14:editId="7DE5497C">
            <wp:extent cx="5855659" cy="4674518"/>
            <wp:effectExtent l="19050" t="19050" r="12065" b="12065"/>
            <wp:docPr id="6" name="Picture 6" descr="A diagram of a tr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a trench&#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869825" cy="4685827"/>
                    </a:xfrm>
                    <a:prstGeom prst="rect">
                      <a:avLst/>
                    </a:prstGeom>
                    <a:ln>
                      <a:solidFill>
                        <a:schemeClr val="tx1"/>
                      </a:solidFill>
                    </a:ln>
                  </pic:spPr>
                </pic:pic>
              </a:graphicData>
            </a:graphic>
          </wp:inline>
        </w:drawing>
      </w:r>
      <w:commentRangeEnd w:id="37"/>
      <w:r>
        <w:rPr>
          <w:rStyle w:val="CommentReference"/>
          <w:rFonts w:ascii="Times New Roman" w:hAnsi="Times New Roman" w:cs="Times New Roman"/>
          <w:snapToGrid/>
        </w:rPr>
        <w:commentReference w:id="37"/>
      </w:r>
      <w:commentRangeEnd w:id="38"/>
      <w:r>
        <w:rPr>
          <w:rStyle w:val="CommentReference"/>
          <w:rFonts w:ascii="Times New Roman" w:hAnsi="Times New Roman" w:cs="Times New Roman"/>
          <w:snapToGrid/>
        </w:rPr>
        <w:commentReference w:id="38"/>
      </w:r>
    </w:p>
    <w:p w14:paraId="0DF7CB49" w14:textId="29E6D101" w:rsidR="00BB470E" w:rsidRDefault="00BB470E" w:rsidP="00BB470E">
      <w:pPr>
        <w:pStyle w:val="UFCfigure"/>
      </w:pPr>
      <w:r>
        <w:t>Figure 1-</w:t>
      </w:r>
      <w:r w:rsidR="00523909">
        <w:t>8</w:t>
      </w:r>
      <w:r>
        <w:t xml:space="preserve"> Surficial trenching (upper) and trench log (lower) in gravelly deposits exposing an active </w:t>
      </w:r>
      <w:commentRangeStart w:id="39"/>
      <w:commentRangeStart w:id="40"/>
      <w:commentRangeStart w:id="41"/>
      <w:r>
        <w:t>fault</w:t>
      </w:r>
      <w:commentRangeEnd w:id="39"/>
      <w:r>
        <w:rPr>
          <w:rStyle w:val="CommentReference"/>
          <w:rFonts w:ascii="Times New Roman" w:hAnsi="Times New Roman" w:cs="Times New Roman"/>
          <w:b w:val="0"/>
          <w:snapToGrid/>
        </w:rPr>
        <w:commentReference w:id="39"/>
      </w:r>
      <w:commentRangeEnd w:id="40"/>
      <w:r>
        <w:rPr>
          <w:rStyle w:val="CommentReference"/>
          <w:rFonts w:ascii="Times New Roman" w:hAnsi="Times New Roman" w:cs="Times New Roman"/>
          <w:b w:val="0"/>
          <w:snapToGrid/>
        </w:rPr>
        <w:commentReference w:id="40"/>
      </w:r>
      <w:commentRangeEnd w:id="41"/>
      <w:r>
        <w:rPr>
          <w:rStyle w:val="CommentReference"/>
          <w:rFonts w:ascii="Times New Roman" w:hAnsi="Times New Roman" w:cs="Times New Roman"/>
          <w:b w:val="0"/>
          <w:snapToGrid/>
        </w:rPr>
        <w:commentReference w:id="41"/>
      </w:r>
      <w:r>
        <w:t xml:space="preserve"> with multiple strands of vertical offsets. A liquefaction dike is present between Sta. 0+20 and 0+25 (Courtesy of David Simon)</w:t>
      </w:r>
    </w:p>
    <w:p w14:paraId="7B0FFA68" w14:textId="5901E5F6" w:rsidR="000B14F8" w:rsidRDefault="000B14F8" w:rsidP="00BB470E">
      <w:pPr>
        <w:pStyle w:val="UFCfigure"/>
      </w:pPr>
      <w:r>
        <w:rPr>
          <w:noProof/>
          <w:snapToGrid/>
        </w:rPr>
        <w:lastRenderedPageBreak/>
        <w:drawing>
          <wp:inline distT="0" distB="0" distL="0" distR="0" wp14:anchorId="38DFF5B2" wp14:editId="7F5446F1">
            <wp:extent cx="3295437" cy="4175584"/>
            <wp:effectExtent l="0" t="0" r="635" b="0"/>
            <wp:docPr id="1701704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704369" name="Picture 1701704369"/>
                    <pic:cNvPicPr/>
                  </pic:nvPicPr>
                  <pic:blipFill>
                    <a:blip r:embed="rId29">
                      <a:extLst>
                        <a:ext uri="{28A0092B-C50C-407E-A947-70E740481C1C}">
                          <a14:useLocalDpi xmlns:a14="http://schemas.microsoft.com/office/drawing/2010/main" val="0"/>
                        </a:ext>
                      </a:extLst>
                    </a:blip>
                    <a:stretch>
                      <a:fillRect/>
                    </a:stretch>
                  </pic:blipFill>
                  <pic:spPr>
                    <a:xfrm>
                      <a:off x="0" y="0"/>
                      <a:ext cx="3332726" cy="4222832"/>
                    </a:xfrm>
                    <a:prstGeom prst="rect">
                      <a:avLst/>
                    </a:prstGeom>
                  </pic:spPr>
                </pic:pic>
              </a:graphicData>
            </a:graphic>
          </wp:inline>
        </w:drawing>
      </w:r>
    </w:p>
    <w:p w14:paraId="31547D04" w14:textId="665C96BA" w:rsidR="000B14F8" w:rsidRDefault="00BB470E" w:rsidP="000B14F8">
      <w:pPr>
        <w:pStyle w:val="UFCfigure"/>
      </w:pPr>
      <w:r>
        <w:t>Figure 1-</w:t>
      </w:r>
      <w:r w:rsidR="00523909">
        <w:t>9</w:t>
      </w:r>
      <w:r>
        <w:t xml:space="preserve"> (</w:t>
      </w:r>
      <w:r w:rsidR="000B14F8">
        <w:t>top)</w:t>
      </w:r>
      <w:r>
        <w:t xml:space="preserve"> Wave generator and land streamer vertical component shot gather</w:t>
      </w:r>
      <w:r w:rsidR="000B14F8">
        <w:t>ing</w:t>
      </w:r>
      <w:r>
        <w:t xml:space="preserve"> lines</w:t>
      </w:r>
      <w:r w:rsidR="000B14F8">
        <w:t xml:space="preserve">, (middle) primary wave velocity Vp map with unmigrated reflection image, and (bottom) migrated reflection image. Faults are shown as red vertical lines (Liberty 2016). </w:t>
      </w:r>
    </w:p>
    <w:p w14:paraId="1593C90C" w14:textId="22E41B6B" w:rsidR="00BB470E" w:rsidRDefault="00BB470E" w:rsidP="00D847BD">
      <w:pPr>
        <w:pStyle w:val="UFCtext"/>
        <w:jc w:val="center"/>
      </w:pPr>
      <w:r>
        <w:rPr>
          <w:noProof/>
        </w:rPr>
        <w:drawing>
          <wp:inline distT="0" distB="0" distL="0" distR="0" wp14:anchorId="1851901F" wp14:editId="567FEDC0">
            <wp:extent cx="4404315" cy="2459872"/>
            <wp:effectExtent l="19050" t="19050" r="15875" b="17145"/>
            <wp:docPr id="5" name="Picture 5"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up of a map&#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80032" cy="2502161"/>
                    </a:xfrm>
                    <a:prstGeom prst="rect">
                      <a:avLst/>
                    </a:prstGeom>
                    <a:ln>
                      <a:solidFill>
                        <a:schemeClr val="tx1"/>
                      </a:solidFill>
                    </a:ln>
                  </pic:spPr>
                </pic:pic>
              </a:graphicData>
            </a:graphic>
          </wp:inline>
        </w:drawing>
      </w:r>
    </w:p>
    <w:p w14:paraId="6194994A" w14:textId="614A41CB" w:rsidR="00C52293" w:rsidRDefault="00BB470E" w:rsidP="00D847BD">
      <w:pPr>
        <w:pStyle w:val="UFCfigure"/>
      </w:pPr>
      <w:r>
        <w:t>Figure 1-</w:t>
      </w:r>
      <w:r w:rsidR="00523909">
        <w:t>10</w:t>
      </w:r>
      <w:r>
        <w:t xml:space="preserve">. Mapped fault traces of the </w:t>
      </w:r>
      <w:r w:rsidRPr="00D847BD">
        <w:t>Salt</w:t>
      </w:r>
      <w:r>
        <w:t xml:space="preserve"> Lake City segment of the Wasatch Fault near Sandy, Utah. (Source: https://geology.utah.gov/map-pub/survey-notes/wasatch-fault-above/</w:t>
      </w:r>
    </w:p>
    <w:p w14:paraId="77DE7DF5" w14:textId="5F3276C6" w:rsidR="00C52293" w:rsidRDefault="00C52293">
      <w:pPr>
        <w:spacing w:after="200" w:line="276" w:lineRule="auto"/>
        <w:rPr>
          <w:rFonts w:ascii="Arial" w:hAnsi="Arial" w:cs="Arial"/>
          <w:b/>
          <w:snapToGrid w:val="0"/>
        </w:rPr>
      </w:pPr>
    </w:p>
    <w:p w14:paraId="7B2A8224" w14:textId="3FAA2656" w:rsidR="005D7639" w:rsidRDefault="000B14F8" w:rsidP="000B14F8">
      <w:pPr>
        <w:pStyle w:val="UFCtable"/>
        <w:rPr>
          <w:rFonts w:ascii="Arial" w:hAnsi="Arial"/>
        </w:rPr>
      </w:pPr>
      <w:r>
        <w:t>Table 1-3 Summary of Fault</w:t>
      </w:r>
      <w:r w:rsidR="00523909">
        <w:t xml:space="preserve"> Investigation</w:t>
      </w:r>
      <w:r>
        <w:t xml:space="preserve"> Techniques </w:t>
      </w:r>
    </w:p>
    <w:tbl>
      <w:tblPr>
        <w:tblStyle w:val="TableGrid"/>
        <w:tblW w:w="0" w:type="auto"/>
        <w:tblLook w:val="04A0" w:firstRow="1" w:lastRow="0" w:firstColumn="1" w:lastColumn="0" w:noHBand="0" w:noVBand="1"/>
      </w:tblPr>
      <w:tblGrid>
        <w:gridCol w:w="1507"/>
        <w:gridCol w:w="2538"/>
        <w:gridCol w:w="2592"/>
        <w:gridCol w:w="2352"/>
      </w:tblGrid>
      <w:tr w:rsidR="00BB470E" w:rsidRPr="00336C71" w14:paraId="19EC5074" w14:textId="77777777" w:rsidTr="000B14F8">
        <w:tc>
          <w:tcPr>
            <w:tcW w:w="1507" w:type="dxa"/>
          </w:tcPr>
          <w:p w14:paraId="1CC9941C" w14:textId="77777777" w:rsidR="00BB470E" w:rsidRPr="00336C71" w:rsidRDefault="00BB470E" w:rsidP="00F83EEB">
            <w:pPr>
              <w:pStyle w:val="TableText"/>
              <w:spacing w:line="240" w:lineRule="auto"/>
            </w:pPr>
            <w:r w:rsidRPr="00336C71">
              <w:t>Technique</w:t>
            </w:r>
          </w:p>
        </w:tc>
        <w:tc>
          <w:tcPr>
            <w:tcW w:w="2538" w:type="dxa"/>
          </w:tcPr>
          <w:p w14:paraId="7C43C30C" w14:textId="77777777" w:rsidR="00BB470E" w:rsidRPr="00336C71" w:rsidRDefault="00BB470E" w:rsidP="00F83EEB">
            <w:pPr>
              <w:pStyle w:val="TableText"/>
              <w:spacing w:line="240" w:lineRule="auto"/>
            </w:pPr>
            <w:r w:rsidRPr="00336C71">
              <w:t>Brief Explanation</w:t>
            </w:r>
            <w:r>
              <w:t xml:space="preserve"> / Use</w:t>
            </w:r>
          </w:p>
        </w:tc>
        <w:tc>
          <w:tcPr>
            <w:tcW w:w="2592" w:type="dxa"/>
          </w:tcPr>
          <w:p w14:paraId="4E9E8B22" w14:textId="77777777" w:rsidR="00BB470E" w:rsidRPr="00336C71" w:rsidRDefault="00BB470E" w:rsidP="00F83EEB">
            <w:pPr>
              <w:pStyle w:val="TableText"/>
              <w:spacing w:line="240" w:lineRule="auto"/>
            </w:pPr>
            <w:r w:rsidRPr="00336C71">
              <w:t>Advantages</w:t>
            </w:r>
          </w:p>
        </w:tc>
        <w:tc>
          <w:tcPr>
            <w:tcW w:w="2352" w:type="dxa"/>
          </w:tcPr>
          <w:p w14:paraId="334C8738" w14:textId="77777777" w:rsidR="00BB470E" w:rsidRPr="00336C71" w:rsidRDefault="00BB470E" w:rsidP="00F83EEB">
            <w:pPr>
              <w:pStyle w:val="TableText"/>
              <w:spacing w:line="240" w:lineRule="auto"/>
            </w:pPr>
            <w:r w:rsidRPr="00336C71">
              <w:t>Limitations</w:t>
            </w:r>
          </w:p>
        </w:tc>
      </w:tr>
      <w:tr w:rsidR="00BB470E" w:rsidRPr="00336C71" w14:paraId="39EA96B6" w14:textId="77777777" w:rsidTr="000B14F8">
        <w:tc>
          <w:tcPr>
            <w:tcW w:w="1507" w:type="dxa"/>
          </w:tcPr>
          <w:p w14:paraId="19D73534" w14:textId="77777777" w:rsidR="00BB470E" w:rsidRPr="00336C71" w:rsidRDefault="00BB470E" w:rsidP="00F83EEB">
            <w:pPr>
              <w:pStyle w:val="TableText"/>
              <w:spacing w:line="240" w:lineRule="auto"/>
            </w:pPr>
            <w:r w:rsidRPr="00336C71">
              <w:t>Fault Trenches</w:t>
            </w:r>
          </w:p>
        </w:tc>
        <w:tc>
          <w:tcPr>
            <w:tcW w:w="2538" w:type="dxa"/>
          </w:tcPr>
          <w:p w14:paraId="7020D52B" w14:textId="77777777" w:rsidR="00BB470E" w:rsidRDefault="00BB470E" w:rsidP="000B14F8">
            <w:pPr>
              <w:pStyle w:val="TableText"/>
              <w:spacing w:line="240" w:lineRule="auto"/>
            </w:pPr>
            <w:r w:rsidRPr="00336C71">
              <w:t xml:space="preserve">Involves digging trenches perpendicular to a fault trace to expose subsurface sediment and rock layers. </w:t>
            </w:r>
          </w:p>
          <w:p w14:paraId="369EC530" w14:textId="76686DE7" w:rsidR="00BB470E" w:rsidRPr="00336C71" w:rsidRDefault="00B361EA" w:rsidP="000B14F8">
            <w:pPr>
              <w:pStyle w:val="TableText"/>
              <w:spacing w:line="240" w:lineRule="auto"/>
            </w:pPr>
            <w:r>
              <w:t xml:space="preserve">Uses soil </w:t>
            </w:r>
            <w:r w:rsidR="00BB470E" w:rsidRPr="00336C71">
              <w:t>layers to identify and date past surface ruptures,</w:t>
            </w:r>
            <w:r w:rsidR="00BB470E">
              <w:t xml:space="preserve"> </w:t>
            </w:r>
            <w:r w:rsidR="00BB470E" w:rsidRPr="00336C71">
              <w:t xml:space="preserve">offset layers, and soil horizons, allowing for </w:t>
            </w:r>
            <w:r>
              <w:t xml:space="preserve">the </w:t>
            </w:r>
            <w:r w:rsidR="00BB470E" w:rsidRPr="00336C71">
              <w:t>reconstruction of the fault’s seismic history (paleoseismology).</w:t>
            </w:r>
          </w:p>
        </w:tc>
        <w:tc>
          <w:tcPr>
            <w:tcW w:w="2592" w:type="dxa"/>
          </w:tcPr>
          <w:p w14:paraId="647C9ED5" w14:textId="77777777" w:rsidR="00B361EA" w:rsidRDefault="00BB470E" w:rsidP="00B361EA">
            <w:pPr>
              <w:pStyle w:val="TableText"/>
              <w:numPr>
                <w:ilvl w:val="0"/>
                <w:numId w:val="42"/>
              </w:numPr>
              <w:spacing w:line="240" w:lineRule="auto"/>
            </w:pPr>
            <w:r w:rsidRPr="00336C71">
              <w:t>Direct evidence of faulting and past earthquakes</w:t>
            </w:r>
          </w:p>
          <w:p w14:paraId="6D662BA1" w14:textId="77777777" w:rsidR="00B361EA" w:rsidRDefault="00BB470E" w:rsidP="00B361EA">
            <w:pPr>
              <w:pStyle w:val="TableText"/>
              <w:numPr>
                <w:ilvl w:val="0"/>
                <w:numId w:val="42"/>
              </w:numPr>
              <w:spacing w:line="240" w:lineRule="auto"/>
            </w:pPr>
            <w:r w:rsidRPr="00336C71">
              <w:t>Enables radiocarbon dating of events</w:t>
            </w:r>
          </w:p>
          <w:p w14:paraId="03FF91F1" w14:textId="51F54F87" w:rsidR="00BB470E" w:rsidRPr="00336C71" w:rsidRDefault="00B361EA" w:rsidP="00B361EA">
            <w:pPr>
              <w:pStyle w:val="TableText"/>
              <w:numPr>
                <w:ilvl w:val="0"/>
                <w:numId w:val="42"/>
              </w:numPr>
              <w:spacing w:line="240" w:lineRule="auto"/>
            </w:pPr>
            <w:r>
              <w:t>Helpful in</w:t>
            </w:r>
            <w:r w:rsidR="00BB470E" w:rsidRPr="00336C71">
              <w:t xml:space="preserve"> establishing </w:t>
            </w:r>
            <w:r w:rsidR="000B14F8">
              <w:t xml:space="preserve">fault activity and </w:t>
            </w:r>
            <w:r w:rsidR="00BB470E" w:rsidRPr="00336C71">
              <w:t>recurrence intervals</w:t>
            </w:r>
          </w:p>
        </w:tc>
        <w:tc>
          <w:tcPr>
            <w:tcW w:w="2352" w:type="dxa"/>
          </w:tcPr>
          <w:p w14:paraId="54D7FD08" w14:textId="5D839292" w:rsidR="00B361EA" w:rsidRDefault="00B361EA" w:rsidP="00B361EA">
            <w:pPr>
              <w:pStyle w:val="TableText"/>
              <w:numPr>
                <w:ilvl w:val="0"/>
                <w:numId w:val="42"/>
              </w:numPr>
              <w:spacing w:line="240" w:lineRule="auto"/>
            </w:pPr>
            <w:r>
              <w:t>A</w:t>
            </w:r>
            <w:r w:rsidR="00BB470E" w:rsidRPr="00336C71">
              <w:t>pplicable to faults that reach or deform the surface</w:t>
            </w:r>
          </w:p>
          <w:p w14:paraId="3195E0C5" w14:textId="77777777" w:rsidR="00B361EA" w:rsidRDefault="00BB470E" w:rsidP="00B361EA">
            <w:pPr>
              <w:pStyle w:val="TableText"/>
              <w:numPr>
                <w:ilvl w:val="0"/>
                <w:numId w:val="42"/>
              </w:numPr>
              <w:spacing w:line="240" w:lineRule="auto"/>
            </w:pPr>
            <w:r w:rsidRPr="00336C71">
              <w:t>Excavation is labor-intensive and site-dependent</w:t>
            </w:r>
            <w:r w:rsidR="00B361EA">
              <w:t xml:space="preserve"> and can require shoring or laying back of trench wall</w:t>
            </w:r>
          </w:p>
          <w:p w14:paraId="3F077CD6" w14:textId="77777777" w:rsidR="00BB470E" w:rsidRDefault="00BB470E" w:rsidP="00B361EA">
            <w:pPr>
              <w:pStyle w:val="TableText"/>
              <w:numPr>
                <w:ilvl w:val="0"/>
                <w:numId w:val="42"/>
              </w:numPr>
              <w:spacing w:line="240" w:lineRule="auto"/>
            </w:pPr>
            <w:r w:rsidRPr="00336C71">
              <w:t>Limited to shallow depth</w:t>
            </w:r>
            <w:r w:rsidR="00B361EA">
              <w:t xml:space="preserve"> (~ 10 ft.)</w:t>
            </w:r>
          </w:p>
          <w:p w14:paraId="7E8E734F" w14:textId="62AF33F0" w:rsidR="00B361EA" w:rsidRPr="00336C71" w:rsidRDefault="00B361EA" w:rsidP="00B361EA">
            <w:pPr>
              <w:pStyle w:val="TableText"/>
              <w:numPr>
                <w:ilvl w:val="0"/>
                <w:numId w:val="42"/>
              </w:numPr>
              <w:spacing w:line="240" w:lineRule="auto"/>
            </w:pPr>
            <w:r>
              <w:t>Usually not done in rock.</w:t>
            </w:r>
          </w:p>
        </w:tc>
      </w:tr>
      <w:tr w:rsidR="000B14F8" w:rsidRPr="00336C71" w14:paraId="59E40AD7" w14:textId="77777777" w:rsidTr="000B14F8">
        <w:tc>
          <w:tcPr>
            <w:tcW w:w="1507" w:type="dxa"/>
          </w:tcPr>
          <w:p w14:paraId="0FDEE8F6" w14:textId="77777777" w:rsidR="000B14F8" w:rsidRDefault="000B14F8" w:rsidP="003F0C5E">
            <w:pPr>
              <w:pStyle w:val="TableText"/>
              <w:spacing w:line="240" w:lineRule="auto"/>
            </w:pPr>
            <w:r>
              <w:t xml:space="preserve">Seismic Refraction </w:t>
            </w:r>
          </w:p>
          <w:p w14:paraId="759BD013" w14:textId="77777777" w:rsidR="000B14F8" w:rsidRPr="00336C71" w:rsidRDefault="000B14F8" w:rsidP="003F0C5E">
            <w:pPr>
              <w:pStyle w:val="TableText"/>
              <w:spacing w:line="240" w:lineRule="auto"/>
            </w:pPr>
            <w:r>
              <w:t>Profiling</w:t>
            </w:r>
          </w:p>
        </w:tc>
        <w:tc>
          <w:tcPr>
            <w:tcW w:w="2538" w:type="dxa"/>
          </w:tcPr>
          <w:p w14:paraId="758A5745" w14:textId="77777777" w:rsidR="000B14F8" w:rsidRPr="00336C71" w:rsidRDefault="000B14F8" w:rsidP="000B14F8">
            <w:pPr>
              <w:pStyle w:val="TableText"/>
              <w:spacing w:line="240" w:lineRule="auto"/>
            </w:pPr>
            <w:r w:rsidRPr="000B14F8">
              <w:t>Seismic refraction measures the travel times of seismic waves refracted at interfaces between subsurface layers with different velocities.</w:t>
            </w:r>
          </w:p>
        </w:tc>
        <w:tc>
          <w:tcPr>
            <w:tcW w:w="2592" w:type="dxa"/>
          </w:tcPr>
          <w:p w14:paraId="5742E155" w14:textId="77777777" w:rsidR="000B14F8" w:rsidRDefault="000B14F8" w:rsidP="000B14F8">
            <w:pPr>
              <w:pStyle w:val="TableText"/>
              <w:numPr>
                <w:ilvl w:val="0"/>
                <w:numId w:val="45"/>
              </w:numPr>
              <w:spacing w:line="240" w:lineRule="auto"/>
            </w:pPr>
            <w:r>
              <w:t>Detecting Velocity Contrasts and mapping Layer Geometry</w:t>
            </w:r>
          </w:p>
          <w:p w14:paraId="3BCB700B" w14:textId="77777777" w:rsidR="000B14F8" w:rsidRPr="00336C71" w:rsidRDefault="000B14F8" w:rsidP="000B14F8">
            <w:pPr>
              <w:pStyle w:val="TableText"/>
              <w:numPr>
                <w:ilvl w:val="0"/>
                <w:numId w:val="45"/>
              </w:numPr>
              <w:spacing w:line="240" w:lineRule="auto"/>
            </w:pPr>
            <w:r>
              <w:t xml:space="preserve">Locating low-velocity zones Selecting optimal trenching locations </w:t>
            </w:r>
          </w:p>
        </w:tc>
        <w:tc>
          <w:tcPr>
            <w:tcW w:w="2352" w:type="dxa"/>
          </w:tcPr>
          <w:p w14:paraId="06961AA2" w14:textId="77777777" w:rsidR="000B14F8" w:rsidRDefault="000B14F8" w:rsidP="000B14F8">
            <w:pPr>
              <w:pStyle w:val="TableText"/>
              <w:numPr>
                <w:ilvl w:val="0"/>
                <w:numId w:val="45"/>
              </w:numPr>
              <w:spacing w:line="240" w:lineRule="auto"/>
            </w:pPr>
            <w:r w:rsidRPr="000B14F8">
              <w:t>Less effective in imaging subtle or steeply dipping faults.</w:t>
            </w:r>
          </w:p>
          <w:p w14:paraId="47887B03" w14:textId="77777777" w:rsidR="000B14F8" w:rsidRPr="00336C71" w:rsidRDefault="000B14F8" w:rsidP="000B14F8">
            <w:pPr>
              <w:pStyle w:val="TableText"/>
              <w:numPr>
                <w:ilvl w:val="0"/>
                <w:numId w:val="45"/>
              </w:numPr>
              <w:spacing w:line="240" w:lineRule="auto"/>
            </w:pPr>
            <w:r w:rsidRPr="000B14F8">
              <w:t>Limited resolution for complex, closely spaced stratigraphic changes.</w:t>
            </w:r>
          </w:p>
        </w:tc>
      </w:tr>
      <w:tr w:rsidR="000B14F8" w:rsidRPr="00336C71" w14:paraId="5D180DCB" w14:textId="77777777" w:rsidTr="000B14F8">
        <w:tc>
          <w:tcPr>
            <w:tcW w:w="1507" w:type="dxa"/>
          </w:tcPr>
          <w:p w14:paraId="12F7818D" w14:textId="3B7AD364" w:rsidR="000B14F8" w:rsidRPr="00336C71" w:rsidRDefault="000B14F8" w:rsidP="000B14F8">
            <w:pPr>
              <w:pStyle w:val="TableText"/>
              <w:spacing w:line="240" w:lineRule="auto"/>
            </w:pPr>
            <w:r w:rsidRPr="00336C71">
              <w:t>Seismic Reflection Profiling</w:t>
            </w:r>
          </w:p>
        </w:tc>
        <w:tc>
          <w:tcPr>
            <w:tcW w:w="2538" w:type="dxa"/>
          </w:tcPr>
          <w:p w14:paraId="720C7346" w14:textId="77777777" w:rsidR="000B14F8" w:rsidRDefault="000B14F8" w:rsidP="000B14F8">
            <w:pPr>
              <w:pStyle w:val="TableText"/>
              <w:spacing w:line="240" w:lineRule="auto"/>
            </w:pPr>
            <w:r w:rsidRPr="00336C71">
              <w:t>U</w:t>
            </w:r>
            <w:r>
              <w:t>tilizes</w:t>
            </w:r>
            <w:r w:rsidRPr="00336C71">
              <w:t xml:space="preserve"> </w:t>
            </w:r>
            <w:r>
              <w:t xml:space="preserve">actively generated </w:t>
            </w:r>
            <w:r w:rsidRPr="00336C71">
              <w:t xml:space="preserve">seismic waves that reflect off subsurface geologic boundaries. </w:t>
            </w:r>
          </w:p>
          <w:p w14:paraId="3C31C9FA" w14:textId="62AF3D5D" w:rsidR="000B14F8" w:rsidRPr="00336C71" w:rsidRDefault="000B14F8" w:rsidP="000B14F8">
            <w:pPr>
              <w:pStyle w:val="TableText"/>
              <w:spacing w:line="240" w:lineRule="auto"/>
            </w:pPr>
            <w:r w:rsidRPr="00336C71">
              <w:t>These reflections are recorded and processed to create images of fault geometry, stratigraphy, and deformation patterns at depth.</w:t>
            </w:r>
          </w:p>
        </w:tc>
        <w:tc>
          <w:tcPr>
            <w:tcW w:w="2592" w:type="dxa"/>
          </w:tcPr>
          <w:p w14:paraId="77D1F937" w14:textId="77777777" w:rsidR="000B14F8" w:rsidRDefault="000B14F8" w:rsidP="000B14F8">
            <w:pPr>
              <w:pStyle w:val="TableText"/>
              <w:numPr>
                <w:ilvl w:val="0"/>
                <w:numId w:val="43"/>
              </w:numPr>
              <w:spacing w:line="240" w:lineRule="auto"/>
            </w:pPr>
            <w:r>
              <w:t>Provides h</w:t>
            </w:r>
            <w:r w:rsidRPr="00336C71">
              <w:t>igh-resolution imaging of subsurface structure</w:t>
            </w:r>
          </w:p>
          <w:p w14:paraId="4D52AA6A" w14:textId="77777777" w:rsidR="000B14F8" w:rsidRDefault="000B14F8" w:rsidP="000B14F8">
            <w:pPr>
              <w:pStyle w:val="TableText"/>
              <w:numPr>
                <w:ilvl w:val="0"/>
                <w:numId w:val="43"/>
              </w:numPr>
              <w:spacing w:line="240" w:lineRule="auto"/>
            </w:pPr>
            <w:r w:rsidRPr="00336C71">
              <w:t>Can detect blind or buried faults</w:t>
            </w:r>
          </w:p>
          <w:p w14:paraId="5D1E47CC" w14:textId="77609306" w:rsidR="000B14F8" w:rsidRPr="00336C71" w:rsidRDefault="000B14F8" w:rsidP="000B14F8">
            <w:pPr>
              <w:pStyle w:val="TableText"/>
              <w:numPr>
                <w:ilvl w:val="0"/>
                <w:numId w:val="42"/>
              </w:numPr>
              <w:spacing w:line="240" w:lineRule="auto"/>
            </w:pPr>
            <w:r w:rsidRPr="00336C71">
              <w:t>Suitable for deep faults</w:t>
            </w:r>
          </w:p>
        </w:tc>
        <w:tc>
          <w:tcPr>
            <w:tcW w:w="2352" w:type="dxa"/>
          </w:tcPr>
          <w:p w14:paraId="4EF54A4F" w14:textId="77777777" w:rsidR="000B14F8" w:rsidRDefault="000B14F8" w:rsidP="000B14F8">
            <w:pPr>
              <w:pStyle w:val="TableText"/>
              <w:numPr>
                <w:ilvl w:val="0"/>
                <w:numId w:val="43"/>
              </w:numPr>
              <w:spacing w:line="240" w:lineRule="auto"/>
            </w:pPr>
            <w:r w:rsidRPr="00336C71">
              <w:t>Expensive and time-consuming</w:t>
            </w:r>
          </w:p>
          <w:p w14:paraId="33309FBA" w14:textId="77777777" w:rsidR="000B14F8" w:rsidRDefault="000B14F8" w:rsidP="000B14F8">
            <w:pPr>
              <w:pStyle w:val="TableText"/>
              <w:numPr>
                <w:ilvl w:val="0"/>
                <w:numId w:val="43"/>
              </w:numPr>
              <w:spacing w:line="240" w:lineRule="auto"/>
            </w:pPr>
            <w:r w:rsidRPr="00336C71">
              <w:t xml:space="preserve">Less effective in areas with complex </w:t>
            </w:r>
            <w:r>
              <w:t xml:space="preserve">geology </w:t>
            </w:r>
            <w:r w:rsidRPr="00336C71">
              <w:t xml:space="preserve">or noisy </w:t>
            </w:r>
            <w:r>
              <w:t>urban settings</w:t>
            </w:r>
          </w:p>
          <w:p w14:paraId="6DB53DFD" w14:textId="6B6C730A" w:rsidR="000B14F8" w:rsidRDefault="000B14F8" w:rsidP="000B14F8">
            <w:pPr>
              <w:pStyle w:val="TableText"/>
              <w:numPr>
                <w:ilvl w:val="0"/>
                <w:numId w:val="42"/>
              </w:numPr>
              <w:spacing w:line="240" w:lineRule="auto"/>
            </w:pPr>
            <w:r w:rsidRPr="00336C71">
              <w:t>Requires experienced interpretation</w:t>
            </w:r>
          </w:p>
        </w:tc>
      </w:tr>
      <w:tr w:rsidR="000B14F8" w:rsidRPr="00336C71" w14:paraId="268B420D" w14:textId="77777777" w:rsidTr="000B14F8">
        <w:tc>
          <w:tcPr>
            <w:tcW w:w="1507" w:type="dxa"/>
          </w:tcPr>
          <w:p w14:paraId="77A48514" w14:textId="77777777" w:rsidR="000B14F8" w:rsidRPr="00336C71" w:rsidRDefault="000B14F8" w:rsidP="000B14F8">
            <w:pPr>
              <w:pStyle w:val="TableText"/>
              <w:spacing w:line="240" w:lineRule="auto"/>
            </w:pPr>
            <w:r w:rsidRPr="00336C71">
              <w:t>LiDAR (Light Detection and Ranging)</w:t>
            </w:r>
          </w:p>
        </w:tc>
        <w:tc>
          <w:tcPr>
            <w:tcW w:w="2538" w:type="dxa"/>
          </w:tcPr>
          <w:p w14:paraId="7D923C9C" w14:textId="77777777" w:rsidR="000B14F8" w:rsidRDefault="000B14F8" w:rsidP="000B14F8">
            <w:pPr>
              <w:pStyle w:val="TableText"/>
              <w:spacing w:line="240" w:lineRule="auto"/>
            </w:pPr>
            <w:r w:rsidRPr="00336C71">
              <w:t>Remote sensing technology that uses laser pulses from aerial or ground-based systems to produce detailed 3D maps of the Earth's surface.</w:t>
            </w:r>
          </w:p>
          <w:p w14:paraId="6E2C1FAF" w14:textId="77777777" w:rsidR="000B14F8" w:rsidRPr="00336C71" w:rsidRDefault="000B14F8" w:rsidP="000B14F8">
            <w:pPr>
              <w:pStyle w:val="TableText"/>
              <w:spacing w:line="240" w:lineRule="auto"/>
            </w:pPr>
            <w:r w:rsidRPr="00336C71">
              <w:t>Enables identification of fault scarps, offsets, and subtle surface deformations even in vegetated areas.</w:t>
            </w:r>
          </w:p>
        </w:tc>
        <w:tc>
          <w:tcPr>
            <w:tcW w:w="2592" w:type="dxa"/>
          </w:tcPr>
          <w:p w14:paraId="57971B69" w14:textId="5B03795D" w:rsidR="000B14F8" w:rsidRDefault="000B14F8" w:rsidP="000B14F8">
            <w:pPr>
              <w:pStyle w:val="TableText"/>
              <w:numPr>
                <w:ilvl w:val="0"/>
                <w:numId w:val="43"/>
              </w:numPr>
              <w:spacing w:line="240" w:lineRule="auto"/>
            </w:pPr>
            <w:r w:rsidRPr="00336C71">
              <w:t>Excellent for mapping surface fault expressions</w:t>
            </w:r>
          </w:p>
          <w:p w14:paraId="6E52B335" w14:textId="747F6D75" w:rsidR="000B14F8" w:rsidRDefault="000B14F8" w:rsidP="000B14F8">
            <w:pPr>
              <w:pStyle w:val="TableText"/>
              <w:numPr>
                <w:ilvl w:val="0"/>
                <w:numId w:val="43"/>
              </w:numPr>
              <w:spacing w:line="240" w:lineRule="auto"/>
            </w:pPr>
            <w:r w:rsidRPr="00336C71">
              <w:t>High spatial resolution</w:t>
            </w:r>
            <w:r>
              <w:t xml:space="preserve"> of topography</w:t>
            </w:r>
          </w:p>
          <w:p w14:paraId="2EF8BDD7" w14:textId="77777777" w:rsidR="000B14F8" w:rsidRDefault="000B14F8" w:rsidP="000B14F8">
            <w:pPr>
              <w:pStyle w:val="TableText"/>
              <w:numPr>
                <w:ilvl w:val="0"/>
                <w:numId w:val="43"/>
              </w:numPr>
              <w:spacing w:line="240" w:lineRule="auto"/>
            </w:pPr>
            <w:r w:rsidRPr="00336C71">
              <w:t>Penetrates vegetation</w:t>
            </w:r>
          </w:p>
          <w:p w14:paraId="2DC875E2" w14:textId="3EEF1182" w:rsidR="000B14F8" w:rsidRPr="00336C71" w:rsidRDefault="000B14F8" w:rsidP="000B14F8">
            <w:pPr>
              <w:pStyle w:val="TableText"/>
              <w:spacing w:line="240" w:lineRule="auto"/>
              <w:ind w:left="360"/>
            </w:pPr>
          </w:p>
        </w:tc>
        <w:tc>
          <w:tcPr>
            <w:tcW w:w="2352" w:type="dxa"/>
          </w:tcPr>
          <w:p w14:paraId="4CB52CC9" w14:textId="77777777" w:rsidR="000B14F8" w:rsidRDefault="000B14F8" w:rsidP="000B14F8">
            <w:pPr>
              <w:pStyle w:val="TableText"/>
              <w:numPr>
                <w:ilvl w:val="0"/>
                <w:numId w:val="43"/>
              </w:numPr>
              <w:spacing w:line="240" w:lineRule="auto"/>
            </w:pPr>
            <w:r w:rsidRPr="00336C71">
              <w:t>Cannot detect subsurface structures</w:t>
            </w:r>
          </w:p>
          <w:p w14:paraId="3E57B74E" w14:textId="77777777" w:rsidR="000B14F8" w:rsidRDefault="000B14F8" w:rsidP="000B14F8">
            <w:pPr>
              <w:pStyle w:val="TableText"/>
              <w:numPr>
                <w:ilvl w:val="0"/>
                <w:numId w:val="43"/>
              </w:numPr>
              <w:spacing w:line="240" w:lineRule="auto"/>
            </w:pPr>
            <w:r w:rsidRPr="00336C71">
              <w:t>Requires detailed processing and interpretation</w:t>
            </w:r>
          </w:p>
          <w:p w14:paraId="7E5F3BEF" w14:textId="6029CAD8" w:rsidR="000B14F8" w:rsidRPr="00336C71" w:rsidRDefault="000B14F8" w:rsidP="000B14F8">
            <w:pPr>
              <w:pStyle w:val="TableText"/>
              <w:numPr>
                <w:ilvl w:val="0"/>
                <w:numId w:val="43"/>
              </w:numPr>
              <w:spacing w:line="240" w:lineRule="auto"/>
            </w:pPr>
            <w:r w:rsidRPr="00336C71">
              <w:t>Surface changes from erosion or vegetation can obscure features</w:t>
            </w:r>
          </w:p>
        </w:tc>
      </w:tr>
      <w:tr w:rsidR="000B14F8" w:rsidRPr="00336C71" w14:paraId="466FF4CB" w14:textId="77777777" w:rsidTr="000B14F8">
        <w:tc>
          <w:tcPr>
            <w:tcW w:w="1507" w:type="dxa"/>
          </w:tcPr>
          <w:p w14:paraId="02BBA46B" w14:textId="77777777" w:rsidR="000B14F8" w:rsidRPr="00336C71" w:rsidRDefault="000B14F8" w:rsidP="000B14F8">
            <w:pPr>
              <w:pStyle w:val="TableText"/>
              <w:spacing w:line="240" w:lineRule="auto"/>
            </w:pPr>
            <w:r w:rsidRPr="00336C71">
              <w:t>Ambient Noise Tomography (ANT)</w:t>
            </w:r>
          </w:p>
        </w:tc>
        <w:tc>
          <w:tcPr>
            <w:tcW w:w="2538" w:type="dxa"/>
          </w:tcPr>
          <w:p w14:paraId="739F5E95" w14:textId="77777777" w:rsidR="000B14F8" w:rsidRDefault="000B14F8" w:rsidP="000B14F8">
            <w:pPr>
              <w:pStyle w:val="TableText"/>
              <w:spacing w:line="240" w:lineRule="auto"/>
            </w:pPr>
            <w:r w:rsidRPr="00336C71">
              <w:t>Utilizes naturally occurring seismic noise (from wind, ocean waves, human activity) recorded by seismic arrays to model subsurface seismic velocity variations.</w:t>
            </w:r>
          </w:p>
          <w:p w14:paraId="43FC5F6F" w14:textId="77777777" w:rsidR="000B14F8" w:rsidRPr="00336C71" w:rsidRDefault="000B14F8" w:rsidP="000B14F8">
            <w:pPr>
              <w:pStyle w:val="TableText"/>
              <w:spacing w:line="240" w:lineRule="auto"/>
            </w:pPr>
            <w:r w:rsidRPr="00336C71">
              <w:t>These velocity contrasts often correspond to fault zones or damaged rock volumes.</w:t>
            </w:r>
          </w:p>
        </w:tc>
        <w:tc>
          <w:tcPr>
            <w:tcW w:w="2592" w:type="dxa"/>
          </w:tcPr>
          <w:p w14:paraId="3C38AC4B" w14:textId="77777777" w:rsidR="000B14F8" w:rsidRDefault="000B14F8" w:rsidP="000B14F8">
            <w:pPr>
              <w:pStyle w:val="TableText"/>
              <w:numPr>
                <w:ilvl w:val="0"/>
                <w:numId w:val="45"/>
              </w:numPr>
              <w:spacing w:line="240" w:lineRule="auto"/>
            </w:pPr>
            <w:r w:rsidRPr="00336C71">
              <w:t>Non-invasive and cost-effective</w:t>
            </w:r>
          </w:p>
          <w:p w14:paraId="382B1552" w14:textId="77777777" w:rsidR="000B14F8" w:rsidRDefault="000B14F8" w:rsidP="000B14F8">
            <w:pPr>
              <w:pStyle w:val="TableText"/>
              <w:numPr>
                <w:ilvl w:val="0"/>
                <w:numId w:val="45"/>
              </w:numPr>
              <w:spacing w:line="240" w:lineRule="auto"/>
            </w:pPr>
            <w:r w:rsidRPr="00336C71">
              <w:t>No need for controlled</w:t>
            </w:r>
            <w:r>
              <w:t xml:space="preserve"> wave generator</w:t>
            </w:r>
            <w:r w:rsidRPr="00336C71">
              <w:t xml:space="preserve"> sources</w:t>
            </w:r>
          </w:p>
          <w:p w14:paraId="43E6060F" w14:textId="711B1CC1" w:rsidR="000B14F8" w:rsidRPr="00336C71" w:rsidRDefault="000B14F8" w:rsidP="000B14F8">
            <w:pPr>
              <w:pStyle w:val="TableText"/>
              <w:numPr>
                <w:ilvl w:val="0"/>
                <w:numId w:val="45"/>
              </w:numPr>
              <w:spacing w:line="240" w:lineRule="auto"/>
            </w:pPr>
            <w:r w:rsidRPr="00336C71">
              <w:t>Useful for regional-scale mapping</w:t>
            </w:r>
          </w:p>
        </w:tc>
        <w:tc>
          <w:tcPr>
            <w:tcW w:w="2352" w:type="dxa"/>
          </w:tcPr>
          <w:p w14:paraId="6447D074" w14:textId="77777777" w:rsidR="000B14F8" w:rsidRDefault="000B14F8" w:rsidP="000B14F8">
            <w:pPr>
              <w:pStyle w:val="TableText"/>
              <w:numPr>
                <w:ilvl w:val="0"/>
                <w:numId w:val="45"/>
              </w:numPr>
              <w:spacing w:line="240" w:lineRule="auto"/>
            </w:pPr>
            <w:r w:rsidRPr="00336C71">
              <w:t>Lower resolution than active-source seismic methods</w:t>
            </w:r>
          </w:p>
          <w:p w14:paraId="6A833408" w14:textId="1BC0C9E8" w:rsidR="000B14F8" w:rsidRPr="00336C71" w:rsidRDefault="000B14F8" w:rsidP="000B14F8">
            <w:pPr>
              <w:pStyle w:val="TableText"/>
              <w:numPr>
                <w:ilvl w:val="0"/>
                <w:numId w:val="45"/>
              </w:numPr>
              <w:spacing w:line="240" w:lineRule="auto"/>
            </w:pPr>
            <w:r w:rsidRPr="00336C71">
              <w:t>Requires dense and long-duration seismic station coverage</w:t>
            </w:r>
          </w:p>
        </w:tc>
      </w:tr>
      <w:tr w:rsidR="000B14F8" w:rsidRPr="00336C71" w14:paraId="4151FC61" w14:textId="77777777" w:rsidTr="000B14F8">
        <w:tc>
          <w:tcPr>
            <w:tcW w:w="1507" w:type="dxa"/>
          </w:tcPr>
          <w:p w14:paraId="3DF8433D" w14:textId="77777777" w:rsidR="000B14F8" w:rsidRPr="00336C71" w:rsidRDefault="000B14F8" w:rsidP="000B14F8">
            <w:pPr>
              <w:pStyle w:val="TableText"/>
              <w:spacing w:line="240" w:lineRule="auto"/>
            </w:pPr>
            <w:r w:rsidRPr="00336C71">
              <w:t>Electromagnetic (EM) Survey</w:t>
            </w:r>
          </w:p>
        </w:tc>
        <w:tc>
          <w:tcPr>
            <w:tcW w:w="2538" w:type="dxa"/>
          </w:tcPr>
          <w:p w14:paraId="783857EB" w14:textId="77777777" w:rsidR="000B14F8" w:rsidRPr="00336C71" w:rsidRDefault="000B14F8" w:rsidP="000B14F8">
            <w:pPr>
              <w:pStyle w:val="TableText"/>
              <w:spacing w:line="240" w:lineRule="auto"/>
            </w:pPr>
            <w:r w:rsidRPr="00336C71">
              <w:t xml:space="preserve">Measures the Earth’s subsurface electrical conductivity by transmitting and receiving electromagnetic fields. Faults often contain fluids or altered minerals that create </w:t>
            </w:r>
            <w:r w:rsidRPr="00336C71">
              <w:lastRenderedPageBreak/>
              <w:t>detectable conductivity anomalies.</w:t>
            </w:r>
          </w:p>
        </w:tc>
        <w:tc>
          <w:tcPr>
            <w:tcW w:w="2592" w:type="dxa"/>
          </w:tcPr>
          <w:p w14:paraId="4884DA78" w14:textId="2D506BDB" w:rsidR="00D847BD" w:rsidRDefault="000B14F8" w:rsidP="00D847BD">
            <w:pPr>
              <w:pStyle w:val="TableText"/>
              <w:numPr>
                <w:ilvl w:val="0"/>
                <w:numId w:val="47"/>
              </w:numPr>
              <w:spacing w:line="240" w:lineRule="auto"/>
            </w:pPr>
            <w:r w:rsidRPr="00336C71">
              <w:lastRenderedPageBreak/>
              <w:t xml:space="preserve">Sensitive to </w:t>
            </w:r>
            <w:r w:rsidR="00D847BD">
              <w:t xml:space="preserve">the </w:t>
            </w:r>
            <w:r w:rsidRPr="00336C71">
              <w:t>presence of groundwater or mineralized zones in faults</w:t>
            </w:r>
          </w:p>
          <w:p w14:paraId="6B8A223D" w14:textId="77777777" w:rsidR="00D847BD" w:rsidRDefault="000B14F8" w:rsidP="00D847BD">
            <w:pPr>
              <w:pStyle w:val="TableText"/>
              <w:numPr>
                <w:ilvl w:val="0"/>
                <w:numId w:val="47"/>
              </w:numPr>
              <w:spacing w:line="240" w:lineRule="auto"/>
            </w:pPr>
            <w:r w:rsidRPr="00336C71">
              <w:t>Works in wide terrain types</w:t>
            </w:r>
          </w:p>
          <w:p w14:paraId="2491CDA1" w14:textId="425254C0" w:rsidR="000B14F8" w:rsidRPr="00336C71" w:rsidRDefault="000B14F8" w:rsidP="00D847BD">
            <w:pPr>
              <w:pStyle w:val="TableText"/>
              <w:numPr>
                <w:ilvl w:val="0"/>
                <w:numId w:val="47"/>
              </w:numPr>
              <w:spacing w:line="240" w:lineRule="auto"/>
            </w:pPr>
            <w:r w:rsidRPr="00336C71">
              <w:t>Non-invasive</w:t>
            </w:r>
          </w:p>
        </w:tc>
        <w:tc>
          <w:tcPr>
            <w:tcW w:w="2352" w:type="dxa"/>
          </w:tcPr>
          <w:p w14:paraId="513B0B92" w14:textId="77777777" w:rsidR="00D847BD" w:rsidRDefault="000B14F8" w:rsidP="00D847BD">
            <w:pPr>
              <w:pStyle w:val="TableText"/>
              <w:numPr>
                <w:ilvl w:val="0"/>
                <w:numId w:val="47"/>
              </w:numPr>
              <w:spacing w:line="240" w:lineRule="auto"/>
            </w:pPr>
            <w:r w:rsidRPr="00336C71">
              <w:t>Limited resolution at depth</w:t>
            </w:r>
          </w:p>
          <w:p w14:paraId="0065E769" w14:textId="77777777" w:rsidR="00D847BD" w:rsidRDefault="000B14F8" w:rsidP="00D847BD">
            <w:pPr>
              <w:pStyle w:val="TableText"/>
              <w:numPr>
                <w:ilvl w:val="0"/>
                <w:numId w:val="47"/>
              </w:numPr>
              <w:spacing w:line="240" w:lineRule="auto"/>
            </w:pPr>
            <w:r w:rsidRPr="00336C71">
              <w:t>Affected by cultural noise (e.g., power lines)</w:t>
            </w:r>
          </w:p>
          <w:p w14:paraId="088A6BB0" w14:textId="2F8E47D1" w:rsidR="000B14F8" w:rsidRPr="00336C71" w:rsidRDefault="000B14F8" w:rsidP="00D847BD">
            <w:pPr>
              <w:pStyle w:val="TableText"/>
              <w:numPr>
                <w:ilvl w:val="0"/>
                <w:numId w:val="47"/>
              </w:numPr>
              <w:spacing w:line="240" w:lineRule="auto"/>
            </w:pPr>
            <w:r w:rsidRPr="00336C71">
              <w:t>Interpretation is non-unique</w:t>
            </w:r>
          </w:p>
        </w:tc>
      </w:tr>
      <w:tr w:rsidR="000B14F8" w:rsidRPr="00336C71" w14:paraId="5123C7E8" w14:textId="77777777" w:rsidTr="000B14F8">
        <w:tc>
          <w:tcPr>
            <w:tcW w:w="1507" w:type="dxa"/>
          </w:tcPr>
          <w:p w14:paraId="014BECFC" w14:textId="77777777" w:rsidR="000B14F8" w:rsidRPr="00336C71" w:rsidRDefault="000B14F8" w:rsidP="000B14F8">
            <w:pPr>
              <w:pStyle w:val="TableText"/>
              <w:spacing w:line="240" w:lineRule="auto"/>
            </w:pPr>
            <w:r w:rsidRPr="00336C71">
              <w:t>Gravimetric Survey</w:t>
            </w:r>
          </w:p>
        </w:tc>
        <w:tc>
          <w:tcPr>
            <w:tcW w:w="2538" w:type="dxa"/>
          </w:tcPr>
          <w:p w14:paraId="58CF278F" w14:textId="77777777" w:rsidR="000B14F8" w:rsidRPr="00336C71" w:rsidRDefault="000B14F8" w:rsidP="000B14F8">
            <w:pPr>
              <w:pStyle w:val="TableText"/>
              <w:spacing w:line="240" w:lineRule="auto"/>
            </w:pPr>
            <w:r w:rsidRPr="00336C71">
              <w:t>Measures subtle variations in the Earth's gravitational field caused by differences in rock density. Fault zones, being fractured or containing different rock types, often produce gravity anomalies.</w:t>
            </w:r>
          </w:p>
        </w:tc>
        <w:tc>
          <w:tcPr>
            <w:tcW w:w="2592" w:type="dxa"/>
          </w:tcPr>
          <w:p w14:paraId="08048260" w14:textId="77777777" w:rsidR="00D847BD" w:rsidRDefault="000B14F8" w:rsidP="00D847BD">
            <w:pPr>
              <w:pStyle w:val="TableText"/>
              <w:numPr>
                <w:ilvl w:val="0"/>
                <w:numId w:val="49"/>
              </w:numPr>
              <w:spacing w:line="240" w:lineRule="auto"/>
            </w:pPr>
            <w:r w:rsidRPr="00336C71">
              <w:t>Useful for detecting large-scale fault-related density contrasts</w:t>
            </w:r>
          </w:p>
          <w:p w14:paraId="6A0D5344" w14:textId="77777777" w:rsidR="00D847BD" w:rsidRDefault="000B14F8" w:rsidP="00D847BD">
            <w:pPr>
              <w:pStyle w:val="TableText"/>
              <w:numPr>
                <w:ilvl w:val="0"/>
                <w:numId w:val="49"/>
              </w:numPr>
              <w:spacing w:line="240" w:lineRule="auto"/>
            </w:pPr>
            <w:r w:rsidRPr="00336C71">
              <w:t>Passive and inexpensive</w:t>
            </w:r>
          </w:p>
          <w:p w14:paraId="1E2D72A4" w14:textId="279A6B26" w:rsidR="000B14F8" w:rsidRPr="00336C71" w:rsidRDefault="000B14F8" w:rsidP="00D847BD">
            <w:pPr>
              <w:pStyle w:val="TableText"/>
              <w:numPr>
                <w:ilvl w:val="0"/>
                <w:numId w:val="49"/>
              </w:numPr>
              <w:spacing w:line="240" w:lineRule="auto"/>
            </w:pPr>
            <w:r w:rsidRPr="00336C71">
              <w:t>Can be used in remote areas</w:t>
            </w:r>
          </w:p>
        </w:tc>
        <w:tc>
          <w:tcPr>
            <w:tcW w:w="2352" w:type="dxa"/>
          </w:tcPr>
          <w:p w14:paraId="1F761481" w14:textId="77777777" w:rsidR="00D847BD" w:rsidRDefault="000B14F8" w:rsidP="00D847BD">
            <w:pPr>
              <w:pStyle w:val="TableText"/>
              <w:numPr>
                <w:ilvl w:val="0"/>
                <w:numId w:val="48"/>
              </w:numPr>
              <w:spacing w:line="240" w:lineRule="auto"/>
            </w:pPr>
            <w:r w:rsidRPr="00336C71">
              <w:t>Poor spatial resolution</w:t>
            </w:r>
          </w:p>
          <w:p w14:paraId="265FB3EB" w14:textId="77777777" w:rsidR="00D847BD" w:rsidRDefault="000B14F8" w:rsidP="00D847BD">
            <w:pPr>
              <w:pStyle w:val="TableText"/>
              <w:numPr>
                <w:ilvl w:val="0"/>
                <w:numId w:val="48"/>
              </w:numPr>
              <w:spacing w:line="240" w:lineRule="auto"/>
            </w:pPr>
            <w:r w:rsidRPr="00336C71">
              <w:t>Signal can be masked by unrelated geologic features</w:t>
            </w:r>
          </w:p>
          <w:p w14:paraId="5093CCC7" w14:textId="1DB791C3" w:rsidR="000B14F8" w:rsidRPr="00336C71" w:rsidRDefault="000B14F8" w:rsidP="00D847BD">
            <w:pPr>
              <w:pStyle w:val="TableText"/>
              <w:numPr>
                <w:ilvl w:val="0"/>
                <w:numId w:val="48"/>
              </w:numPr>
              <w:spacing w:line="240" w:lineRule="auto"/>
            </w:pPr>
            <w:r w:rsidRPr="00336C71">
              <w:t>Requires detailed corrections and modeling</w:t>
            </w:r>
          </w:p>
        </w:tc>
      </w:tr>
      <w:tr w:rsidR="000B14F8" w:rsidRPr="00336C71" w14:paraId="125E6BC4" w14:textId="77777777" w:rsidTr="000B14F8">
        <w:tc>
          <w:tcPr>
            <w:tcW w:w="1507" w:type="dxa"/>
          </w:tcPr>
          <w:p w14:paraId="64B8F269" w14:textId="77777777" w:rsidR="000B14F8" w:rsidRPr="00336C71" w:rsidRDefault="000B14F8" w:rsidP="000B14F8">
            <w:pPr>
              <w:pStyle w:val="TableText"/>
              <w:spacing w:line="240" w:lineRule="auto"/>
            </w:pPr>
            <w:r w:rsidRPr="00336C71">
              <w:t>High-Precision GPS Networks</w:t>
            </w:r>
          </w:p>
        </w:tc>
        <w:tc>
          <w:tcPr>
            <w:tcW w:w="2538" w:type="dxa"/>
          </w:tcPr>
          <w:p w14:paraId="26388BE6" w14:textId="77777777" w:rsidR="000B14F8" w:rsidRPr="00336C71" w:rsidRDefault="000B14F8" w:rsidP="000B14F8">
            <w:pPr>
              <w:pStyle w:val="TableText"/>
              <w:spacing w:line="240" w:lineRule="auto"/>
            </w:pPr>
            <w:r w:rsidRPr="00336C71">
              <w:t>Consists of permanent or temporary GPS stations that measure crustal deformation over time. Can detect and quantify fault slip rates, elastic strain accumulation, and post-seismic deformation across tectonic boundaries.</w:t>
            </w:r>
          </w:p>
        </w:tc>
        <w:tc>
          <w:tcPr>
            <w:tcW w:w="2592" w:type="dxa"/>
          </w:tcPr>
          <w:p w14:paraId="45A48BFF" w14:textId="77777777" w:rsidR="00D847BD" w:rsidRDefault="000B14F8" w:rsidP="00D847BD">
            <w:pPr>
              <w:pStyle w:val="TableText"/>
              <w:numPr>
                <w:ilvl w:val="0"/>
                <w:numId w:val="50"/>
              </w:numPr>
              <w:spacing w:line="240" w:lineRule="auto"/>
            </w:pPr>
            <w:r w:rsidRPr="00336C71">
              <w:t>High temporal accuracy</w:t>
            </w:r>
          </w:p>
          <w:p w14:paraId="2D9B6FB8" w14:textId="77777777" w:rsidR="00D847BD" w:rsidRDefault="000B14F8" w:rsidP="00D847BD">
            <w:pPr>
              <w:pStyle w:val="TableText"/>
              <w:numPr>
                <w:ilvl w:val="0"/>
                <w:numId w:val="50"/>
              </w:numPr>
              <w:spacing w:line="240" w:lineRule="auto"/>
            </w:pPr>
            <w:r w:rsidRPr="00336C71">
              <w:t>Useful for ongoing monitoring of fault motion</w:t>
            </w:r>
          </w:p>
          <w:p w14:paraId="625BC3A7" w14:textId="2117EAE7" w:rsidR="000B14F8" w:rsidRPr="00336C71" w:rsidRDefault="000B14F8" w:rsidP="00D847BD">
            <w:pPr>
              <w:pStyle w:val="TableText"/>
              <w:numPr>
                <w:ilvl w:val="0"/>
                <w:numId w:val="50"/>
              </w:numPr>
              <w:spacing w:line="240" w:lineRule="auto"/>
            </w:pPr>
            <w:r w:rsidRPr="00336C71">
              <w:t>Quantitative displacement data</w:t>
            </w:r>
          </w:p>
        </w:tc>
        <w:tc>
          <w:tcPr>
            <w:tcW w:w="2352" w:type="dxa"/>
          </w:tcPr>
          <w:p w14:paraId="4EB788FD" w14:textId="77777777" w:rsidR="00D847BD" w:rsidRDefault="000B14F8" w:rsidP="00D847BD">
            <w:pPr>
              <w:pStyle w:val="TableText"/>
              <w:numPr>
                <w:ilvl w:val="0"/>
                <w:numId w:val="50"/>
              </w:numPr>
              <w:spacing w:line="240" w:lineRule="auto"/>
            </w:pPr>
            <w:r w:rsidRPr="00336C71">
              <w:t>Limited by spacing of stations</w:t>
            </w:r>
          </w:p>
          <w:p w14:paraId="782A8384" w14:textId="77777777" w:rsidR="00D847BD" w:rsidRDefault="000B14F8" w:rsidP="00D847BD">
            <w:pPr>
              <w:pStyle w:val="TableText"/>
              <w:numPr>
                <w:ilvl w:val="0"/>
                <w:numId w:val="50"/>
              </w:numPr>
              <w:spacing w:line="240" w:lineRule="auto"/>
            </w:pPr>
            <w:r w:rsidRPr="00336C71">
              <w:t>Only detects surface movement</w:t>
            </w:r>
          </w:p>
          <w:p w14:paraId="756DDA59" w14:textId="5CD87C6F" w:rsidR="000B14F8" w:rsidRPr="00336C71" w:rsidRDefault="000B14F8" w:rsidP="00D847BD">
            <w:pPr>
              <w:pStyle w:val="TableText"/>
              <w:numPr>
                <w:ilvl w:val="0"/>
                <w:numId w:val="50"/>
              </w:numPr>
              <w:spacing w:line="240" w:lineRule="auto"/>
            </w:pPr>
            <w:r w:rsidRPr="00336C71">
              <w:t>Installation and maintenance costs can be high</w:t>
            </w:r>
          </w:p>
        </w:tc>
      </w:tr>
      <w:tr w:rsidR="000B14F8" w:rsidRPr="00336C71" w14:paraId="4E7F7322" w14:textId="77777777" w:rsidTr="000B14F8">
        <w:tc>
          <w:tcPr>
            <w:tcW w:w="1507" w:type="dxa"/>
          </w:tcPr>
          <w:p w14:paraId="4B58F32D" w14:textId="77777777" w:rsidR="000B14F8" w:rsidRPr="00336C71" w:rsidRDefault="000B14F8" w:rsidP="000B14F8">
            <w:pPr>
              <w:pStyle w:val="TableText"/>
              <w:spacing w:line="240" w:lineRule="auto"/>
            </w:pPr>
            <w:r w:rsidRPr="00336C71">
              <w:t>Interferometric Synthetic Aperture Radar (InSAR)</w:t>
            </w:r>
          </w:p>
        </w:tc>
        <w:tc>
          <w:tcPr>
            <w:tcW w:w="2538" w:type="dxa"/>
          </w:tcPr>
          <w:p w14:paraId="2E75EF4C" w14:textId="77777777" w:rsidR="000B14F8" w:rsidRPr="00336C71" w:rsidRDefault="000B14F8" w:rsidP="000B14F8">
            <w:pPr>
              <w:pStyle w:val="TableText"/>
              <w:spacing w:line="240" w:lineRule="auto"/>
            </w:pPr>
            <w:r w:rsidRPr="00336C71">
              <w:t>Uses radar images from satellites taken at different times to measure ground deformation through phase shifts in the radar signal. Allows detection of fault slip, subsidence, or uplift at millimeter-scale precision over large areas.</w:t>
            </w:r>
          </w:p>
        </w:tc>
        <w:tc>
          <w:tcPr>
            <w:tcW w:w="2592" w:type="dxa"/>
          </w:tcPr>
          <w:p w14:paraId="1B72AEAE" w14:textId="77777777" w:rsidR="00D847BD" w:rsidRDefault="000B14F8" w:rsidP="00D847BD">
            <w:pPr>
              <w:pStyle w:val="TableText"/>
              <w:numPr>
                <w:ilvl w:val="0"/>
                <w:numId w:val="51"/>
              </w:numPr>
              <w:spacing w:line="240" w:lineRule="auto"/>
            </w:pPr>
            <w:r w:rsidRPr="00336C71">
              <w:t>Broad spatial coverage</w:t>
            </w:r>
          </w:p>
          <w:p w14:paraId="701125D4" w14:textId="77777777" w:rsidR="00D847BD" w:rsidRDefault="00D847BD" w:rsidP="00D847BD">
            <w:pPr>
              <w:pStyle w:val="TableText"/>
              <w:numPr>
                <w:ilvl w:val="0"/>
                <w:numId w:val="51"/>
              </w:numPr>
              <w:spacing w:line="240" w:lineRule="auto"/>
            </w:pPr>
            <w:r>
              <w:t>H</w:t>
            </w:r>
            <w:r w:rsidR="000B14F8" w:rsidRPr="00336C71">
              <w:t>igh sensitivity to vertical motion</w:t>
            </w:r>
          </w:p>
          <w:p w14:paraId="7D6A0A4D" w14:textId="32CCA636" w:rsidR="000B14F8" w:rsidRPr="00336C71" w:rsidRDefault="000B14F8" w:rsidP="00D847BD">
            <w:pPr>
              <w:pStyle w:val="TableText"/>
              <w:numPr>
                <w:ilvl w:val="0"/>
                <w:numId w:val="51"/>
              </w:numPr>
              <w:spacing w:line="240" w:lineRule="auto"/>
            </w:pPr>
            <w:r w:rsidRPr="00336C71">
              <w:t>Excellent for post-earthquake and interseismic monitoring</w:t>
            </w:r>
          </w:p>
        </w:tc>
        <w:tc>
          <w:tcPr>
            <w:tcW w:w="2352" w:type="dxa"/>
          </w:tcPr>
          <w:p w14:paraId="5FB37EDC" w14:textId="77777777" w:rsidR="00D847BD" w:rsidRDefault="000B14F8" w:rsidP="00D847BD">
            <w:pPr>
              <w:pStyle w:val="TableText"/>
              <w:numPr>
                <w:ilvl w:val="0"/>
                <w:numId w:val="51"/>
              </w:numPr>
              <w:spacing w:line="240" w:lineRule="auto"/>
            </w:pPr>
            <w:r w:rsidRPr="00336C71">
              <w:t>Degraded performance in heavily vegetated, steep, or snowy areas</w:t>
            </w:r>
          </w:p>
          <w:p w14:paraId="65A0DB85" w14:textId="77777777" w:rsidR="00D847BD" w:rsidRDefault="000B14F8" w:rsidP="00D847BD">
            <w:pPr>
              <w:pStyle w:val="TableText"/>
              <w:numPr>
                <w:ilvl w:val="0"/>
                <w:numId w:val="51"/>
              </w:numPr>
              <w:spacing w:line="240" w:lineRule="auto"/>
            </w:pPr>
            <w:r w:rsidRPr="00336C71">
              <w:t>Susceptible to atmospheric interference</w:t>
            </w:r>
          </w:p>
          <w:p w14:paraId="681A280D" w14:textId="63DE63A0" w:rsidR="000B14F8" w:rsidRPr="00336C71" w:rsidRDefault="000B14F8" w:rsidP="00D847BD">
            <w:pPr>
              <w:pStyle w:val="TableText"/>
              <w:numPr>
                <w:ilvl w:val="0"/>
                <w:numId w:val="51"/>
              </w:numPr>
              <w:spacing w:line="240" w:lineRule="auto"/>
            </w:pPr>
            <w:r w:rsidRPr="00336C71">
              <w:t>Requires complex processing</w:t>
            </w:r>
          </w:p>
        </w:tc>
      </w:tr>
    </w:tbl>
    <w:p w14:paraId="0A70B539" w14:textId="04E153E0" w:rsidR="00D847BD" w:rsidRDefault="00D847BD" w:rsidP="00BB470E">
      <w:pPr>
        <w:pStyle w:val="UFCText0"/>
      </w:pPr>
    </w:p>
    <w:p w14:paraId="535B7597" w14:textId="77777777" w:rsidR="00D847BD" w:rsidRDefault="00D847BD">
      <w:pPr>
        <w:spacing w:after="200" w:line="276" w:lineRule="auto"/>
        <w:rPr>
          <w:rFonts w:ascii="Arial" w:eastAsiaTheme="minorHAnsi" w:hAnsi="Arial" w:cstheme="minorBidi"/>
          <w:szCs w:val="22"/>
        </w:rPr>
      </w:pPr>
      <w:r>
        <w:br w:type="page"/>
      </w:r>
    </w:p>
    <w:p w14:paraId="297635EC" w14:textId="2599F83E" w:rsidR="00BB470E" w:rsidRDefault="00BB470E" w:rsidP="00BB470E">
      <w:pPr>
        <w:pStyle w:val="UFCpara2"/>
      </w:pPr>
      <w:r>
        <w:lastRenderedPageBreak/>
        <w:t>Tectonic Subsidence and Uplift</w:t>
      </w:r>
      <w:bookmarkEnd w:id="33"/>
      <w:r w:rsidR="00523909">
        <w:t xml:space="preserve"> Hazard.</w:t>
      </w:r>
    </w:p>
    <w:p w14:paraId="04ABC9E8" w14:textId="77777777" w:rsidR="00D847BD" w:rsidRDefault="00D847BD" w:rsidP="00D847BD">
      <w:pPr>
        <w:pStyle w:val="UFCText0"/>
      </w:pPr>
      <w:r w:rsidRPr="00D847BD">
        <w:t xml:space="preserve">Tectonic subsidence is the downward warping or settling of the Earth’s crust due to tensile and compressive tectonic forces that produce stretching or thinning of the lithosphere (e.g., rift zones) or from compression and flexure of the lithosphere (e.g., subduction zone). </w:t>
      </w:r>
    </w:p>
    <w:p w14:paraId="6FEACBB4" w14:textId="0527AAA1" w:rsidR="00D847BD" w:rsidRDefault="00D847BD" w:rsidP="00D847BD">
      <w:pPr>
        <w:pStyle w:val="UFCText0"/>
      </w:pPr>
      <w:r>
        <w:t xml:space="preserve">Earthquakes that produce dip-slip faults will have short-term (coseismic) and long-term durations (interseismic period). The sudden downward movement associated with the earthquake fault displacement is a primary effect and can be very damaging. Meanwhile, the crust can continue downward warping in the interval between earthquakes (interseismic period). During this time, the crust on either side of the fault moves slowly, and the displacement is not localized at the fault surface. This type of regional crustal spreading is associated with the Great Basin of Western Utah and Nevada and the </w:t>
      </w:r>
      <w:r w:rsidRPr="00D847BD">
        <w:t>ancient rift zone</w:t>
      </w:r>
      <w:r>
        <w:t xml:space="preserve"> related to the </w:t>
      </w:r>
      <w:r w:rsidRPr="00D847BD">
        <w:t>New Madrid Seismic Zone</w:t>
      </w:r>
      <w:r>
        <w:t xml:space="preserve"> in the midwestern U.S.</w:t>
      </w:r>
    </w:p>
    <w:p w14:paraId="713DA30B" w14:textId="06C05B7C" w:rsidR="00D847BD" w:rsidRPr="00D847BD" w:rsidRDefault="00D847BD" w:rsidP="00D847BD">
      <w:pPr>
        <w:pStyle w:val="UFCText0"/>
      </w:pPr>
      <w:r w:rsidRPr="00D847BD">
        <w:t>Subsidence can also be caused by volcanism, where the volcanic material accumulates</w:t>
      </w:r>
      <w:r>
        <w:t xml:space="preserve"> on the surface,</w:t>
      </w:r>
      <w:r w:rsidRPr="00D847BD">
        <w:t xml:space="preserve"> and</w:t>
      </w:r>
      <w:r>
        <w:t xml:space="preserve"> its weight</w:t>
      </w:r>
      <w:r w:rsidRPr="00D847BD">
        <w:t xml:space="preserve"> causes crustal warping under gravity loading. In addition, </w:t>
      </w:r>
      <w:r>
        <w:rPr>
          <w:rStyle w:val="Strong"/>
          <w:b w:val="0"/>
          <w:bCs w:val="0"/>
        </w:rPr>
        <w:t>v</w:t>
      </w:r>
      <w:r w:rsidRPr="00D847BD">
        <w:rPr>
          <w:rStyle w:val="Strong"/>
          <w:b w:val="0"/>
          <w:bCs w:val="0"/>
        </w:rPr>
        <w:t>olcanic subsidence from calderas</w:t>
      </w:r>
      <w:r>
        <w:rPr>
          <w:rStyle w:val="Strong"/>
          <w:b w:val="0"/>
          <w:bCs w:val="0"/>
        </w:rPr>
        <w:t xml:space="preserve"> and the associated earthquakes </w:t>
      </w:r>
      <w:r w:rsidRPr="00D847BD">
        <w:t xml:space="preserve">occur when the ground surface </w:t>
      </w:r>
      <w:r>
        <w:t xml:space="preserve">rapidly subsides </w:t>
      </w:r>
      <w:r w:rsidRPr="00D847BD">
        <w:t xml:space="preserve">due to the collapse of a magma chamber beneath a volcano. This process creates a large, often circular depression known as a </w:t>
      </w:r>
      <w:r w:rsidRPr="00D847BD">
        <w:rPr>
          <w:rStyle w:val="Strong"/>
          <w:b w:val="0"/>
          <w:bCs w:val="0"/>
        </w:rPr>
        <w:t>caldera</w:t>
      </w:r>
      <w:r w:rsidRPr="00D847BD">
        <w:rPr>
          <w:b/>
          <w:bCs/>
        </w:rPr>
        <w:t>.</w:t>
      </w:r>
      <w:r w:rsidRPr="00D847BD">
        <w:t xml:space="preserve"> </w:t>
      </w:r>
    </w:p>
    <w:p w14:paraId="51922843" w14:textId="0E682CC0" w:rsidR="00D847BD" w:rsidRDefault="00D847BD" w:rsidP="00D847BD">
      <w:pPr>
        <w:pStyle w:val="UFCText0"/>
      </w:pPr>
      <w:r>
        <w:t>In contrast to tectonic subsidence, tectonic uplift is associated with compressive forces that cause upward warping of the crust associated with thrust and reverse faults. The uplift can be coseismic or interseismic. Examples of regional coseismic uplift are the 1964 Alaska, 1959 Hebgen Lake, Montana, and the 1700s Cascadia earthquakes.</w:t>
      </w:r>
    </w:p>
    <w:p w14:paraId="6C8DFC1E" w14:textId="549DD850" w:rsidR="00D847BD" w:rsidRDefault="00D847BD" w:rsidP="00D847BD">
      <w:pPr>
        <w:pStyle w:val="UFCText0"/>
      </w:pPr>
      <w:r>
        <w:t>In coastal environments, the physiographic effects of subsidence and uplift may be particularly damaging. For example, the 1964 Alaska M9.2 earthquake produced impressive warping in the continental crust and ocean floor. The tsunami created by the crustal warping was devastating. The region of tectonic deformation paralleled the arc-trench system and was caused by thrusting along the subduction zone. As much as 110,000 square miles of elevation change occurred along the southern coast of Alaska (Plafker, 1968). The zone of regional uplift was separated from regional subsidence by a hinge-line of zero crustal elevation change that trended southwestward and eastward from the epicenter</w:t>
      </w:r>
      <w:r w:rsidR="00523909">
        <w:t xml:space="preserve"> (Fig. 1-11)</w:t>
      </w:r>
      <w:r>
        <w:t>. Uplift south and southeast of the hinge-line was locally as great as 11.5 m on Montague Island. Tectonic subsidence and liquefaction-induced settlement on the other side of the hinge-line was as great as 2.5 m. This large amount of settlement exposed many coastlines and port facilities to tidal inundation and wave erosion. Long reaches of rail and highway embankments in southern Alaska were subjected to flooding and erosion (McCulloch and Bonilla,1970).</w:t>
      </w:r>
    </w:p>
    <w:p w14:paraId="544076F8" w14:textId="77777777" w:rsidR="006E7851" w:rsidRDefault="006E7851">
      <w:pPr>
        <w:spacing w:after="200" w:line="276" w:lineRule="auto"/>
        <w:rPr>
          <w:rFonts w:ascii="Arial" w:eastAsiaTheme="minorHAnsi" w:hAnsi="Arial" w:cstheme="minorBidi"/>
          <w:szCs w:val="22"/>
        </w:rPr>
      </w:pPr>
      <w:r>
        <w:br w:type="page"/>
      </w:r>
    </w:p>
    <w:p w14:paraId="7C098705" w14:textId="12FECE63" w:rsidR="00D847BD" w:rsidRDefault="00D847BD" w:rsidP="00523909">
      <w:pPr>
        <w:pStyle w:val="UFCText0"/>
      </w:pPr>
      <w:r>
        <w:rPr>
          <w:noProof/>
        </w:rPr>
        <w:lastRenderedPageBreak/>
        <mc:AlternateContent>
          <mc:Choice Requires="wps">
            <w:drawing>
              <wp:anchor distT="0" distB="0" distL="114300" distR="114300" simplePos="0" relativeHeight="251667456" behindDoc="0" locked="0" layoutInCell="1" allowOverlap="1" wp14:anchorId="614B027A" wp14:editId="77EF5D65">
                <wp:simplePos x="0" y="0"/>
                <wp:positionH relativeFrom="column">
                  <wp:posOffset>0</wp:posOffset>
                </wp:positionH>
                <wp:positionV relativeFrom="paragraph">
                  <wp:posOffset>7075805</wp:posOffset>
                </wp:positionV>
                <wp:extent cx="5943600" cy="635"/>
                <wp:effectExtent l="0" t="0" r="0" b="0"/>
                <wp:wrapTopAndBottom/>
                <wp:docPr id="552423389"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04E0461B" w14:textId="1B5BEE07" w:rsidR="00D847BD" w:rsidRPr="002B7A7E" w:rsidRDefault="00D847BD" w:rsidP="00D847BD">
                            <w:pPr>
                              <w:pStyle w:val="UFCfigure"/>
                              <w:rPr>
                                <w:rFonts w:eastAsiaTheme="minorHAnsi"/>
                                <w:noProof/>
                              </w:rPr>
                            </w:pPr>
                            <w:r>
                              <w:rPr>
                                <w:noProof/>
                              </w:rPr>
                              <w:t>Figure 1-1</w:t>
                            </w:r>
                            <w:r w:rsidR="00523909">
                              <w:rPr>
                                <w:noProof/>
                              </w:rPr>
                              <w:t>1</w:t>
                            </w:r>
                            <w:r>
                              <w:rPr>
                                <w:noProof/>
                              </w:rPr>
                              <w:t xml:space="preserve">. </w:t>
                            </w:r>
                            <w:r>
                              <w:rPr>
                                <w:rFonts w:eastAsiaTheme="minorHAnsi"/>
                                <w:noProof/>
                              </w:rPr>
                              <w:t>Map showing the distribution of tectonic uplift and subsidence in south-central Alaksa (after Plafker, 1968)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14B027A" id="_x0000_t202" coordsize="21600,21600" o:spt="202" path="m,l,21600r21600,l21600,xe">
                <v:stroke joinstyle="miter"/>
                <v:path gradientshapeok="t" o:connecttype="rect"/>
              </v:shapetype>
              <v:shape id="Text Box 1" o:spid="_x0000_s1026" type="#_x0000_t202" style="position:absolute;margin-left:0;margin-top:557.15pt;width:468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" stroked="f">
                <v:textbox style="mso-fit-shape-to-text:t" inset="0,0,0,0">
                  <w:txbxContent>
                    <w:p w14:paraId="04E0461B" w14:textId="1B5BEE07" w:rsidR="00D847BD" w:rsidRPr="002B7A7E" w:rsidRDefault="00D847BD" w:rsidP="00D847BD">
                      <w:pPr>
                        <w:pStyle w:val="UFCfigure"/>
                        <w:rPr>
                          <w:rFonts w:eastAsiaTheme="minorHAnsi"/>
                          <w:noProof/>
                        </w:rPr>
                      </w:pPr>
                      <w:r>
                        <w:rPr>
                          <w:noProof/>
                        </w:rPr>
                        <w:t>Figure 1-1</w:t>
                      </w:r>
                      <w:r w:rsidR="00523909">
                        <w:rPr>
                          <w:noProof/>
                        </w:rPr>
                        <w:t>1</w:t>
                      </w:r>
                      <w:r>
                        <w:rPr>
                          <w:noProof/>
                        </w:rPr>
                        <w:t xml:space="preserve">. </w:t>
                      </w:r>
                      <w:r>
                        <w:rPr>
                          <w:rFonts w:eastAsiaTheme="minorHAnsi"/>
                          <w:noProof/>
                        </w:rPr>
                        <w:t>Map showing the distribution of tectonic uplift and subsidence in south-central Alaksa (after Plafker, 1968)</w:t>
                      </w:r>
                    </w:p>
                  </w:txbxContent>
                </v:textbox>
                <w10:wrap type="topAndBottom"/>
              </v:shape>
            </w:pict>
          </mc:Fallback>
        </mc:AlternateContent>
      </w:r>
      <w:r w:rsidRPr="00D847BD">
        <w:rPr>
          <w:noProof/>
        </w:rPr>
        <w:drawing>
          <wp:anchor distT="0" distB="0" distL="114300" distR="114300" simplePos="0" relativeHeight="251665408" behindDoc="0" locked="0" layoutInCell="1" allowOverlap="1" wp14:anchorId="07DEB978" wp14:editId="4920795A">
            <wp:simplePos x="0" y="0"/>
            <wp:positionH relativeFrom="column">
              <wp:posOffset>0</wp:posOffset>
            </wp:positionH>
            <wp:positionV relativeFrom="paragraph">
              <wp:posOffset>-618</wp:posOffset>
            </wp:positionV>
            <wp:extent cx="5943600" cy="7018655"/>
            <wp:effectExtent l="0" t="0" r="0" b="0"/>
            <wp:wrapTopAndBottom/>
            <wp:docPr id="9217607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7018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D03B6" w14:textId="77777777" w:rsidR="006E7851" w:rsidRDefault="006E7851" w:rsidP="006E7851">
      <w:pPr>
        <w:pStyle w:val="UFCText0"/>
      </w:pPr>
    </w:p>
    <w:p w14:paraId="58BDDB1A" w14:textId="77777777" w:rsidR="006E7851" w:rsidRPr="006E7851" w:rsidRDefault="006E7851" w:rsidP="006E7851">
      <w:pPr>
        <w:pStyle w:val="UFCtext"/>
      </w:pPr>
    </w:p>
    <w:p w14:paraId="427B2CE6" w14:textId="49560224" w:rsidR="00971134" w:rsidRDefault="00AA486F" w:rsidP="00BB470E">
      <w:pPr>
        <w:pStyle w:val="UFCpara2"/>
      </w:pPr>
      <w:r>
        <w:lastRenderedPageBreak/>
        <w:t>Ground Shakin</w:t>
      </w:r>
      <w:bookmarkEnd w:id="34"/>
      <w:r w:rsidR="00971134">
        <w:t>g</w:t>
      </w:r>
      <w:r w:rsidR="00523909">
        <w:t xml:space="preserve"> Hazard.</w:t>
      </w:r>
    </w:p>
    <w:p w14:paraId="4E1D4C00" w14:textId="301D50E8" w:rsidR="006E7851" w:rsidRDefault="006E7851" w:rsidP="006E7851">
      <w:pPr>
        <w:pStyle w:val="UFCText0"/>
      </w:pPr>
      <w:r w:rsidRPr="006E7851">
        <w:t>Following fault rupture, seismic waves propagate outward from the seismic source and move through the crust as body</w:t>
      </w:r>
      <w:r>
        <w:t xml:space="preserve"> </w:t>
      </w:r>
      <w:r w:rsidR="00637B6B">
        <w:t xml:space="preserve">waves </w:t>
      </w:r>
      <w:r>
        <w:t>(1-7).</w:t>
      </w:r>
      <w:r w:rsidRPr="006E7851">
        <w:t xml:space="preserve"> The ground motion intensity diminishes with distance as the waves spread geometrically and are dampened or attenuated by the crust and overlying soil (2-3.2). Also, the characteristics of the waves change. Long-period waves (i.e., waves with long wavelengths) tend to become the predominant waveform at greater distances, whereas short-period waves are dampened (i.e., attenuated) and become of lesser concern.</w:t>
      </w:r>
    </w:p>
    <w:p w14:paraId="5CF1BDF5" w14:textId="021659EF" w:rsidR="006E7851" w:rsidRDefault="00D40776" w:rsidP="006E7851">
      <w:pPr>
        <w:pStyle w:val="UFCText0"/>
      </w:pPr>
      <w:r>
        <w:t xml:space="preserve">Since 1996, the USGS, in cooperation with state and local agencies, has been the lead agency providing design probabilistic ground motion estimates on a national level as part of its Earthquake Hazards Program (3-2 and 4-1). </w:t>
      </w:r>
      <w:r w:rsidR="006E7851">
        <w:t>Figure 1-12 shows the ground motion hazards</w:t>
      </w:r>
      <w:r w:rsidR="00637B6B">
        <w:t xml:space="preserve"> map</w:t>
      </w:r>
      <w:r w:rsidR="006E7851">
        <w:t xml:space="preserve"> for the U.S.</w:t>
      </w:r>
      <w:r w:rsidRPr="00D40776">
        <w:t xml:space="preserve"> </w:t>
      </w:r>
      <w:r>
        <w:t>from the National Seismic Hazard Mapping</w:t>
      </w:r>
      <w:r w:rsidR="006E7851">
        <w:t xml:space="preserve"> </w:t>
      </w:r>
      <w:r>
        <w:t xml:space="preserve">Project. </w:t>
      </w:r>
      <w:r w:rsidR="006E7851">
        <w:t xml:space="preserve">The contours of this map represent the chance of any level of </w:t>
      </w:r>
      <w:r w:rsidR="006E7851" w:rsidRPr="006E7851">
        <w:t>damaging</w:t>
      </w:r>
      <w:r w:rsidR="006E7851">
        <w:t xml:space="preserve"> earthquake shaking in 100 years from the 2023 50-State National Seismic Hazard Model (Petersen et al., 202</w:t>
      </w:r>
      <w:r w:rsidR="00637B6B">
        <w:t>4</w:t>
      </w:r>
      <w:r w:rsidR="006E7851">
        <w:t>). The shaking is equivalent to Modified Mercalli Intensity</w:t>
      </w:r>
      <w:r w:rsidR="00637B6B">
        <w:t xml:space="preserve"> (MMI)</w:t>
      </w:r>
      <w:r w:rsidR="006E7851">
        <w:t xml:space="preserve"> VI, and higher. It is based on the average peak ground acceleration and 1-s horizontal spectral response acceleration (2-1.1.2). Ground motions are amplified using hybrid VS</w:t>
      </w:r>
      <w:r w:rsidR="006E7851" w:rsidRPr="006E7851">
        <w:rPr>
          <w:vertAlign w:val="subscript"/>
        </w:rPr>
        <w:t xml:space="preserve">30 </w:t>
      </w:r>
      <w:r w:rsidR="006E7851">
        <w:t>estimates (4-2.1.2.2). The population density superimposed on the map is 1 km</w:t>
      </w:r>
      <w:r w:rsidR="006E7851" w:rsidRPr="006E7851">
        <w:rPr>
          <w:vertAlign w:val="superscript"/>
        </w:rPr>
        <w:t>2</w:t>
      </w:r>
      <w:r w:rsidR="00637B6B">
        <w:t>.</w:t>
      </w:r>
    </w:p>
    <w:p w14:paraId="43C17F40" w14:textId="3064832F" w:rsidR="00637B6B" w:rsidRDefault="00637B6B" w:rsidP="00637B6B">
      <w:pPr>
        <w:pStyle w:val="UFCText0"/>
      </w:pPr>
      <w:r>
        <w:t xml:space="preserve">The Modified Mercali Intensity Scale was developed in 1902 as a qualitative of ground motion intensity for historical earthquakes. However, the MMI scale and maps are still used today, particularly to describe earthquake shaking in areas that lack strong motion sensors. </w:t>
      </w:r>
    </w:p>
    <w:p w14:paraId="03F55D10" w14:textId="1B7A08E1" w:rsidR="00637B6B" w:rsidRPr="006E7851" w:rsidRDefault="00637B6B" w:rsidP="00637B6B">
      <w:pPr>
        <w:pStyle w:val="UFCtable"/>
      </w:pPr>
      <w:r>
        <w:t>Table 1-4 Modified Mercali Intensity Scale (USGS)</w:t>
      </w:r>
    </w:p>
    <w:tbl>
      <w:tblPr>
        <w:tblW w:w="0" w:type="auto"/>
        <w:tblCellSpacing w:w="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961"/>
        <w:gridCol w:w="1101"/>
        <w:gridCol w:w="7124"/>
      </w:tblGrid>
      <w:tr w:rsidR="00637B6B" w:rsidRPr="00637B6B" w14:paraId="19E3ACA3" w14:textId="77777777" w:rsidTr="00580C67">
        <w:trPr>
          <w:tblHeader/>
          <w:tblCellSpacing w:w="15" w:type="dxa"/>
        </w:trPr>
        <w:tc>
          <w:tcPr>
            <w:tcW w:w="0" w:type="auto"/>
            <w:vAlign w:val="center"/>
            <w:hideMark/>
          </w:tcPr>
          <w:p w14:paraId="09416552" w14:textId="77777777" w:rsidR="00637B6B" w:rsidRPr="00637B6B" w:rsidRDefault="00637B6B" w:rsidP="00637B6B">
            <w:pPr>
              <w:pStyle w:val="TableText"/>
              <w:rPr>
                <w:b/>
                <w:bCs/>
              </w:rPr>
            </w:pPr>
            <w:r w:rsidRPr="00637B6B">
              <w:rPr>
                <w:b/>
                <w:bCs/>
              </w:rPr>
              <w:t>MMI Level</w:t>
            </w:r>
          </w:p>
        </w:tc>
        <w:tc>
          <w:tcPr>
            <w:tcW w:w="0" w:type="auto"/>
            <w:vAlign w:val="center"/>
            <w:hideMark/>
          </w:tcPr>
          <w:p w14:paraId="2CD8C292" w14:textId="77777777" w:rsidR="00637B6B" w:rsidRPr="00637B6B" w:rsidRDefault="00637B6B" w:rsidP="00637B6B">
            <w:pPr>
              <w:pStyle w:val="TableText"/>
              <w:rPr>
                <w:b/>
                <w:bCs/>
              </w:rPr>
            </w:pPr>
            <w:r w:rsidRPr="00637B6B">
              <w:rPr>
                <w:b/>
                <w:bCs/>
              </w:rPr>
              <w:t>Description</w:t>
            </w:r>
          </w:p>
        </w:tc>
        <w:tc>
          <w:tcPr>
            <w:tcW w:w="0" w:type="auto"/>
            <w:vAlign w:val="center"/>
            <w:hideMark/>
          </w:tcPr>
          <w:p w14:paraId="12AD3555" w14:textId="77777777" w:rsidR="00637B6B" w:rsidRPr="00637B6B" w:rsidRDefault="00637B6B" w:rsidP="00637B6B">
            <w:pPr>
              <w:pStyle w:val="TableText"/>
              <w:rPr>
                <w:b/>
                <w:bCs/>
              </w:rPr>
            </w:pPr>
            <w:r w:rsidRPr="00637B6B">
              <w:rPr>
                <w:b/>
                <w:bCs/>
              </w:rPr>
              <w:t>Effects Observed</w:t>
            </w:r>
          </w:p>
        </w:tc>
      </w:tr>
      <w:tr w:rsidR="00637B6B" w:rsidRPr="00637B6B" w14:paraId="1EDEB6BF" w14:textId="77777777" w:rsidTr="00580C67">
        <w:trPr>
          <w:tblCellSpacing w:w="15" w:type="dxa"/>
        </w:trPr>
        <w:tc>
          <w:tcPr>
            <w:tcW w:w="0" w:type="auto"/>
            <w:vAlign w:val="center"/>
            <w:hideMark/>
          </w:tcPr>
          <w:p w14:paraId="4E62A9E1" w14:textId="77777777" w:rsidR="00637B6B" w:rsidRPr="00637B6B" w:rsidRDefault="00637B6B" w:rsidP="00637B6B">
            <w:pPr>
              <w:pStyle w:val="TableText"/>
            </w:pPr>
            <w:r w:rsidRPr="00637B6B">
              <w:t>I</w:t>
            </w:r>
          </w:p>
        </w:tc>
        <w:tc>
          <w:tcPr>
            <w:tcW w:w="0" w:type="auto"/>
            <w:vAlign w:val="center"/>
            <w:hideMark/>
          </w:tcPr>
          <w:p w14:paraId="3A1BED36" w14:textId="77777777" w:rsidR="00637B6B" w:rsidRPr="00637B6B" w:rsidRDefault="00637B6B" w:rsidP="00637B6B">
            <w:pPr>
              <w:pStyle w:val="TableText"/>
            </w:pPr>
            <w:r w:rsidRPr="00637B6B">
              <w:t>Not Felt</w:t>
            </w:r>
          </w:p>
        </w:tc>
        <w:tc>
          <w:tcPr>
            <w:tcW w:w="0" w:type="auto"/>
            <w:vAlign w:val="center"/>
            <w:hideMark/>
          </w:tcPr>
          <w:p w14:paraId="5C680D9A" w14:textId="77777777" w:rsidR="00637B6B" w:rsidRPr="00637B6B" w:rsidRDefault="00637B6B" w:rsidP="00637B6B">
            <w:pPr>
              <w:pStyle w:val="TableText"/>
            </w:pPr>
            <w:r w:rsidRPr="00637B6B">
              <w:t>Not felt except by a very few under especially favorable conditions.</w:t>
            </w:r>
          </w:p>
        </w:tc>
      </w:tr>
      <w:tr w:rsidR="00637B6B" w:rsidRPr="00637B6B" w14:paraId="02A88965" w14:textId="77777777" w:rsidTr="00580C67">
        <w:trPr>
          <w:tblCellSpacing w:w="15" w:type="dxa"/>
        </w:trPr>
        <w:tc>
          <w:tcPr>
            <w:tcW w:w="0" w:type="auto"/>
            <w:vAlign w:val="center"/>
            <w:hideMark/>
          </w:tcPr>
          <w:p w14:paraId="61158325" w14:textId="77777777" w:rsidR="00637B6B" w:rsidRPr="00637B6B" w:rsidRDefault="00637B6B" w:rsidP="00637B6B">
            <w:pPr>
              <w:pStyle w:val="TableText"/>
            </w:pPr>
            <w:r w:rsidRPr="00637B6B">
              <w:t>II</w:t>
            </w:r>
          </w:p>
        </w:tc>
        <w:tc>
          <w:tcPr>
            <w:tcW w:w="0" w:type="auto"/>
            <w:vAlign w:val="center"/>
            <w:hideMark/>
          </w:tcPr>
          <w:p w14:paraId="11550068" w14:textId="77777777" w:rsidR="00637B6B" w:rsidRPr="00637B6B" w:rsidRDefault="00637B6B" w:rsidP="00637B6B">
            <w:pPr>
              <w:pStyle w:val="TableText"/>
            </w:pPr>
            <w:r w:rsidRPr="00637B6B">
              <w:t>Weak</w:t>
            </w:r>
          </w:p>
        </w:tc>
        <w:tc>
          <w:tcPr>
            <w:tcW w:w="0" w:type="auto"/>
            <w:vAlign w:val="center"/>
            <w:hideMark/>
          </w:tcPr>
          <w:p w14:paraId="04FD40B8" w14:textId="77777777" w:rsidR="00637B6B" w:rsidRPr="00637B6B" w:rsidRDefault="00637B6B" w:rsidP="00637B6B">
            <w:pPr>
              <w:pStyle w:val="TableText"/>
            </w:pPr>
            <w:r w:rsidRPr="00637B6B">
              <w:t>Felt only by a few people at rest, especially on upper floors. Hanging objects may swing.</w:t>
            </w:r>
          </w:p>
        </w:tc>
      </w:tr>
      <w:tr w:rsidR="00637B6B" w:rsidRPr="00637B6B" w14:paraId="5069EC11" w14:textId="77777777" w:rsidTr="00580C67">
        <w:trPr>
          <w:tblCellSpacing w:w="15" w:type="dxa"/>
        </w:trPr>
        <w:tc>
          <w:tcPr>
            <w:tcW w:w="0" w:type="auto"/>
            <w:vAlign w:val="center"/>
            <w:hideMark/>
          </w:tcPr>
          <w:p w14:paraId="16ABA429" w14:textId="77777777" w:rsidR="00637B6B" w:rsidRPr="00637B6B" w:rsidRDefault="00637B6B" w:rsidP="00637B6B">
            <w:pPr>
              <w:pStyle w:val="TableText"/>
            </w:pPr>
            <w:r w:rsidRPr="00637B6B">
              <w:t>III</w:t>
            </w:r>
          </w:p>
        </w:tc>
        <w:tc>
          <w:tcPr>
            <w:tcW w:w="0" w:type="auto"/>
            <w:vAlign w:val="center"/>
            <w:hideMark/>
          </w:tcPr>
          <w:p w14:paraId="51C582C7" w14:textId="77777777" w:rsidR="00637B6B" w:rsidRPr="00637B6B" w:rsidRDefault="00637B6B" w:rsidP="00637B6B">
            <w:pPr>
              <w:pStyle w:val="TableText"/>
            </w:pPr>
            <w:r w:rsidRPr="00637B6B">
              <w:t>Weak</w:t>
            </w:r>
          </w:p>
        </w:tc>
        <w:tc>
          <w:tcPr>
            <w:tcW w:w="0" w:type="auto"/>
            <w:vAlign w:val="center"/>
            <w:hideMark/>
          </w:tcPr>
          <w:p w14:paraId="2136DA85" w14:textId="77777777" w:rsidR="00637B6B" w:rsidRPr="00637B6B" w:rsidRDefault="00637B6B" w:rsidP="00637B6B">
            <w:pPr>
              <w:pStyle w:val="TableText"/>
            </w:pPr>
            <w:r w:rsidRPr="00637B6B">
              <w:t>Felt indoors by several; light vibrations like a passing truck. Hanging objects swing.</w:t>
            </w:r>
          </w:p>
        </w:tc>
      </w:tr>
      <w:tr w:rsidR="00637B6B" w:rsidRPr="00637B6B" w14:paraId="256177FC" w14:textId="77777777" w:rsidTr="00580C67">
        <w:trPr>
          <w:tblCellSpacing w:w="15" w:type="dxa"/>
        </w:trPr>
        <w:tc>
          <w:tcPr>
            <w:tcW w:w="0" w:type="auto"/>
            <w:vAlign w:val="center"/>
            <w:hideMark/>
          </w:tcPr>
          <w:p w14:paraId="0A923A85" w14:textId="77777777" w:rsidR="00637B6B" w:rsidRPr="00637B6B" w:rsidRDefault="00637B6B" w:rsidP="00637B6B">
            <w:pPr>
              <w:pStyle w:val="TableText"/>
            </w:pPr>
            <w:r w:rsidRPr="00637B6B">
              <w:t>IV</w:t>
            </w:r>
          </w:p>
        </w:tc>
        <w:tc>
          <w:tcPr>
            <w:tcW w:w="0" w:type="auto"/>
            <w:vAlign w:val="center"/>
            <w:hideMark/>
          </w:tcPr>
          <w:p w14:paraId="26DBBAD6" w14:textId="77777777" w:rsidR="00637B6B" w:rsidRPr="00637B6B" w:rsidRDefault="00637B6B" w:rsidP="00637B6B">
            <w:pPr>
              <w:pStyle w:val="TableText"/>
            </w:pPr>
            <w:r w:rsidRPr="00637B6B">
              <w:t>Light</w:t>
            </w:r>
          </w:p>
        </w:tc>
        <w:tc>
          <w:tcPr>
            <w:tcW w:w="0" w:type="auto"/>
            <w:vAlign w:val="center"/>
            <w:hideMark/>
          </w:tcPr>
          <w:p w14:paraId="569B7843" w14:textId="77777777" w:rsidR="00637B6B" w:rsidRPr="00637B6B" w:rsidRDefault="00637B6B" w:rsidP="00637B6B">
            <w:pPr>
              <w:pStyle w:val="TableText"/>
            </w:pPr>
            <w:r w:rsidRPr="00637B6B">
              <w:t>Felt indoors by many, outdoors by few. Dishes rattle, windows and doors creak.</w:t>
            </w:r>
          </w:p>
        </w:tc>
      </w:tr>
      <w:tr w:rsidR="00637B6B" w:rsidRPr="00637B6B" w14:paraId="57721596" w14:textId="77777777" w:rsidTr="00580C67">
        <w:trPr>
          <w:tblCellSpacing w:w="15" w:type="dxa"/>
        </w:trPr>
        <w:tc>
          <w:tcPr>
            <w:tcW w:w="0" w:type="auto"/>
            <w:vAlign w:val="center"/>
            <w:hideMark/>
          </w:tcPr>
          <w:p w14:paraId="2744C9A0" w14:textId="77777777" w:rsidR="00637B6B" w:rsidRPr="00637B6B" w:rsidRDefault="00637B6B" w:rsidP="00637B6B">
            <w:pPr>
              <w:pStyle w:val="TableText"/>
            </w:pPr>
            <w:r w:rsidRPr="00637B6B">
              <w:t>V</w:t>
            </w:r>
          </w:p>
        </w:tc>
        <w:tc>
          <w:tcPr>
            <w:tcW w:w="0" w:type="auto"/>
            <w:vAlign w:val="center"/>
            <w:hideMark/>
          </w:tcPr>
          <w:p w14:paraId="14F7D91E" w14:textId="77777777" w:rsidR="00637B6B" w:rsidRPr="00637B6B" w:rsidRDefault="00637B6B" w:rsidP="00637B6B">
            <w:pPr>
              <w:pStyle w:val="TableText"/>
            </w:pPr>
            <w:r w:rsidRPr="00637B6B">
              <w:t>Moderate</w:t>
            </w:r>
          </w:p>
        </w:tc>
        <w:tc>
          <w:tcPr>
            <w:tcW w:w="0" w:type="auto"/>
            <w:vAlign w:val="center"/>
            <w:hideMark/>
          </w:tcPr>
          <w:p w14:paraId="03510D26" w14:textId="77777777" w:rsidR="00637B6B" w:rsidRPr="00637B6B" w:rsidRDefault="00637B6B" w:rsidP="00637B6B">
            <w:pPr>
              <w:pStyle w:val="TableText"/>
            </w:pPr>
            <w:r w:rsidRPr="00637B6B">
              <w:t>Felt by nearly everyone; some dishes and windows break. Unstable objects overturn.</w:t>
            </w:r>
          </w:p>
        </w:tc>
      </w:tr>
      <w:tr w:rsidR="00637B6B" w:rsidRPr="00637B6B" w14:paraId="593D651C" w14:textId="77777777" w:rsidTr="00580C67">
        <w:trPr>
          <w:tblCellSpacing w:w="15" w:type="dxa"/>
        </w:trPr>
        <w:tc>
          <w:tcPr>
            <w:tcW w:w="0" w:type="auto"/>
            <w:vAlign w:val="center"/>
            <w:hideMark/>
          </w:tcPr>
          <w:p w14:paraId="4EB310D5" w14:textId="77777777" w:rsidR="00637B6B" w:rsidRPr="00637B6B" w:rsidRDefault="00637B6B" w:rsidP="00637B6B">
            <w:pPr>
              <w:pStyle w:val="TableText"/>
            </w:pPr>
            <w:r w:rsidRPr="00637B6B">
              <w:t>VI</w:t>
            </w:r>
          </w:p>
        </w:tc>
        <w:tc>
          <w:tcPr>
            <w:tcW w:w="0" w:type="auto"/>
            <w:vAlign w:val="center"/>
            <w:hideMark/>
          </w:tcPr>
          <w:p w14:paraId="46999717" w14:textId="77777777" w:rsidR="00637B6B" w:rsidRPr="00637B6B" w:rsidRDefault="00637B6B" w:rsidP="00637B6B">
            <w:pPr>
              <w:pStyle w:val="TableText"/>
            </w:pPr>
            <w:r w:rsidRPr="00637B6B">
              <w:t>Strong</w:t>
            </w:r>
          </w:p>
        </w:tc>
        <w:tc>
          <w:tcPr>
            <w:tcW w:w="0" w:type="auto"/>
            <w:vAlign w:val="center"/>
            <w:hideMark/>
          </w:tcPr>
          <w:p w14:paraId="0D4633C9" w14:textId="77777777" w:rsidR="00637B6B" w:rsidRPr="00637B6B" w:rsidRDefault="00637B6B" w:rsidP="00637B6B">
            <w:pPr>
              <w:pStyle w:val="TableText"/>
            </w:pPr>
            <w:r w:rsidRPr="00637B6B">
              <w:t>Felt by all; many frightened. Some heavy furniture moved; slight structural damage.</w:t>
            </w:r>
          </w:p>
        </w:tc>
      </w:tr>
      <w:tr w:rsidR="00637B6B" w:rsidRPr="00637B6B" w14:paraId="052EDE94" w14:textId="77777777" w:rsidTr="00580C67">
        <w:trPr>
          <w:tblCellSpacing w:w="15" w:type="dxa"/>
        </w:trPr>
        <w:tc>
          <w:tcPr>
            <w:tcW w:w="0" w:type="auto"/>
            <w:vAlign w:val="center"/>
            <w:hideMark/>
          </w:tcPr>
          <w:p w14:paraId="235CBAC4" w14:textId="77777777" w:rsidR="00637B6B" w:rsidRPr="00637B6B" w:rsidRDefault="00637B6B" w:rsidP="00637B6B">
            <w:pPr>
              <w:pStyle w:val="TableText"/>
            </w:pPr>
            <w:r w:rsidRPr="00637B6B">
              <w:t>VII</w:t>
            </w:r>
          </w:p>
        </w:tc>
        <w:tc>
          <w:tcPr>
            <w:tcW w:w="0" w:type="auto"/>
            <w:vAlign w:val="center"/>
            <w:hideMark/>
          </w:tcPr>
          <w:p w14:paraId="3775B1A4" w14:textId="77777777" w:rsidR="00637B6B" w:rsidRPr="00637B6B" w:rsidRDefault="00637B6B" w:rsidP="00637B6B">
            <w:pPr>
              <w:pStyle w:val="TableText"/>
            </w:pPr>
            <w:r w:rsidRPr="00637B6B">
              <w:t>Very Strong</w:t>
            </w:r>
          </w:p>
        </w:tc>
        <w:tc>
          <w:tcPr>
            <w:tcW w:w="0" w:type="auto"/>
            <w:vAlign w:val="center"/>
            <w:hideMark/>
          </w:tcPr>
          <w:p w14:paraId="392CC283" w14:textId="77777777" w:rsidR="00637B6B" w:rsidRPr="00637B6B" w:rsidRDefault="00637B6B" w:rsidP="00637B6B">
            <w:pPr>
              <w:pStyle w:val="TableText"/>
            </w:pPr>
            <w:r w:rsidRPr="00637B6B">
              <w:t>Damage negligible in well-built structures; slight to moderate in poorly built ones.</w:t>
            </w:r>
          </w:p>
        </w:tc>
      </w:tr>
      <w:tr w:rsidR="00637B6B" w:rsidRPr="00637B6B" w14:paraId="0F895809" w14:textId="77777777" w:rsidTr="00580C67">
        <w:trPr>
          <w:tblCellSpacing w:w="15" w:type="dxa"/>
        </w:trPr>
        <w:tc>
          <w:tcPr>
            <w:tcW w:w="0" w:type="auto"/>
            <w:vAlign w:val="center"/>
            <w:hideMark/>
          </w:tcPr>
          <w:p w14:paraId="721D9613" w14:textId="77777777" w:rsidR="00637B6B" w:rsidRPr="00637B6B" w:rsidRDefault="00637B6B" w:rsidP="00637B6B">
            <w:pPr>
              <w:pStyle w:val="TableText"/>
            </w:pPr>
            <w:r w:rsidRPr="00637B6B">
              <w:t>VIII</w:t>
            </w:r>
          </w:p>
        </w:tc>
        <w:tc>
          <w:tcPr>
            <w:tcW w:w="0" w:type="auto"/>
            <w:vAlign w:val="center"/>
            <w:hideMark/>
          </w:tcPr>
          <w:p w14:paraId="74134D96" w14:textId="77777777" w:rsidR="00637B6B" w:rsidRPr="00637B6B" w:rsidRDefault="00637B6B" w:rsidP="00637B6B">
            <w:pPr>
              <w:pStyle w:val="TableText"/>
            </w:pPr>
            <w:r w:rsidRPr="00637B6B">
              <w:t>Severe</w:t>
            </w:r>
          </w:p>
        </w:tc>
        <w:tc>
          <w:tcPr>
            <w:tcW w:w="0" w:type="auto"/>
            <w:vAlign w:val="center"/>
            <w:hideMark/>
          </w:tcPr>
          <w:p w14:paraId="239468E8" w14:textId="77777777" w:rsidR="00637B6B" w:rsidRPr="00637B6B" w:rsidRDefault="00637B6B" w:rsidP="00637B6B">
            <w:pPr>
              <w:pStyle w:val="TableText"/>
            </w:pPr>
            <w:r w:rsidRPr="00637B6B">
              <w:t>Considerable damage in ordinary structures; chimneys, monuments may fall.</w:t>
            </w:r>
          </w:p>
        </w:tc>
      </w:tr>
      <w:tr w:rsidR="00637B6B" w:rsidRPr="00637B6B" w14:paraId="74D8FDA2" w14:textId="77777777" w:rsidTr="00580C67">
        <w:trPr>
          <w:tblCellSpacing w:w="15" w:type="dxa"/>
        </w:trPr>
        <w:tc>
          <w:tcPr>
            <w:tcW w:w="0" w:type="auto"/>
            <w:vAlign w:val="center"/>
            <w:hideMark/>
          </w:tcPr>
          <w:p w14:paraId="23031D40" w14:textId="77777777" w:rsidR="00637B6B" w:rsidRPr="00637B6B" w:rsidRDefault="00637B6B" w:rsidP="00637B6B">
            <w:pPr>
              <w:pStyle w:val="TableText"/>
            </w:pPr>
            <w:r w:rsidRPr="00637B6B">
              <w:t>IX</w:t>
            </w:r>
          </w:p>
        </w:tc>
        <w:tc>
          <w:tcPr>
            <w:tcW w:w="0" w:type="auto"/>
            <w:vAlign w:val="center"/>
            <w:hideMark/>
          </w:tcPr>
          <w:p w14:paraId="4985DAC5" w14:textId="77777777" w:rsidR="00637B6B" w:rsidRPr="00637B6B" w:rsidRDefault="00637B6B" w:rsidP="00637B6B">
            <w:pPr>
              <w:pStyle w:val="TableText"/>
            </w:pPr>
            <w:r w:rsidRPr="00637B6B">
              <w:t>Violent</w:t>
            </w:r>
          </w:p>
        </w:tc>
        <w:tc>
          <w:tcPr>
            <w:tcW w:w="0" w:type="auto"/>
            <w:vAlign w:val="center"/>
            <w:hideMark/>
          </w:tcPr>
          <w:p w14:paraId="2F268C16" w14:textId="77777777" w:rsidR="00637B6B" w:rsidRPr="00637B6B" w:rsidRDefault="00637B6B" w:rsidP="00637B6B">
            <w:pPr>
              <w:pStyle w:val="TableText"/>
            </w:pPr>
            <w:r w:rsidRPr="00637B6B">
              <w:t>General panic; considerable damage even in well-designed structures.</w:t>
            </w:r>
          </w:p>
        </w:tc>
      </w:tr>
      <w:tr w:rsidR="00637B6B" w:rsidRPr="00637B6B" w14:paraId="5BB937B5" w14:textId="77777777" w:rsidTr="00580C67">
        <w:trPr>
          <w:tblCellSpacing w:w="15" w:type="dxa"/>
        </w:trPr>
        <w:tc>
          <w:tcPr>
            <w:tcW w:w="0" w:type="auto"/>
            <w:vAlign w:val="center"/>
            <w:hideMark/>
          </w:tcPr>
          <w:p w14:paraId="4387214B" w14:textId="77777777" w:rsidR="00637B6B" w:rsidRPr="00637B6B" w:rsidRDefault="00637B6B" w:rsidP="00637B6B">
            <w:pPr>
              <w:pStyle w:val="TableText"/>
            </w:pPr>
            <w:r w:rsidRPr="00637B6B">
              <w:t>X</w:t>
            </w:r>
          </w:p>
        </w:tc>
        <w:tc>
          <w:tcPr>
            <w:tcW w:w="0" w:type="auto"/>
            <w:vAlign w:val="center"/>
            <w:hideMark/>
          </w:tcPr>
          <w:p w14:paraId="32151463" w14:textId="77777777" w:rsidR="00637B6B" w:rsidRPr="00637B6B" w:rsidRDefault="00637B6B" w:rsidP="00637B6B">
            <w:pPr>
              <w:pStyle w:val="TableText"/>
            </w:pPr>
            <w:r w:rsidRPr="00637B6B">
              <w:t>Extreme</w:t>
            </w:r>
          </w:p>
        </w:tc>
        <w:tc>
          <w:tcPr>
            <w:tcW w:w="0" w:type="auto"/>
            <w:vAlign w:val="center"/>
            <w:hideMark/>
          </w:tcPr>
          <w:p w14:paraId="6DBBE125" w14:textId="77777777" w:rsidR="00637B6B" w:rsidRPr="00637B6B" w:rsidRDefault="00637B6B" w:rsidP="00637B6B">
            <w:pPr>
              <w:pStyle w:val="TableText"/>
            </w:pPr>
            <w:r w:rsidRPr="00637B6B">
              <w:t>Most masonry and frame structures destroyed; ground badly cracked.</w:t>
            </w:r>
          </w:p>
        </w:tc>
      </w:tr>
      <w:tr w:rsidR="00637B6B" w:rsidRPr="00637B6B" w14:paraId="17412F38" w14:textId="77777777" w:rsidTr="00580C67">
        <w:trPr>
          <w:tblCellSpacing w:w="15" w:type="dxa"/>
        </w:trPr>
        <w:tc>
          <w:tcPr>
            <w:tcW w:w="0" w:type="auto"/>
            <w:vAlign w:val="center"/>
            <w:hideMark/>
          </w:tcPr>
          <w:p w14:paraId="6B9B10EA" w14:textId="77777777" w:rsidR="00637B6B" w:rsidRPr="00637B6B" w:rsidRDefault="00637B6B" w:rsidP="00637B6B">
            <w:pPr>
              <w:pStyle w:val="TableText"/>
            </w:pPr>
            <w:r w:rsidRPr="00637B6B">
              <w:t>XI</w:t>
            </w:r>
          </w:p>
        </w:tc>
        <w:tc>
          <w:tcPr>
            <w:tcW w:w="0" w:type="auto"/>
            <w:vAlign w:val="center"/>
            <w:hideMark/>
          </w:tcPr>
          <w:p w14:paraId="36E4CC02" w14:textId="77777777" w:rsidR="00637B6B" w:rsidRPr="00637B6B" w:rsidRDefault="00637B6B" w:rsidP="00637B6B">
            <w:pPr>
              <w:pStyle w:val="TableText"/>
            </w:pPr>
            <w:r w:rsidRPr="00637B6B">
              <w:t>Extreme</w:t>
            </w:r>
          </w:p>
        </w:tc>
        <w:tc>
          <w:tcPr>
            <w:tcW w:w="0" w:type="auto"/>
            <w:vAlign w:val="center"/>
            <w:hideMark/>
          </w:tcPr>
          <w:p w14:paraId="02732AE4" w14:textId="77777777" w:rsidR="00637B6B" w:rsidRPr="00637B6B" w:rsidRDefault="00637B6B" w:rsidP="00637B6B">
            <w:pPr>
              <w:pStyle w:val="TableText"/>
            </w:pPr>
            <w:r w:rsidRPr="00637B6B">
              <w:t>Few structures remain standing; bridges destroyed; rails bent.</w:t>
            </w:r>
          </w:p>
        </w:tc>
      </w:tr>
      <w:tr w:rsidR="00637B6B" w:rsidRPr="00637B6B" w14:paraId="36B7773E" w14:textId="77777777" w:rsidTr="00580C67">
        <w:trPr>
          <w:tblCellSpacing w:w="15" w:type="dxa"/>
        </w:trPr>
        <w:tc>
          <w:tcPr>
            <w:tcW w:w="0" w:type="auto"/>
            <w:vAlign w:val="center"/>
            <w:hideMark/>
          </w:tcPr>
          <w:p w14:paraId="3ABD2846" w14:textId="77777777" w:rsidR="00637B6B" w:rsidRPr="00637B6B" w:rsidRDefault="00637B6B" w:rsidP="00637B6B">
            <w:pPr>
              <w:pStyle w:val="TableText"/>
            </w:pPr>
            <w:r w:rsidRPr="00637B6B">
              <w:t>XII</w:t>
            </w:r>
          </w:p>
        </w:tc>
        <w:tc>
          <w:tcPr>
            <w:tcW w:w="0" w:type="auto"/>
            <w:vAlign w:val="center"/>
            <w:hideMark/>
          </w:tcPr>
          <w:p w14:paraId="05BEE75D" w14:textId="77777777" w:rsidR="00637B6B" w:rsidRPr="00637B6B" w:rsidRDefault="00637B6B" w:rsidP="00637B6B">
            <w:pPr>
              <w:pStyle w:val="TableText"/>
            </w:pPr>
            <w:r w:rsidRPr="00637B6B">
              <w:t>Catastrophic</w:t>
            </w:r>
          </w:p>
        </w:tc>
        <w:tc>
          <w:tcPr>
            <w:tcW w:w="0" w:type="auto"/>
            <w:vAlign w:val="center"/>
            <w:hideMark/>
          </w:tcPr>
          <w:p w14:paraId="07BE9DC6" w14:textId="77777777" w:rsidR="00637B6B" w:rsidRPr="00637B6B" w:rsidRDefault="00637B6B" w:rsidP="00637B6B">
            <w:pPr>
              <w:pStyle w:val="TableText"/>
            </w:pPr>
            <w:r w:rsidRPr="00637B6B">
              <w:t>Total destruction; waves seen on ground surface; objects thrown into the air.</w:t>
            </w:r>
          </w:p>
        </w:tc>
      </w:tr>
    </w:tbl>
    <w:p w14:paraId="376655D9" w14:textId="77777777" w:rsidR="00637B6B" w:rsidRPr="00637B6B" w:rsidRDefault="00000000" w:rsidP="00637B6B">
      <w:pPr>
        <w:pStyle w:val="UFCText0"/>
      </w:pPr>
      <w:r>
        <w:lastRenderedPageBreak/>
        <w:pict w14:anchorId="2B2D707E">
          <v:rect id="_x0000_i1025" style="width:0;height:1.5pt" o:hralign="center" o:hrstd="t" o:hr="t" fillcolor="#a0a0a0" stroked="f"/>
        </w:pict>
      </w:r>
    </w:p>
    <w:p w14:paraId="4210C01A" w14:textId="3FB90F8E" w:rsidR="006E7851" w:rsidRDefault="006E7851" w:rsidP="006E7851">
      <w:pPr>
        <w:pStyle w:val="UFCtext"/>
      </w:pPr>
      <w:r>
        <w:rPr>
          <w:noProof/>
        </w:rPr>
        <w:drawing>
          <wp:anchor distT="0" distB="0" distL="114300" distR="114300" simplePos="0" relativeHeight="251668480" behindDoc="0" locked="0" layoutInCell="1" allowOverlap="1" wp14:anchorId="3C8F132F" wp14:editId="637188DC">
            <wp:simplePos x="0" y="0"/>
            <wp:positionH relativeFrom="margin">
              <wp:align>left</wp:align>
            </wp:positionH>
            <wp:positionV relativeFrom="paragraph">
              <wp:posOffset>418465</wp:posOffset>
            </wp:positionV>
            <wp:extent cx="5749290" cy="5923280"/>
            <wp:effectExtent l="0" t="0" r="3810" b="1270"/>
            <wp:wrapTopAndBottom/>
            <wp:docPr id="341858371" name="Picture 5"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58371" name="Picture 5" descr="A map of the united states&#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49290" cy="5923280"/>
                    </a:xfrm>
                    <a:prstGeom prst="rect">
                      <a:avLst/>
                    </a:prstGeom>
                  </pic:spPr>
                </pic:pic>
              </a:graphicData>
            </a:graphic>
            <wp14:sizeRelH relativeFrom="page">
              <wp14:pctWidth>0</wp14:pctWidth>
            </wp14:sizeRelH>
            <wp14:sizeRelV relativeFrom="page">
              <wp14:pctHeight>0</wp14:pctHeight>
            </wp14:sizeRelV>
          </wp:anchor>
        </w:drawing>
      </w:r>
      <w:r w:rsidR="00523909">
        <w:t xml:space="preserve">  </w:t>
      </w:r>
      <w:bookmarkStart w:id="42" w:name="_Toc175812223"/>
    </w:p>
    <w:p w14:paraId="3996800C" w14:textId="7D2678A3" w:rsidR="006E7851" w:rsidRPr="002B7A7E" w:rsidRDefault="006E7851" w:rsidP="006E7851">
      <w:pPr>
        <w:pStyle w:val="UFCfigure"/>
        <w:rPr>
          <w:rFonts w:eastAsiaTheme="minorHAnsi"/>
          <w:noProof/>
        </w:rPr>
      </w:pPr>
      <w:r>
        <w:rPr>
          <w:noProof/>
        </w:rPr>
        <w:t xml:space="preserve">Figure 1-12. </w:t>
      </w:r>
      <w:r>
        <w:rPr>
          <w:rFonts w:eastAsiaTheme="minorHAnsi"/>
        </w:rPr>
        <w:t xml:space="preserve">Map showing the chance of </w:t>
      </w:r>
      <w:r w:rsidR="00637B6B">
        <w:rPr>
          <w:rFonts w:eastAsiaTheme="minorHAnsi"/>
        </w:rPr>
        <w:t xml:space="preserve">slight damage or higher from </w:t>
      </w:r>
      <w:r>
        <w:rPr>
          <w:rFonts w:eastAsiaTheme="minorHAnsi"/>
        </w:rPr>
        <w:t>earthquake shaking in 100 years from the 2023 50-State National Seismic Hazard Model (Petersen et al. 2023).</w:t>
      </w:r>
    </w:p>
    <w:p w14:paraId="1A5CDD4D" w14:textId="31D22E21" w:rsidR="00637B6B" w:rsidRDefault="00637B6B" w:rsidP="00637B6B">
      <w:pPr>
        <w:pStyle w:val="UFCText0"/>
      </w:pPr>
      <w:r>
        <w:t xml:space="preserve">This manual has several sections that address the ground-shaking hazard and design ground motions. Sections 1-7 and 2 describe wave types and how they propagate from the earthquake source to the site. In addition, Section 2 includes ground motion characterization, intensity measures, and near-fault, as well as basin-generated surface wave effects. Section 2 also compares and contrasts Deterministic vs. Probabilistic </w:t>
      </w:r>
      <w:r>
        <w:lastRenderedPageBreak/>
        <w:t>Seismic Hazard Analysis (DHSA and PHSA, respectively), focusing on quantifying the ground motion at a project site. Section 3 explains how the ground motion intensity measures and ground response are incorporated in Probabilistic Risk Assessment</w:t>
      </w:r>
      <w:r w:rsidR="00D40776">
        <w:t xml:space="preserve"> (PRA) and Peformance Based Engineering (PBE)</w:t>
      </w:r>
      <w:r>
        <w:t xml:space="preserve"> to evaluate the infrastructures’ damage and loss of functions from the earthquake. Section 4 includes performance goals, design criteria, and guidance on implementing code-based ground motion estimates. </w:t>
      </w:r>
    </w:p>
    <w:p w14:paraId="7846B1D7" w14:textId="17A68535" w:rsidR="00AA486F" w:rsidRDefault="003D2074" w:rsidP="00AA486F">
      <w:pPr>
        <w:pStyle w:val="UFCpara1"/>
      </w:pPr>
      <w:r>
        <w:t>E</w:t>
      </w:r>
      <w:r w:rsidR="00AA486F">
        <w:t xml:space="preserve">ARTHQUAKE </w:t>
      </w:r>
      <w:r w:rsidR="00DB5957">
        <w:t>S</w:t>
      </w:r>
      <w:r w:rsidR="00AA486F">
        <w:t>ECONDARY EFFECTS.</w:t>
      </w:r>
      <w:bookmarkEnd w:id="42"/>
    </w:p>
    <w:p w14:paraId="02576D94" w14:textId="373ED3B0" w:rsidR="00AA486F" w:rsidRDefault="00AA486F" w:rsidP="00163E15">
      <w:pPr>
        <w:pStyle w:val="UFCpara2"/>
      </w:pPr>
      <w:bookmarkStart w:id="43" w:name="_Toc175812224"/>
      <w:commentRangeStart w:id="44"/>
      <w:commentRangeStart w:id="45"/>
      <w:r>
        <w:t>Liquefaction</w:t>
      </w:r>
      <w:commentRangeEnd w:id="44"/>
      <w:r w:rsidR="00C623AF">
        <w:rPr>
          <w:rStyle w:val="CommentReference"/>
          <w:rFonts w:ascii="Times New Roman" w:hAnsi="Times New Roman" w:cs="Times New Roman"/>
          <w:b w:val="0"/>
          <w:snapToGrid/>
        </w:rPr>
        <w:commentReference w:id="44"/>
      </w:r>
      <w:commentRangeEnd w:id="45"/>
      <w:r w:rsidR="000A5454">
        <w:rPr>
          <w:rStyle w:val="CommentReference"/>
          <w:rFonts w:ascii="Times New Roman" w:hAnsi="Times New Roman" w:cs="Times New Roman"/>
          <w:b w:val="0"/>
          <w:snapToGrid/>
        </w:rPr>
        <w:commentReference w:id="45"/>
      </w:r>
      <w:bookmarkEnd w:id="43"/>
      <w:r w:rsidR="00D847BD">
        <w:t xml:space="preserve"> and Cyclic Softening</w:t>
      </w:r>
      <w:r w:rsidR="00523909">
        <w:t xml:space="preserve"> Hazards.</w:t>
      </w:r>
    </w:p>
    <w:p w14:paraId="718D5B5A" w14:textId="7AB5DB0C" w:rsidR="00111721" w:rsidRPr="00111721" w:rsidRDefault="00111721" w:rsidP="00111721">
      <w:pPr>
        <w:pStyle w:val="UFCpara3"/>
      </w:pPr>
      <w:r w:rsidRPr="00111721">
        <w:t>Liquefaction</w:t>
      </w:r>
      <w:r w:rsidR="00523909">
        <w:t xml:space="preserve"> Hazard</w:t>
      </w:r>
    </w:p>
    <w:p w14:paraId="65F455CA" w14:textId="0D70EA12" w:rsidR="00523909" w:rsidRDefault="00D847BD" w:rsidP="006E7851">
      <w:pPr>
        <w:pStyle w:val="UFCText0"/>
      </w:pPr>
      <w:r>
        <w:t xml:space="preserve">During earthquakes, </w:t>
      </w:r>
      <w:r w:rsidR="006E7851">
        <w:t xml:space="preserve">strong </w:t>
      </w:r>
      <w:r>
        <w:t xml:space="preserve">ground shaking may cause a loss of strength and stiffness in saturated, loose, granular soils </w:t>
      </w:r>
      <w:r w:rsidR="00523909">
        <w:t xml:space="preserve">(predominantly sands, silty sands, and gravels) </w:t>
      </w:r>
      <w:r>
        <w:t>due to elevated pore pressures in the soil’s fabric. This loss of strength and stiffness produces several phenomena collectively associated with soil liquefaction</w:t>
      </w:r>
      <w:r w:rsidR="00523909">
        <w:t xml:space="preserve"> (7-1)</w:t>
      </w:r>
      <w:r>
        <w:t>.</w:t>
      </w:r>
      <w:r w:rsidR="00523909">
        <w:t xml:space="preserve"> In addition to the 1964 Alaska and 1906 San Francisco Earthquakes, considerable liquefaction is associated with the 1976 Tangshan, China; 1964 Niigata, Japan; and the 2011 Christ Chruch, New Zealand earthquakes. Depending on the site conditions and the earthquake's proximity, liquefaction can be initiated for M4.5 to 5.5 earthquakes. However, M5.5 and greater are generally required to create significant liquefaction. The large ground deformation associated with liquefaction usually requires a</w:t>
      </w:r>
      <w:r w:rsidR="00F144C7">
        <w:t>n</w:t>
      </w:r>
      <w:r w:rsidR="00523909">
        <w:t xml:space="preserve"> M6.0 or greater earthquake.</w:t>
      </w:r>
    </w:p>
    <w:p w14:paraId="042B81CC" w14:textId="39A7D038" w:rsidR="00D847BD" w:rsidRDefault="00D847BD" w:rsidP="006E7851">
      <w:pPr>
        <w:pStyle w:val="UFCText0"/>
      </w:pPr>
      <w:r>
        <w:t>The most commonly observed manifestation is</w:t>
      </w:r>
      <w:r w:rsidR="00523909">
        <w:t xml:space="preserve"> water spouts,</w:t>
      </w:r>
      <w:r>
        <w:t xml:space="preserve"> sand boils</w:t>
      </w:r>
      <w:r w:rsidR="00523909">
        <w:t>,</w:t>
      </w:r>
      <w:r>
        <w:t xml:space="preserve"> or sand volcanoes </w:t>
      </w:r>
      <w:r w:rsidR="00523909">
        <w:t>that form on</w:t>
      </w:r>
      <w:r>
        <w:t xml:space="preserve"> the ground surface</w:t>
      </w:r>
      <w:r w:rsidR="00523909">
        <w:t xml:space="preserve"> from sand ejecta</w:t>
      </w:r>
      <w:r>
        <w:t>.</w:t>
      </w:r>
      <w:r w:rsidR="00523909">
        <w:t xml:space="preserve"> These can cause localized damage and minor flooding; h</w:t>
      </w:r>
      <w:r>
        <w:t xml:space="preserve">owever, more </w:t>
      </w:r>
      <w:r w:rsidR="00523909">
        <w:t xml:space="preserve">significant ground failure and </w:t>
      </w:r>
      <w:r>
        <w:t>damaging effects are possible.</w:t>
      </w:r>
    </w:p>
    <w:p w14:paraId="33746C41" w14:textId="1AB61463" w:rsidR="00D847BD" w:rsidRDefault="00637B6B" w:rsidP="006E7851">
      <w:pPr>
        <w:pStyle w:val="UFCText0"/>
      </w:pPr>
      <w:r>
        <w:t>Liquefaction f</w:t>
      </w:r>
      <w:r w:rsidR="00D847BD">
        <w:t xml:space="preserve">low failures are the most catastrophic ground failure caused by liquefaction (NRC, 1985). These failures commonly displace large masses of soil from several tens, if not hundreds of feet, in subaqueous conditions. For example, flow failure carried away large parts of the ports at Seward, Whittier, and Valdez during the 1964 Alaska earthquake. In addition, flow failure in the Lower San Fernando Dam during the 1971 San Fernando </w:t>
      </w:r>
      <w:r w:rsidR="00523909">
        <w:t>E</w:t>
      </w:r>
      <w:r w:rsidR="00D847BD">
        <w:t>arthquake nearly caused dam failure and considerable downstream flooding (Seed et al., 1975).</w:t>
      </w:r>
      <w:r w:rsidR="00523909">
        <w:t xml:space="preserve"> </w:t>
      </w:r>
    </w:p>
    <w:p w14:paraId="14A1E5A1" w14:textId="658398B9" w:rsidR="00D847BD" w:rsidRDefault="00637B6B" w:rsidP="006E7851">
      <w:pPr>
        <w:pStyle w:val="UFCText0"/>
      </w:pPr>
      <w:r>
        <w:t xml:space="preserve">Liquefaction-Induced </w:t>
      </w:r>
      <w:r w:rsidR="00D847BD">
        <w:t>Lateral spreads are similar to flow failures</w:t>
      </w:r>
      <w:r w:rsidR="00523909">
        <w:t xml:space="preserve"> and are very damaging</w:t>
      </w:r>
      <w:r w:rsidR="00D847BD">
        <w:t xml:space="preserve"> but occur</w:t>
      </w:r>
      <w:r w:rsidR="00523909">
        <w:t xml:space="preserve"> on</w:t>
      </w:r>
      <w:r w:rsidR="00D847BD">
        <w:t xml:space="preserve"> gentle</w:t>
      </w:r>
      <w:r w:rsidR="00523909">
        <w:t>r</w:t>
      </w:r>
      <w:r w:rsidR="00D847BD">
        <w:t xml:space="preserve"> slopes (1 to 6 percent)</w:t>
      </w:r>
      <w:r w:rsidR="00523909">
        <w:t xml:space="preserve">; hence, they produce </w:t>
      </w:r>
      <w:r w:rsidR="00D847BD">
        <w:t>smaller displacements</w:t>
      </w:r>
      <w:r w:rsidR="00523909">
        <w:t xml:space="preserve"> than flow failures</w:t>
      </w:r>
      <w:r w:rsidR="00D847BD">
        <w:t xml:space="preserve"> (</w:t>
      </w:r>
      <w:r w:rsidR="00523909">
        <w:t xml:space="preserve">e.g., </w:t>
      </w:r>
      <w:r w:rsidR="00D847BD">
        <w:t xml:space="preserve">inches to tens of feet). However, lateral spreads have caused more damage than any other form of liquefaction-induced ground failure (NRC, 1985). Lateral spreads involve lateral displacement of large, superficial soil blocks that move under gravitational and inertial forces. Ground disrupted by lateral spreading usually manifests as fissures, scarps, horts, and grabens that resemble landsliding. Lateral </w:t>
      </w:r>
      <w:r w:rsidR="00D847BD">
        <w:lastRenderedPageBreak/>
        <w:t>spreads commonly disrupt building and bridge foundations, lifelines, and other infrastructure within the zone of ground deformation. Lateral spreads caused severe damage to lifelines during the</w:t>
      </w:r>
      <w:r w:rsidR="00523909">
        <w:t xml:space="preserve"> 1906 San Franciso, California, and the</w:t>
      </w:r>
      <w:r w:rsidR="00D847BD">
        <w:t xml:space="preserve"> 1964 Alaska Earthquake (</w:t>
      </w:r>
      <w:r w:rsidR="00523909">
        <w:t xml:space="preserve">Youd and Hoose, 1978; O’Rourke et al.,1992; </w:t>
      </w:r>
      <w:r w:rsidR="00D847BD">
        <w:t>Bartlett and Youd, 1992).</w:t>
      </w:r>
      <w:r w:rsidR="00523909">
        <w:t xml:space="preserve"> Methods to assess this hazard are found in 7.1.4.</w:t>
      </w:r>
    </w:p>
    <w:p w14:paraId="6A70A3AA" w14:textId="452B8867" w:rsidR="00D847BD" w:rsidRDefault="00D847BD" w:rsidP="006E7851">
      <w:pPr>
        <w:pStyle w:val="UFCText0"/>
      </w:pPr>
      <w:r>
        <w:t xml:space="preserve">Ground oscillation is </w:t>
      </w:r>
      <w:r w:rsidR="00111721">
        <w:t>a form of</w:t>
      </w:r>
      <w:r>
        <w:t xml:space="preserve"> lateral spreading on </w:t>
      </w:r>
      <w:r w:rsidR="00111721">
        <w:t xml:space="preserve">relatively level </w:t>
      </w:r>
      <w:r>
        <w:t xml:space="preserve">ground </w:t>
      </w:r>
      <w:r w:rsidR="00111721">
        <w:t>with slopes</w:t>
      </w:r>
      <w:r>
        <w:t xml:space="preserve"> too gentle to initiate</w:t>
      </w:r>
      <w:r w:rsidR="00111721">
        <w:t xml:space="preserve"> significant post-earthquake</w:t>
      </w:r>
      <w:r>
        <w:t xml:space="preserve"> </w:t>
      </w:r>
      <w:r w:rsidR="00523909">
        <w:t>horizontal</w:t>
      </w:r>
      <w:r>
        <w:t xml:space="preserve"> displacement. However, liquefaction at depth commonly decouples the overlying blocks, allowing them to move back and forth on the liquefied layer during earthquake shaking (NRC, 1985). For example, ground oscillation caused severe damage to buried utilities in the San Francisco Marina District during the 1989 Loma Prieta earthquake.</w:t>
      </w:r>
    </w:p>
    <w:p w14:paraId="6ADE49C4" w14:textId="4AF0E990" w:rsidR="00111721" w:rsidRDefault="00637B6B" w:rsidP="006E7851">
      <w:pPr>
        <w:pStyle w:val="UFCText0"/>
      </w:pPr>
      <w:r>
        <w:t xml:space="preserve">Liquefaction-Induced </w:t>
      </w:r>
      <w:r w:rsidR="00111721">
        <w:t xml:space="preserve">Ground </w:t>
      </w:r>
      <w:r>
        <w:t>S</w:t>
      </w:r>
      <w:r w:rsidR="00111721">
        <w:t>ettlement</w:t>
      </w:r>
      <w:r w:rsidR="00523909">
        <w:t xml:space="preserve"> and </w:t>
      </w:r>
      <w:r>
        <w:t>S</w:t>
      </w:r>
      <w:r w:rsidR="00523909">
        <w:t xml:space="preserve">eismic </w:t>
      </w:r>
      <w:r>
        <w:t>C</w:t>
      </w:r>
      <w:r w:rsidR="00523909">
        <w:t>ompression are</w:t>
      </w:r>
      <w:r w:rsidR="00111721">
        <w:t xml:space="preserve"> caused by the dissipation of the excess pore pressure as the shaking of the earthquake stops. This dissipation allows for a redistribution of soil particles, generally in a more dense configuration, which produces vertical settlement at the ground surface.</w:t>
      </w:r>
      <w:r w:rsidR="00523909">
        <w:t xml:space="preserve"> Methods to assess this hazard are found in 7.3.</w:t>
      </w:r>
    </w:p>
    <w:p w14:paraId="331281DF" w14:textId="054EFBE0" w:rsidR="00111721" w:rsidRDefault="00111721" w:rsidP="006E7851">
      <w:pPr>
        <w:pStyle w:val="UFCText0"/>
      </w:pPr>
      <w:r>
        <w:t>The significant loss of shear strength in the soil due to liquefaction can lead to bearing capacity failure under buildings, walls, bridges, and other types of infrastructure. In addition, tanks, pipes, culverts, and piles can rise buoyantly in the liquefied soil.</w:t>
      </w:r>
      <w:r w:rsidR="00523909">
        <w:t xml:space="preserve"> </w:t>
      </w:r>
      <w:r>
        <w:t>Saturated loose backfill behind retaining and quay walls and bulkheads in port facilities can liquefy, causing rotation and extensive damage to these facilities.</w:t>
      </w:r>
    </w:p>
    <w:p w14:paraId="0C97BDF9" w14:textId="544FCC6F" w:rsidR="00111721" w:rsidRDefault="00637B6B" w:rsidP="006E7851">
      <w:pPr>
        <w:pStyle w:val="UFCText0"/>
      </w:pPr>
      <w:r>
        <w:t xml:space="preserve">Liquefaction Hazard Maps are key in identifying areas susceptible to liquefaction and are used in preliminary design. </w:t>
      </w:r>
      <w:r w:rsidR="00111721">
        <w:t xml:space="preserve">Liquefaction hazard maps may be available for some regions and municipalities. Maps have been prepared for various subregions of the United States to provide a micro zonation of this hazard. Many of these maps have been prepared under the auspices of the National Earthquake Hazards Reduction Program (NEHRP) by scientists and engineers within the U.S. Geological Survey, organizations sponsored by the USGS NEHRP External Research Program, and state government agencies (ATC-35). There are three general types of </w:t>
      </w:r>
      <w:r>
        <w:t xml:space="preserve">liquefaction hazard </w:t>
      </w:r>
      <w:r w:rsidR="00111721">
        <w:t>maps: (1) liquefaction susceptibility, (2) liquefaction potential</w:t>
      </w:r>
      <w:r>
        <w:t>,</w:t>
      </w:r>
      <w:r w:rsidR="00111721">
        <w:t xml:space="preserve"> and (3) liquefaction-induced ground failure maps. Liquefaction susceptibility maps indicate the soils' inherent relative susceptibility to liquefaction. The determination can be based on several types of data, including geologic mapping</w:t>
      </w:r>
      <w:r w:rsidR="00573199">
        <w:t xml:space="preserve"> of the depositional environment (Youd and Perkins, 1978), </w:t>
      </w:r>
      <w:r w:rsidR="00111721">
        <w:t>historical information on liquefaction in the area, groundwater depth, and soil boring data (e.g., standard penetration test (SPT) blow counts, and cone penetration test (CPT) resistances. Generally, susceptibility maps indicate areas of low, moderate, and high susceptibility to liquefaction.</w:t>
      </w:r>
      <w:r w:rsidR="00C11185">
        <w:t xml:space="preserve"> Liquefaction potential maps incorporate the susceptibility of the soils and the earthquake potential in a region. A liquefaction potential map can express the likelihood of liquefaction in the various geologic deposits for one or more selected regional scenario earthquakes or the probability of liquefaction of the geological deposits during a specific time period (for example,10% probability of </w:t>
      </w:r>
      <w:r w:rsidR="00C11185">
        <w:lastRenderedPageBreak/>
        <w:t>liquefaction in 50 years). A liquefaction-induced ground failure attempts to quantify the permanent ground displacements (horizontal and vertical) associated with liquefaction. Conceptually, these maps may be either of the scenario earthquake type or the probabilistic type, similar to the liquefaction potential maps (ATC-35).</w:t>
      </w:r>
    </w:p>
    <w:p w14:paraId="4A99ED21" w14:textId="75AACB14" w:rsidR="00D847BD" w:rsidRDefault="00111721" w:rsidP="00111721">
      <w:pPr>
        <w:pStyle w:val="UFCpara3"/>
      </w:pPr>
      <w:r>
        <w:t>C</w:t>
      </w:r>
      <w:r w:rsidR="00D847BD">
        <w:t xml:space="preserve">yclic </w:t>
      </w:r>
      <w:r w:rsidR="00573199">
        <w:t>S</w:t>
      </w:r>
      <w:r w:rsidR="00D847BD">
        <w:t>oftening</w:t>
      </w:r>
      <w:r w:rsidR="00523909">
        <w:t xml:space="preserve"> Hazards.</w:t>
      </w:r>
    </w:p>
    <w:p w14:paraId="40E2B1CA" w14:textId="7331D92C" w:rsidR="00523909" w:rsidRDefault="00523909" w:rsidP="00523909">
      <w:pPr>
        <w:pStyle w:val="UFCtext"/>
      </w:pPr>
      <w:r>
        <w:t>Fine-grained soils (silts) and fine-grained cohesive soils (clayey soils) can generate excess pore pressure and resulting cyclic and permanent strain (7-2). These strains can occur even if the combined cyclic loading and gravity loading do</w:t>
      </w:r>
      <w:r w:rsidR="004F1E1D">
        <w:t>es</w:t>
      </w:r>
      <w:r>
        <w:t xml:space="preserve"> not exceed the shear strength of the soil. Hence, cyclic softening significantly impacts the stability and performance of slopes, dams, retaining walls, and foundation systems.</w:t>
      </w:r>
    </w:p>
    <w:p w14:paraId="05AB0EEB" w14:textId="4410406B" w:rsidR="00523909" w:rsidRDefault="00523909" w:rsidP="00523909">
      <w:pPr>
        <w:pStyle w:val="UFCtext"/>
      </w:pPr>
      <w:r>
        <w:t>In addition, highly sensitive clays, sometimes called quick clays, can also be susceptible to liquefaction.</w:t>
      </w:r>
      <w:r w:rsidRPr="00111721">
        <w:t xml:space="preserve"> </w:t>
      </w:r>
      <w:r>
        <w:t>The 1988 M5.9Saguenay Earthquake in Quebec, Canada, caused liquefaction of quick clay deposits along the Saguenay River.</w:t>
      </w:r>
      <w:r w:rsidRPr="00111721">
        <w:t xml:space="preserve"> </w:t>
      </w:r>
      <w:r>
        <w:t>This earthquake produced l</w:t>
      </w:r>
      <w:r w:rsidRPr="00111721">
        <w:t xml:space="preserve">ocalized ground failure and landslides </w:t>
      </w:r>
      <w:r>
        <w:t>in areas underlain by</w:t>
      </w:r>
      <w:r w:rsidRPr="00111721">
        <w:t xml:space="preserve"> quick clay.</w:t>
      </w:r>
    </w:p>
    <w:p w14:paraId="295D75F8" w14:textId="5724FE36" w:rsidR="00AA486F" w:rsidRDefault="00AA486F" w:rsidP="00163E15">
      <w:pPr>
        <w:pStyle w:val="UFCpara2"/>
      </w:pPr>
      <w:bookmarkStart w:id="46" w:name="_Toc175812226"/>
      <w:r>
        <w:t>Landslides and Rockfalls</w:t>
      </w:r>
      <w:bookmarkEnd w:id="46"/>
      <w:r w:rsidR="00523909">
        <w:t xml:space="preserve"> Hazards.</w:t>
      </w:r>
    </w:p>
    <w:p w14:paraId="45EFD634" w14:textId="0F43F7AD" w:rsidR="00523909" w:rsidRDefault="00523909" w:rsidP="006E7851">
      <w:pPr>
        <w:pStyle w:val="UFCText0"/>
      </w:pPr>
      <w:r w:rsidRPr="00523909">
        <w:t>Earthquake-induced rockfalls and landslides are significant secondary hazards triggered by ground shaking, especially in mountainous, steep, or unstable terrain. They can cause</w:t>
      </w:r>
      <w:r>
        <w:t xml:space="preserve"> fatalities and severe damage to infrastructure, block transportation routes,</w:t>
      </w:r>
      <w:r w:rsidR="00F144C7">
        <w:t xml:space="preserve"> create temporary dams when crossing rivers,</w:t>
      </w:r>
      <w:r>
        <w:t xml:space="preserve"> and disrupt other vital lifelines necessary for recovery.</w:t>
      </w:r>
    </w:p>
    <w:p w14:paraId="1047BDEA" w14:textId="5AE0F9CD" w:rsidR="00523909" w:rsidRDefault="00523909" w:rsidP="006E7851">
      <w:pPr>
        <w:pStyle w:val="UFCText0"/>
      </w:pPr>
      <w:r>
        <w:t>Landsliding is a broad category of mass movement phenomena involving the downslope movement of soil, rock, and debris due to gravity, often initiated by earthquake shaking. These can be classified as shallow and deep landslides, slumps, and debris flows. The latter occurs as saturated ground fails and moves downslope in a fast-moving slurry of mud, rock, and water.</w:t>
      </w:r>
    </w:p>
    <w:p w14:paraId="3F7F0C6F" w14:textId="55D85EC3" w:rsidR="00F144C7" w:rsidRDefault="00F144C7" w:rsidP="006E7851">
      <w:pPr>
        <w:pStyle w:val="UFCText0"/>
      </w:pPr>
      <w:r>
        <w:t xml:space="preserve">The key factors that influence the occurrence of landsliding are (1) Slope Steepness, (2) Intensity of Ground Shaking, (3) Characteristics of Bedrock, (4) Soil Type, (5) Groundwater Level and Degree of Saturation, and (6) Other Geological Structures. Areas with steep slopes are more susceptible to landsliding due to the increased gravitational force. The intensity and duration of the inertial forces acting on the potential slide plane are key in triggering a downslope movement. If the sliding mass is located on bedrock, the sliding resistance at this interface is key; otherwise, if the potential failure surface lies within the soil, the soil’s internal shear resistance governs. Groundwater conditions and the degree of saturation of the slope are also important factors that control stability. Other geological features, such as joints, fractures, and weathered or weak zones, also affect the slope's stability. </w:t>
      </w:r>
    </w:p>
    <w:p w14:paraId="72B5E84B" w14:textId="6B53F503" w:rsidR="00F144C7" w:rsidRDefault="00F144C7" w:rsidP="006E7851">
      <w:pPr>
        <w:pStyle w:val="UFCText0"/>
      </w:pPr>
      <w:r>
        <w:t xml:space="preserve">Rockfall is characterized by the free-falling movement of rock or boulders from a steep slope or cliff face. Similarly, Rock Topples are rock blocks or soil masses that tilt and fall </w:t>
      </w:r>
      <w:r>
        <w:lastRenderedPageBreak/>
        <w:t>forward (i.e., topple) from a steep slope or cliff face. The rapid downslope movement of individual rocks or rock masses can be dislodged by ground shaking. The potential for these failures is usually assessed site-specifically in areas where gravity-induced toppling has occurred.</w:t>
      </w:r>
    </w:p>
    <w:p w14:paraId="1CFFCBDB" w14:textId="1868C7A6" w:rsidR="00F144C7" w:rsidRDefault="00523909" w:rsidP="00F144C7">
      <w:pPr>
        <w:pStyle w:val="UFCtext"/>
      </w:pPr>
      <w:r w:rsidRPr="00523909">
        <w:t xml:space="preserve">The </w:t>
      </w:r>
      <w:r w:rsidR="00DC3744">
        <w:t>USGS</w:t>
      </w:r>
      <w:r w:rsidRPr="00523909">
        <w:t>Landslide Hazards Program produces maps indicating historical l</w:t>
      </w:r>
      <w:r>
        <w:t>ocations and potential futur</w:t>
      </w:r>
      <w:r w:rsidRPr="00523909">
        <w:t xml:space="preserve">e risks. These maps are </w:t>
      </w:r>
      <w:r>
        <w:t>p</w:t>
      </w:r>
      <w:r w:rsidRPr="00523909">
        <w:t xml:space="preserve">aired with geospatial data products, which help assess hazard levels and can be </w:t>
      </w:r>
      <w:r>
        <w:t xml:space="preserve">helpful </w:t>
      </w:r>
      <w:r w:rsidRPr="00523909">
        <w:t>for risk-reduction and land-use planning.</w:t>
      </w:r>
      <w:r>
        <w:t xml:space="preserve"> Although the program does not explicitly address the earthquake hazard triggering hazard, using these maps may be the first step in evaluating a site-specific hazard.</w:t>
      </w:r>
      <w:r w:rsidR="00F144C7">
        <w:t xml:space="preserve"> Site-specific methods to assess slope stability include empirical, sliding block, and advanced techniques (7.4).</w:t>
      </w:r>
    </w:p>
    <w:p w14:paraId="0A90AA6A" w14:textId="4427EE98" w:rsidR="00BB470E" w:rsidRDefault="00BB470E" w:rsidP="00BB470E">
      <w:pPr>
        <w:pStyle w:val="UFCpara2"/>
      </w:pPr>
      <w:bookmarkStart w:id="47" w:name="_Toc175812225"/>
      <w:bookmarkStart w:id="48" w:name="_Toc175812227"/>
      <w:r>
        <w:t>Tsunamis and Seiches</w:t>
      </w:r>
      <w:bookmarkEnd w:id="47"/>
      <w:r w:rsidR="00523909">
        <w:t xml:space="preserve"> Hazards.</w:t>
      </w:r>
    </w:p>
    <w:p w14:paraId="4AE7FA87" w14:textId="318E06AF" w:rsidR="00DE60A3" w:rsidRDefault="00DE60A3" w:rsidP="006E7851">
      <w:pPr>
        <w:pStyle w:val="UFCText0"/>
      </w:pPr>
      <w:r w:rsidRPr="00F144C7">
        <w:rPr>
          <w:rStyle w:val="UFCTextChar0"/>
          <w:noProof/>
        </w:rPr>
        <w:drawing>
          <wp:anchor distT="0" distB="0" distL="114300" distR="114300" simplePos="0" relativeHeight="251669504" behindDoc="0" locked="0" layoutInCell="1" allowOverlap="1" wp14:anchorId="3DCAD732" wp14:editId="2C9F7D76">
            <wp:simplePos x="0" y="0"/>
            <wp:positionH relativeFrom="margin">
              <wp:align>left</wp:align>
            </wp:positionH>
            <wp:positionV relativeFrom="paragraph">
              <wp:posOffset>1751330</wp:posOffset>
            </wp:positionV>
            <wp:extent cx="6002655" cy="3074670"/>
            <wp:effectExtent l="0" t="0" r="0" b="0"/>
            <wp:wrapTopAndBottom/>
            <wp:docPr id="382504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04798" name="Picture 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02655" cy="3074670"/>
                    </a:xfrm>
                    <a:prstGeom prst="rect">
                      <a:avLst/>
                    </a:prstGeom>
                  </pic:spPr>
                </pic:pic>
              </a:graphicData>
            </a:graphic>
            <wp14:sizeRelH relativeFrom="page">
              <wp14:pctWidth>0</wp14:pctWidth>
            </wp14:sizeRelH>
            <wp14:sizeRelV relativeFrom="page">
              <wp14:pctHeight>0</wp14:pctHeight>
            </wp14:sizeRelV>
          </wp:anchor>
        </w:drawing>
      </w:r>
      <w:r w:rsidR="00F144C7">
        <w:t xml:space="preserve">Tsunamis are caused by rapid warping of the sea floor, generally due to the displacement of the oceanic crust in subduction zones during major earthquakes (Fig. 1-2). This rapid displacement can displace a significant volume of seawater, which travels to the coast as long-period waves. As the waves reach coastal areas, the shallow sea floor </w:t>
      </w:r>
      <w:r w:rsidR="00F144C7" w:rsidRPr="00F144C7">
        <w:t>caus</w:t>
      </w:r>
      <w:r w:rsidR="00F144C7">
        <w:t>es</w:t>
      </w:r>
      <w:r w:rsidR="00F144C7" w:rsidRPr="00F144C7">
        <w:t xml:space="preserve"> the wave height to increase</w:t>
      </w:r>
      <w:r w:rsidR="00F144C7">
        <w:t xml:space="preserve"> significantly, causing devastating flooding.</w:t>
      </w:r>
      <w:r>
        <w:t xml:space="preserve"> The maximum height of the </w:t>
      </w:r>
      <w:r w:rsidRPr="00DE60A3">
        <w:t xml:space="preserve">Tsunami </w:t>
      </w:r>
      <w:r>
        <w:t xml:space="preserve">wave as it progresses inland is called the </w:t>
      </w:r>
      <w:r w:rsidRPr="00DE60A3">
        <w:t>"runup</w:t>
      </w:r>
      <w:r>
        <w:t>.</w:t>
      </w:r>
      <w:r w:rsidRPr="00DE60A3">
        <w:t>" It's the vertical distance between the highest point the water reaches on the shore and the reference sea level. Runup is a key measure of the destructive potential of a tsunami.</w:t>
      </w:r>
    </w:p>
    <w:p w14:paraId="65B77642" w14:textId="7E1AF333" w:rsidR="00F144C7" w:rsidRDefault="00F144C7" w:rsidP="00F144C7">
      <w:pPr>
        <w:pStyle w:val="UFCfigure"/>
        <w:rPr>
          <w:rFonts w:eastAsiaTheme="minorHAnsi"/>
          <w:noProof/>
        </w:rPr>
      </w:pPr>
      <w:r>
        <w:rPr>
          <w:noProof/>
        </w:rPr>
        <w:t>Figure 1-1</w:t>
      </w:r>
      <w:r w:rsidR="004F1E1D">
        <w:rPr>
          <w:noProof/>
        </w:rPr>
        <w:t>3</w:t>
      </w:r>
      <w:r>
        <w:rPr>
          <w:noProof/>
        </w:rPr>
        <w:t xml:space="preserve">. </w:t>
      </w:r>
      <w:r>
        <w:rPr>
          <w:rFonts w:eastAsiaTheme="minorHAnsi"/>
          <w:noProof/>
        </w:rPr>
        <w:t>Map showing the Tsunami Risk from FEMA National Risk Index</w:t>
      </w:r>
    </w:p>
    <w:p w14:paraId="2604A7AA" w14:textId="77777777" w:rsidR="00DE60A3" w:rsidRPr="006E7851" w:rsidRDefault="00DE60A3" w:rsidP="00DE60A3">
      <w:pPr>
        <w:pStyle w:val="UFCText0"/>
      </w:pPr>
      <w:r w:rsidRPr="006E7851">
        <w:t xml:space="preserve">Large subduction earthquakes that generated significant tsunamis </w:t>
      </w:r>
      <w:r>
        <w:t xml:space="preserve">worldwide </w:t>
      </w:r>
      <w:r w:rsidRPr="006E7851">
        <w:t xml:space="preserve">are listed in Table 1-1. </w:t>
      </w:r>
      <w:r>
        <w:t>For the U.S., t</w:t>
      </w:r>
      <w:r w:rsidRPr="006E7851">
        <w:t>his hazard threatens the Gulf of Alaska, the Pacific Northwest, and coastal California (Fig. 1-1</w:t>
      </w:r>
      <w:r>
        <w:t>3</w:t>
      </w:r>
      <w:r w:rsidRPr="006E7851">
        <w:t>).</w:t>
      </w:r>
    </w:p>
    <w:p w14:paraId="5FFC3E4C" w14:textId="7741EBFA" w:rsidR="00DE60A3" w:rsidRDefault="00DE60A3" w:rsidP="00DE60A3">
      <w:pPr>
        <w:pStyle w:val="UFCText0"/>
      </w:pPr>
      <w:r>
        <w:lastRenderedPageBreak/>
        <w:t xml:space="preserve">ASCE/SEI 7-22 provides specific criteria for evaluating tsunami loads, focusing on hazard areas with tsunami hazards. The ASCE Tsunami Design Geodatabase of geocoded reference points of runup and associated inundation limits of the Tsunami Design Zone is available at </w:t>
      </w:r>
      <w:hyperlink r:id="rId34" w:history="1">
        <w:r w:rsidRPr="005612B8">
          <w:rPr>
            <w:rStyle w:val="Hyperlink"/>
          </w:rPr>
          <w:t>http://asce7tsunami.online</w:t>
        </w:r>
      </w:hyperlink>
      <w:r>
        <w:t>. ASCE 7-22 outlines design requirements for structures in tsunami hazard zones, particularly those with Risk Category III or IV (1-6.1). It includes provisions for tsunami inundation mapping, hydrodynamic loading, and the key phases of depth and velocity in momentum flux pairs.</w:t>
      </w:r>
    </w:p>
    <w:p w14:paraId="1ECFAC57" w14:textId="72754304" w:rsidR="00F144C7" w:rsidRPr="006E7851" w:rsidRDefault="00F144C7" w:rsidP="006E7851">
      <w:pPr>
        <w:pStyle w:val="UFCText0"/>
      </w:pPr>
      <w:r>
        <w:t>In addition, significant volcanic explosions in coastal areas can create tsunamis. Most notably</w:t>
      </w:r>
      <w:r w:rsidRPr="00F144C7">
        <w:rPr>
          <w:color w:val="000000" w:themeColor="text1"/>
        </w:rPr>
        <w:t>,</w:t>
      </w:r>
      <w:r>
        <w:rPr>
          <w:color w:val="000000" w:themeColor="text1"/>
        </w:rPr>
        <w:t xml:space="preserve"> the</w:t>
      </w:r>
      <w:r w:rsidRPr="006E7851">
        <w:t xml:space="preserve"> 1883 Krakatoa Island eruption triggered a series of massive tsunamis that devastated the coastal regions of Java and Sumatra. The largest tsunami reached a height of 46 meters (120 feet). These waves destroyed 165 coastal villages, causing an estimated 36,000 deaths and widespread destruction (</w:t>
      </w:r>
      <w:r w:rsidRPr="00F144C7">
        <w:t>Bryant</w:t>
      </w:r>
      <w:r>
        <w:t xml:space="preserve"> 2014).</w:t>
      </w:r>
    </w:p>
    <w:p w14:paraId="4A8561E1" w14:textId="0A5D77DD" w:rsidR="00F144C7" w:rsidRPr="006E7851" w:rsidRDefault="00F144C7" w:rsidP="006E7851">
      <w:pPr>
        <w:pStyle w:val="UFCText0"/>
      </w:pPr>
      <w:r w:rsidRPr="006E7851">
        <w:t>Seiches (pronounced “sayshes”) are oscillations of enclosed bodies of water, similar to water sloshing in a bathtub. The term was first used in 19th century Switzerland to apply to standing waves set up on the surface of Lake Geneva by wind and changes in barometric pressure. However, seiches often occur following an earthquake. Although strong ground shaking most commonly causes earthquake seiches, dramatic seiching motion may be produced by a permanent vertical ground displacement beneath a water body, such as surface faulting or tectonic subsidence. These waves are sometimes called “surges” to differentiate them from much milder but otherwise similar oscillations of closed water bodies caused by ground shaking (Solomon,2003). For example, shoreline faulting and</w:t>
      </w:r>
      <w:r w:rsidR="004F1E1D">
        <w:t xml:space="preserve"> near-fault</w:t>
      </w:r>
      <w:r w:rsidRPr="006E7851">
        <w:t xml:space="preserve"> ground deformations during the 1959 Hebgen Lake, Montana M7.3 earthquake, induced a seiche on the reservoir, causing waves to overtop the dam two times with an estimated depth of 3 to 4 feet and overtopping duration of 5 to 10 minutes. The waves caused relatively minor erosion of the downstream slope and toe (Steinbrugge 1962).</w:t>
      </w:r>
    </w:p>
    <w:p w14:paraId="62035462" w14:textId="1F570A79" w:rsidR="00AA486F" w:rsidRDefault="00AA486F" w:rsidP="00AA486F">
      <w:pPr>
        <w:pStyle w:val="UFCpara1"/>
      </w:pPr>
      <w:r>
        <w:t xml:space="preserve">DAMAGE TO THE BUILT </w:t>
      </w:r>
      <w:r w:rsidR="00580C67">
        <w:t xml:space="preserve">and natural </w:t>
      </w:r>
      <w:r>
        <w:t>ENVIRONMENT.</w:t>
      </w:r>
      <w:bookmarkEnd w:id="48"/>
    </w:p>
    <w:p w14:paraId="0DA84D9F" w14:textId="407B25D5" w:rsidR="00AA486F" w:rsidRDefault="00AA486F" w:rsidP="00163E15">
      <w:pPr>
        <w:pStyle w:val="UFCpara2"/>
      </w:pPr>
      <w:bookmarkStart w:id="49" w:name="_Toc175812228"/>
      <w:r>
        <w:t xml:space="preserve">Building </w:t>
      </w:r>
      <w:r w:rsidR="00D847BD">
        <w:t xml:space="preserve">Damage and </w:t>
      </w:r>
      <w:commentRangeStart w:id="50"/>
      <w:commentRangeStart w:id="51"/>
      <w:commentRangeStart w:id="52"/>
      <w:r>
        <w:t>Collapse</w:t>
      </w:r>
      <w:commentRangeEnd w:id="50"/>
      <w:r w:rsidR="00093FB1">
        <w:rPr>
          <w:rStyle w:val="CommentReference"/>
          <w:rFonts w:ascii="Times New Roman" w:hAnsi="Times New Roman" w:cs="Times New Roman"/>
          <w:b w:val="0"/>
          <w:snapToGrid/>
        </w:rPr>
        <w:commentReference w:id="50"/>
      </w:r>
      <w:commentRangeEnd w:id="51"/>
      <w:r w:rsidR="00407ECA">
        <w:rPr>
          <w:rStyle w:val="CommentReference"/>
          <w:rFonts w:ascii="Times New Roman" w:hAnsi="Times New Roman" w:cs="Times New Roman"/>
          <w:b w:val="0"/>
          <w:snapToGrid/>
        </w:rPr>
        <w:commentReference w:id="51"/>
      </w:r>
      <w:commentRangeEnd w:id="52"/>
      <w:r w:rsidR="00580C67">
        <w:rPr>
          <w:rStyle w:val="CommentReference"/>
          <w:rFonts w:ascii="Times New Roman" w:hAnsi="Times New Roman" w:cs="Times New Roman"/>
          <w:b w:val="0"/>
          <w:snapToGrid/>
        </w:rPr>
        <w:commentReference w:id="52"/>
      </w:r>
      <w:r>
        <w:t>.</w:t>
      </w:r>
      <w:bookmarkEnd w:id="49"/>
    </w:p>
    <w:p w14:paraId="19380A2E" w14:textId="13B06C81" w:rsidR="00580C67" w:rsidRPr="00580C67" w:rsidRDefault="00580C67" w:rsidP="00580C67">
      <w:pPr>
        <w:pStyle w:val="UFCpara3"/>
      </w:pPr>
      <w:r>
        <w:t>Existing Buildings</w:t>
      </w:r>
    </w:p>
    <w:p w14:paraId="1D297ADD" w14:textId="5CF8A469" w:rsidR="00580C67" w:rsidRDefault="00580C67" w:rsidP="00580C67">
      <w:pPr>
        <w:pStyle w:val="UFCtext"/>
      </w:pPr>
      <w:r>
        <w:t xml:space="preserve">Building damage and collapse during major earthquakes cause significant injury and loss of life. Approximately </w:t>
      </w:r>
      <w:r w:rsidRPr="00580C67">
        <w:t>7</w:t>
      </w:r>
      <w:r>
        <w:t>5 percent</w:t>
      </w:r>
      <w:r w:rsidRPr="00580C67">
        <w:t xml:space="preserve"> of earthquake-related human casualties are caused by the collapse of buildings or structures</w:t>
      </w:r>
      <w:r>
        <w:t xml:space="preserve"> in earthquake-prone regions</w:t>
      </w:r>
      <w:r w:rsidRPr="00580C67">
        <w:t xml:space="preserve"> (Coburn and Spence, 2002).</w:t>
      </w:r>
      <w:r>
        <w:t xml:space="preserve"> Many countries have a significant fraction of poorly constructed or non-engineered infrastructure, which is highly susceptible to collapse.</w:t>
      </w:r>
    </w:p>
    <w:p w14:paraId="39312184" w14:textId="77777777" w:rsidR="00580C67" w:rsidRDefault="00580C67" w:rsidP="00580C67">
      <w:pPr>
        <w:pStyle w:val="UFCtext"/>
      </w:pPr>
      <w:r>
        <w:t>Therefore, u</w:t>
      </w:r>
      <w:r w:rsidRPr="00580C67">
        <w:t>nderstanding vulnerabilities</w:t>
      </w:r>
      <w:r>
        <w:t xml:space="preserve"> to existing infrastructure </w:t>
      </w:r>
      <w:r w:rsidRPr="00580C67">
        <w:t>is crucial for assessing seismic risks and implementing appropriate retrofitting measures</w:t>
      </w:r>
      <w:r>
        <w:t>, as applicable,</w:t>
      </w:r>
      <w:r w:rsidRPr="00580C67">
        <w:t xml:space="preserve"> to enhance building resilience</w:t>
      </w:r>
      <w:r>
        <w:t xml:space="preserve"> (Table 1-5). </w:t>
      </w:r>
    </w:p>
    <w:p w14:paraId="43873663" w14:textId="6685E1B7" w:rsidR="00580C67" w:rsidRDefault="00580C67" w:rsidP="00580C67">
      <w:pPr>
        <w:pStyle w:val="UFCtext"/>
      </w:pPr>
      <w:r>
        <w:lastRenderedPageBreak/>
        <w:t>ASCE 41-23 provides standardized procedures to evaluate and retrofit buildings to withstand earthquake effects. It is widely adopted by structural engineers, code officials, and owners, and local and federal jurisdictions often mandate its use. This standard introduces a three-tiered evaluation and retrofit process: (1) Tier 1: Screening, which is a preliminary assessment using checklists to identify potential seismic deficiencies; (2) Tier 2: Deficiency-Based Evaluation – A more detailed analysis focusing on identified deficiencies, and (3) Tier 3: Systematic Evaluation – A comprehensive analysis using advanced modeling and performance objectives.</w:t>
      </w:r>
    </w:p>
    <w:p w14:paraId="7C044CC5" w14:textId="09BB3348" w:rsidR="00580C67" w:rsidRDefault="00580C67" w:rsidP="00580C67">
      <w:pPr>
        <w:pStyle w:val="UFCtable"/>
      </w:pPr>
      <w:r>
        <w:t>Table 1-5 Vulnerability of Various Building Systems</w:t>
      </w:r>
    </w:p>
    <w:tbl>
      <w:tblPr>
        <w:tblW w:w="0" w:type="auto"/>
        <w:tblCellSpacing w:w="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2384"/>
        <w:gridCol w:w="3381"/>
        <w:gridCol w:w="3585"/>
      </w:tblGrid>
      <w:tr w:rsidR="00580C67" w14:paraId="456D73C9" w14:textId="77777777" w:rsidTr="00580C67">
        <w:trPr>
          <w:tblHeader/>
          <w:tblCellSpacing w:w="15" w:type="dxa"/>
        </w:trPr>
        <w:tc>
          <w:tcPr>
            <w:tcW w:w="0" w:type="auto"/>
            <w:vAlign w:val="center"/>
            <w:hideMark/>
          </w:tcPr>
          <w:p w14:paraId="27E5D061" w14:textId="77777777" w:rsidR="00580C67" w:rsidRDefault="00580C67" w:rsidP="00580C67">
            <w:pPr>
              <w:pStyle w:val="TableText"/>
              <w:spacing w:line="240" w:lineRule="auto"/>
              <w:rPr>
                <w:sz w:val="24"/>
                <w:szCs w:val="24"/>
              </w:rPr>
            </w:pPr>
            <w:r>
              <w:rPr>
                <w:rStyle w:val="Strong"/>
              </w:rPr>
              <w:t>Structure Type</w:t>
            </w:r>
          </w:p>
        </w:tc>
        <w:tc>
          <w:tcPr>
            <w:tcW w:w="0" w:type="auto"/>
            <w:vAlign w:val="center"/>
            <w:hideMark/>
          </w:tcPr>
          <w:p w14:paraId="3677DFBF" w14:textId="77777777" w:rsidR="00580C67" w:rsidRDefault="00580C67" w:rsidP="00580C67">
            <w:pPr>
              <w:pStyle w:val="TableText"/>
              <w:spacing w:line="240" w:lineRule="auto"/>
            </w:pPr>
            <w:r>
              <w:rPr>
                <w:rStyle w:val="Strong"/>
              </w:rPr>
              <w:t>Description</w:t>
            </w:r>
          </w:p>
        </w:tc>
        <w:tc>
          <w:tcPr>
            <w:tcW w:w="0" w:type="auto"/>
            <w:vAlign w:val="center"/>
            <w:hideMark/>
          </w:tcPr>
          <w:p w14:paraId="2FCF794E" w14:textId="1714D36C" w:rsidR="00580C67" w:rsidRPr="00580C67" w:rsidRDefault="00580C67" w:rsidP="00580C67">
            <w:pPr>
              <w:pStyle w:val="TableText"/>
              <w:spacing w:line="240" w:lineRule="auto"/>
              <w:rPr>
                <w:b/>
                <w:bCs/>
              </w:rPr>
            </w:pPr>
            <w:r w:rsidRPr="00580C67">
              <w:rPr>
                <w:b/>
                <w:bCs/>
              </w:rPr>
              <w:t>Vulnerability</w:t>
            </w:r>
          </w:p>
        </w:tc>
      </w:tr>
      <w:tr w:rsidR="00580C67" w14:paraId="21845D5A" w14:textId="77777777" w:rsidTr="00580C67">
        <w:trPr>
          <w:tblCellSpacing w:w="15" w:type="dxa"/>
        </w:trPr>
        <w:tc>
          <w:tcPr>
            <w:tcW w:w="0" w:type="auto"/>
            <w:vAlign w:val="center"/>
            <w:hideMark/>
          </w:tcPr>
          <w:p w14:paraId="12FFC6AE" w14:textId="77777777" w:rsidR="00580C67" w:rsidRDefault="00580C67" w:rsidP="00580C67">
            <w:pPr>
              <w:pStyle w:val="TableText"/>
              <w:spacing w:line="240" w:lineRule="auto"/>
            </w:pPr>
            <w:r>
              <w:rPr>
                <w:rStyle w:val="Strong"/>
              </w:rPr>
              <w:t>Unreinforced Masonry (URM)</w:t>
            </w:r>
          </w:p>
        </w:tc>
        <w:tc>
          <w:tcPr>
            <w:tcW w:w="0" w:type="auto"/>
            <w:vAlign w:val="center"/>
            <w:hideMark/>
          </w:tcPr>
          <w:p w14:paraId="7975C0D2" w14:textId="77777777" w:rsidR="00580C67" w:rsidRDefault="00580C67" w:rsidP="00580C67">
            <w:pPr>
              <w:pStyle w:val="TableText"/>
              <w:spacing w:line="240" w:lineRule="auto"/>
            </w:pPr>
            <w:r>
              <w:t>Buildings made of brick, stone, or adobe without steel reinforcement.</w:t>
            </w:r>
          </w:p>
        </w:tc>
        <w:tc>
          <w:tcPr>
            <w:tcW w:w="0" w:type="auto"/>
            <w:vAlign w:val="center"/>
            <w:hideMark/>
          </w:tcPr>
          <w:p w14:paraId="357340A9" w14:textId="77777777" w:rsidR="00580C67" w:rsidRDefault="00580C67" w:rsidP="00580C67">
            <w:pPr>
              <w:pStyle w:val="TableText"/>
              <w:spacing w:line="240" w:lineRule="auto"/>
            </w:pPr>
            <w:r>
              <w:t xml:space="preserve">Lack of tensile strength and flexibility; brittle materials crack and fail under lateral seismic forces. </w:t>
            </w:r>
          </w:p>
        </w:tc>
      </w:tr>
      <w:tr w:rsidR="00580C67" w14:paraId="2DB52654" w14:textId="77777777" w:rsidTr="00580C67">
        <w:trPr>
          <w:tblCellSpacing w:w="15" w:type="dxa"/>
        </w:trPr>
        <w:tc>
          <w:tcPr>
            <w:tcW w:w="0" w:type="auto"/>
            <w:vAlign w:val="center"/>
            <w:hideMark/>
          </w:tcPr>
          <w:p w14:paraId="6DFE03E2" w14:textId="77777777" w:rsidR="00580C67" w:rsidRDefault="00580C67" w:rsidP="00580C67">
            <w:pPr>
              <w:pStyle w:val="TableText"/>
              <w:spacing w:line="240" w:lineRule="auto"/>
            </w:pPr>
            <w:r>
              <w:rPr>
                <w:rStyle w:val="Strong"/>
              </w:rPr>
              <w:t>Soft-Story Buildings</w:t>
            </w:r>
          </w:p>
        </w:tc>
        <w:tc>
          <w:tcPr>
            <w:tcW w:w="0" w:type="auto"/>
            <w:vAlign w:val="center"/>
            <w:hideMark/>
          </w:tcPr>
          <w:p w14:paraId="44E7EC2A" w14:textId="56EC8BFA" w:rsidR="00580C67" w:rsidRDefault="00580C67" w:rsidP="00580C67">
            <w:pPr>
              <w:pStyle w:val="TableText"/>
              <w:spacing w:line="240" w:lineRule="auto"/>
            </w:pPr>
            <w:r>
              <w:t>Multi-story structures with a weak or open ground floor often used for parking or retail.</w:t>
            </w:r>
          </w:p>
        </w:tc>
        <w:tc>
          <w:tcPr>
            <w:tcW w:w="0" w:type="auto"/>
            <w:vAlign w:val="center"/>
            <w:hideMark/>
          </w:tcPr>
          <w:p w14:paraId="105BD2DD" w14:textId="77777777" w:rsidR="00580C67" w:rsidRDefault="00580C67" w:rsidP="00580C67">
            <w:pPr>
              <w:pStyle w:val="TableText"/>
              <w:spacing w:line="240" w:lineRule="auto"/>
            </w:pPr>
            <w:r>
              <w:t xml:space="preserve">Disproportionate lateral stress concentrates on the soft story, leading to collapse during shaking. </w:t>
            </w:r>
          </w:p>
        </w:tc>
      </w:tr>
      <w:tr w:rsidR="00580C67" w14:paraId="17D20CEE" w14:textId="77777777" w:rsidTr="00580C67">
        <w:trPr>
          <w:tblCellSpacing w:w="15" w:type="dxa"/>
        </w:trPr>
        <w:tc>
          <w:tcPr>
            <w:tcW w:w="0" w:type="auto"/>
            <w:vAlign w:val="center"/>
            <w:hideMark/>
          </w:tcPr>
          <w:p w14:paraId="198C2748" w14:textId="77777777" w:rsidR="00580C67" w:rsidRDefault="00580C67" w:rsidP="00580C67">
            <w:pPr>
              <w:pStyle w:val="TableText"/>
              <w:spacing w:line="240" w:lineRule="auto"/>
            </w:pPr>
            <w:r>
              <w:rPr>
                <w:rStyle w:val="Strong"/>
              </w:rPr>
              <w:t>Non-Ductile Concrete Buildings</w:t>
            </w:r>
          </w:p>
        </w:tc>
        <w:tc>
          <w:tcPr>
            <w:tcW w:w="0" w:type="auto"/>
            <w:vAlign w:val="center"/>
            <w:hideMark/>
          </w:tcPr>
          <w:p w14:paraId="30CBA290" w14:textId="77777777" w:rsidR="00580C67" w:rsidRDefault="00580C67" w:rsidP="00580C67">
            <w:pPr>
              <w:pStyle w:val="TableText"/>
              <w:spacing w:line="240" w:lineRule="auto"/>
            </w:pPr>
            <w:r>
              <w:t>Older concrete buildings lacking sufficient steel reinforcement.</w:t>
            </w:r>
          </w:p>
        </w:tc>
        <w:tc>
          <w:tcPr>
            <w:tcW w:w="0" w:type="auto"/>
            <w:vAlign w:val="center"/>
            <w:hideMark/>
          </w:tcPr>
          <w:p w14:paraId="0F284B01" w14:textId="77777777" w:rsidR="00580C67" w:rsidRDefault="00580C67" w:rsidP="00580C67">
            <w:pPr>
              <w:pStyle w:val="TableText"/>
              <w:spacing w:line="240" w:lineRule="auto"/>
            </w:pPr>
            <w:r>
              <w:t xml:space="preserve">Rigid and brittle; unable to absorb seismic energy, leading to sudden failure. </w:t>
            </w:r>
          </w:p>
        </w:tc>
      </w:tr>
      <w:tr w:rsidR="00580C67" w14:paraId="2B59134C" w14:textId="77777777" w:rsidTr="00580C67">
        <w:trPr>
          <w:tblCellSpacing w:w="15" w:type="dxa"/>
        </w:trPr>
        <w:tc>
          <w:tcPr>
            <w:tcW w:w="0" w:type="auto"/>
            <w:vAlign w:val="center"/>
            <w:hideMark/>
          </w:tcPr>
          <w:p w14:paraId="7046B656" w14:textId="77777777" w:rsidR="00580C67" w:rsidRDefault="00580C67" w:rsidP="00580C67">
            <w:pPr>
              <w:pStyle w:val="TableText"/>
              <w:spacing w:line="240" w:lineRule="auto"/>
            </w:pPr>
            <w:r>
              <w:rPr>
                <w:rStyle w:val="Strong"/>
              </w:rPr>
              <w:t>Tilt-Up Concrete Buildings</w:t>
            </w:r>
          </w:p>
        </w:tc>
        <w:tc>
          <w:tcPr>
            <w:tcW w:w="0" w:type="auto"/>
            <w:vAlign w:val="center"/>
            <w:hideMark/>
          </w:tcPr>
          <w:p w14:paraId="63CE0411" w14:textId="77777777" w:rsidR="00580C67" w:rsidRDefault="00580C67" w:rsidP="00580C67">
            <w:pPr>
              <w:pStyle w:val="TableText"/>
              <w:spacing w:line="240" w:lineRule="auto"/>
            </w:pPr>
            <w:r>
              <w:t>Structures with large concrete panels lifted into place and connected at joints.</w:t>
            </w:r>
          </w:p>
        </w:tc>
        <w:tc>
          <w:tcPr>
            <w:tcW w:w="0" w:type="auto"/>
            <w:vAlign w:val="center"/>
            <w:hideMark/>
          </w:tcPr>
          <w:p w14:paraId="717EDFB5" w14:textId="77777777" w:rsidR="00580C67" w:rsidRDefault="00580C67" w:rsidP="00580C67">
            <w:pPr>
              <w:pStyle w:val="TableText"/>
              <w:spacing w:line="240" w:lineRule="auto"/>
            </w:pPr>
            <w:r>
              <w:t xml:space="preserve">Weak panel-to-panel connections can fail, causing panels to separate and collapse. </w:t>
            </w:r>
          </w:p>
        </w:tc>
      </w:tr>
      <w:tr w:rsidR="00580C67" w14:paraId="4F933801" w14:textId="77777777" w:rsidTr="00580C67">
        <w:trPr>
          <w:tblCellSpacing w:w="15" w:type="dxa"/>
        </w:trPr>
        <w:tc>
          <w:tcPr>
            <w:tcW w:w="0" w:type="auto"/>
            <w:vAlign w:val="center"/>
            <w:hideMark/>
          </w:tcPr>
          <w:p w14:paraId="13461DDC" w14:textId="77777777" w:rsidR="00580C67" w:rsidRDefault="00580C67" w:rsidP="00580C67">
            <w:pPr>
              <w:pStyle w:val="TableText"/>
              <w:spacing w:line="240" w:lineRule="auto"/>
            </w:pPr>
            <w:r>
              <w:rPr>
                <w:rStyle w:val="Strong"/>
              </w:rPr>
              <w:t>Post-and-Pier or Hillside Homes</w:t>
            </w:r>
          </w:p>
        </w:tc>
        <w:tc>
          <w:tcPr>
            <w:tcW w:w="0" w:type="auto"/>
            <w:vAlign w:val="center"/>
            <w:hideMark/>
          </w:tcPr>
          <w:p w14:paraId="03F42CD5" w14:textId="77777777" w:rsidR="00580C67" w:rsidRDefault="00580C67" w:rsidP="00580C67">
            <w:pPr>
              <w:pStyle w:val="TableText"/>
              <w:spacing w:line="240" w:lineRule="auto"/>
            </w:pPr>
            <w:r>
              <w:t>Houses elevated on posts or built on slopes without continuous foundations.</w:t>
            </w:r>
          </w:p>
        </w:tc>
        <w:tc>
          <w:tcPr>
            <w:tcW w:w="0" w:type="auto"/>
            <w:vAlign w:val="center"/>
            <w:hideMark/>
          </w:tcPr>
          <w:p w14:paraId="4968ABCA" w14:textId="77777777" w:rsidR="00580C67" w:rsidRDefault="00580C67" w:rsidP="00580C67">
            <w:pPr>
              <w:pStyle w:val="TableText"/>
              <w:spacing w:line="240" w:lineRule="auto"/>
            </w:pPr>
            <w:r>
              <w:t xml:space="preserve">Lack of lateral bracing and continuous support makes them prone to shifting or collapse. </w:t>
            </w:r>
          </w:p>
        </w:tc>
      </w:tr>
      <w:tr w:rsidR="00580C67" w14:paraId="6B0D369B" w14:textId="77777777" w:rsidTr="00580C67">
        <w:trPr>
          <w:tblCellSpacing w:w="15" w:type="dxa"/>
        </w:trPr>
        <w:tc>
          <w:tcPr>
            <w:tcW w:w="0" w:type="auto"/>
            <w:vAlign w:val="center"/>
            <w:hideMark/>
          </w:tcPr>
          <w:p w14:paraId="5DD84D1D" w14:textId="77777777" w:rsidR="00580C67" w:rsidRDefault="00580C67" w:rsidP="00580C67">
            <w:pPr>
              <w:pStyle w:val="TableText"/>
              <w:spacing w:line="240" w:lineRule="auto"/>
            </w:pPr>
            <w:r>
              <w:rPr>
                <w:rStyle w:val="Strong"/>
              </w:rPr>
              <w:t>Poorly Constructed or Non-Code-Compliant</w:t>
            </w:r>
          </w:p>
        </w:tc>
        <w:tc>
          <w:tcPr>
            <w:tcW w:w="0" w:type="auto"/>
            <w:vAlign w:val="center"/>
            <w:hideMark/>
          </w:tcPr>
          <w:p w14:paraId="4E1327B4" w14:textId="77777777" w:rsidR="00580C67" w:rsidRDefault="00580C67" w:rsidP="00580C67">
            <w:pPr>
              <w:pStyle w:val="TableText"/>
              <w:spacing w:line="240" w:lineRule="auto"/>
            </w:pPr>
            <w:r>
              <w:t>Buildings erected without adherence to seismic design codes or using substandard materials.</w:t>
            </w:r>
          </w:p>
        </w:tc>
        <w:tc>
          <w:tcPr>
            <w:tcW w:w="0" w:type="auto"/>
            <w:vAlign w:val="center"/>
            <w:hideMark/>
          </w:tcPr>
          <w:p w14:paraId="4FE6F9E2" w14:textId="77777777" w:rsidR="00580C67" w:rsidRDefault="00580C67" w:rsidP="00580C67">
            <w:pPr>
              <w:pStyle w:val="TableText"/>
              <w:spacing w:line="240" w:lineRule="auto"/>
            </w:pPr>
            <w:r>
              <w:t xml:space="preserve">Inadequate structural integrity and resistance to seismic forces increase collapse risk. </w:t>
            </w:r>
          </w:p>
        </w:tc>
      </w:tr>
      <w:tr w:rsidR="00580C67" w14:paraId="4720C6E3" w14:textId="77777777" w:rsidTr="00580C67">
        <w:trPr>
          <w:tblCellSpacing w:w="15" w:type="dxa"/>
        </w:trPr>
        <w:tc>
          <w:tcPr>
            <w:tcW w:w="0" w:type="auto"/>
            <w:vAlign w:val="center"/>
            <w:hideMark/>
          </w:tcPr>
          <w:p w14:paraId="74F4BA89" w14:textId="77777777" w:rsidR="00580C67" w:rsidRDefault="00580C67" w:rsidP="00580C67">
            <w:pPr>
              <w:pStyle w:val="TableText"/>
              <w:spacing w:line="240" w:lineRule="auto"/>
            </w:pPr>
            <w:r>
              <w:rPr>
                <w:rStyle w:val="Strong"/>
              </w:rPr>
              <w:t>Older Steel Frame Buildings with Brittle Connections</w:t>
            </w:r>
          </w:p>
        </w:tc>
        <w:tc>
          <w:tcPr>
            <w:tcW w:w="0" w:type="auto"/>
            <w:vAlign w:val="center"/>
            <w:hideMark/>
          </w:tcPr>
          <w:p w14:paraId="6BA51F11" w14:textId="77777777" w:rsidR="00580C67" w:rsidRDefault="00580C67" w:rsidP="00580C67">
            <w:pPr>
              <w:pStyle w:val="TableText"/>
              <w:spacing w:line="240" w:lineRule="auto"/>
            </w:pPr>
            <w:r>
              <w:t>Steel-framed buildings with outdated, brittle welded joints.</w:t>
            </w:r>
          </w:p>
        </w:tc>
        <w:tc>
          <w:tcPr>
            <w:tcW w:w="0" w:type="auto"/>
            <w:vAlign w:val="center"/>
            <w:hideMark/>
          </w:tcPr>
          <w:p w14:paraId="38A5AE69" w14:textId="77777777" w:rsidR="00580C67" w:rsidRDefault="00580C67" w:rsidP="00580C67">
            <w:pPr>
              <w:pStyle w:val="TableText"/>
              <w:spacing w:line="240" w:lineRule="auto"/>
            </w:pPr>
            <w:r>
              <w:t xml:space="preserve">Brittle connections can fracture under seismic stress, compromising the structural frame. </w:t>
            </w:r>
          </w:p>
        </w:tc>
      </w:tr>
      <w:tr w:rsidR="00580C67" w14:paraId="3EF40657" w14:textId="77777777" w:rsidTr="00580C67">
        <w:trPr>
          <w:tblCellSpacing w:w="15" w:type="dxa"/>
        </w:trPr>
        <w:tc>
          <w:tcPr>
            <w:tcW w:w="0" w:type="auto"/>
            <w:vAlign w:val="center"/>
            <w:hideMark/>
          </w:tcPr>
          <w:p w14:paraId="4F7ADD03" w14:textId="77777777" w:rsidR="00580C67" w:rsidRDefault="00580C67" w:rsidP="00580C67">
            <w:pPr>
              <w:pStyle w:val="TableText"/>
              <w:spacing w:line="240" w:lineRule="auto"/>
            </w:pPr>
            <w:r>
              <w:rPr>
                <w:rStyle w:val="Strong"/>
              </w:rPr>
              <w:t>Structures on Liquefiable Soils</w:t>
            </w:r>
          </w:p>
        </w:tc>
        <w:tc>
          <w:tcPr>
            <w:tcW w:w="0" w:type="auto"/>
            <w:vAlign w:val="center"/>
            <w:hideMark/>
          </w:tcPr>
          <w:p w14:paraId="377DA12B" w14:textId="77777777" w:rsidR="00580C67" w:rsidRDefault="00580C67" w:rsidP="00580C67">
            <w:pPr>
              <w:pStyle w:val="TableText"/>
              <w:spacing w:line="240" w:lineRule="auto"/>
            </w:pPr>
            <w:r>
              <w:t>Buildings constructed on soils susceptible to liquefaction during seismic events.</w:t>
            </w:r>
          </w:p>
        </w:tc>
        <w:tc>
          <w:tcPr>
            <w:tcW w:w="0" w:type="auto"/>
            <w:vAlign w:val="center"/>
            <w:hideMark/>
          </w:tcPr>
          <w:p w14:paraId="699CC9BB" w14:textId="77777777" w:rsidR="00580C67" w:rsidRDefault="00580C67" w:rsidP="00580C67">
            <w:pPr>
              <w:pStyle w:val="TableText"/>
              <w:spacing w:line="240" w:lineRule="auto"/>
            </w:pPr>
            <w:r>
              <w:t xml:space="preserve">Ground loses strength and stiffness, leading to foundation failure and potential collapse. </w:t>
            </w:r>
          </w:p>
        </w:tc>
      </w:tr>
    </w:tbl>
    <w:p w14:paraId="6A88DBE9" w14:textId="77777777" w:rsidR="00580C67" w:rsidRDefault="00580C67" w:rsidP="00580C67">
      <w:pPr>
        <w:pStyle w:val="UFCText0"/>
      </w:pPr>
    </w:p>
    <w:p w14:paraId="4CE9E7D8" w14:textId="3B87F9D9" w:rsidR="00580C67" w:rsidRDefault="00580C67" w:rsidP="00580C67">
      <w:pPr>
        <w:pStyle w:val="UFCpara3"/>
      </w:pPr>
      <w:r>
        <w:t>New Buildings</w:t>
      </w:r>
    </w:p>
    <w:p w14:paraId="7BA456CF" w14:textId="332490B0" w:rsidR="001507CC" w:rsidRDefault="001507CC" w:rsidP="00580C67">
      <w:pPr>
        <w:pStyle w:val="UFCtext"/>
      </w:pPr>
      <w:r>
        <w:t>Zzz check the section references (numbering).</w:t>
      </w:r>
    </w:p>
    <w:p w14:paraId="1A1E310B" w14:textId="31D9627E" w:rsidR="00580C67" w:rsidRDefault="00580C67" w:rsidP="00580C67">
      <w:pPr>
        <w:pStyle w:val="UFCtext"/>
      </w:pPr>
      <w:r>
        <w:t xml:space="preserve">The Uniform Building Code and the early versions of ASCE 7 focused on designing new buildings to meet Life Safety performance goals (3-2.1.3). In short, this performance goal was to prevent collapse, protecting against the loss of life during the design basis event. However, the life safety performance goal is insufficient for critical and essential infrastructure where uninterrupted or limited interruptions are required for the readiness of the system, structure, or component. </w:t>
      </w:r>
    </w:p>
    <w:p w14:paraId="697EC41D" w14:textId="24911C58" w:rsidR="00DE60A3" w:rsidRPr="00DE60A3" w:rsidRDefault="00580C67" w:rsidP="00DE60A3">
      <w:pPr>
        <w:pStyle w:val="UFCtext"/>
      </w:pPr>
      <w:r>
        <w:t>ASCE 7-22 currently uses a graded approach to define each category's risk categories and seismic performance goals (3-2.1). Other agencies have classification systems for various structures, systems, and components (SSCs)</w:t>
      </w:r>
      <w:r w:rsidR="00DE60A3" w:rsidRPr="00DE60A3">
        <w:t>.</w:t>
      </w:r>
      <w:r>
        <w:t xml:space="preserve"> These topics are further </w:t>
      </w:r>
      <w:r>
        <w:lastRenderedPageBreak/>
        <w:t>discussed in the context of Performance-Based Engineering (3-2).</w:t>
      </w:r>
      <w:r w:rsidR="00BC4CE1">
        <w:t xml:space="preserve"> The design criteria for buildings are discussed in 4-2.1.</w:t>
      </w:r>
    </w:p>
    <w:p w14:paraId="2BDC71FE" w14:textId="4F527E15" w:rsidR="00AA486F" w:rsidRDefault="00AA486F" w:rsidP="00163E15">
      <w:pPr>
        <w:pStyle w:val="UFCpara2"/>
      </w:pPr>
      <w:bookmarkStart w:id="53" w:name="_Toc175812229"/>
      <w:r>
        <w:t>Fire</w:t>
      </w:r>
      <w:bookmarkEnd w:id="53"/>
    </w:p>
    <w:p w14:paraId="39D73E52" w14:textId="062E7EFD" w:rsidR="00AA486F" w:rsidRDefault="00AA486F" w:rsidP="00163E15">
      <w:pPr>
        <w:pStyle w:val="UFCpara2"/>
      </w:pPr>
      <w:bookmarkStart w:id="54" w:name="_Toc175812230"/>
      <w:r>
        <w:t xml:space="preserve">Disruption of </w:t>
      </w:r>
      <w:commentRangeStart w:id="55"/>
      <w:commentRangeStart w:id="56"/>
      <w:commentRangeStart w:id="57"/>
      <w:r>
        <w:t>Lifelines</w:t>
      </w:r>
      <w:commentRangeEnd w:id="55"/>
      <w:r w:rsidR="00093FB1">
        <w:rPr>
          <w:rStyle w:val="CommentReference"/>
          <w:rFonts w:ascii="Times New Roman" w:hAnsi="Times New Roman" w:cs="Times New Roman"/>
          <w:b w:val="0"/>
          <w:snapToGrid/>
        </w:rPr>
        <w:commentReference w:id="55"/>
      </w:r>
      <w:commentRangeEnd w:id="56"/>
      <w:r w:rsidR="00407ECA">
        <w:rPr>
          <w:rStyle w:val="CommentReference"/>
          <w:rFonts w:ascii="Times New Roman" w:hAnsi="Times New Roman" w:cs="Times New Roman"/>
          <w:b w:val="0"/>
          <w:snapToGrid/>
        </w:rPr>
        <w:commentReference w:id="56"/>
      </w:r>
      <w:commentRangeEnd w:id="57"/>
      <w:r w:rsidR="00D40776">
        <w:rPr>
          <w:rStyle w:val="CommentReference"/>
          <w:rFonts w:ascii="Times New Roman" w:hAnsi="Times New Roman" w:cs="Times New Roman"/>
          <w:b w:val="0"/>
          <w:snapToGrid/>
        </w:rPr>
        <w:commentReference w:id="57"/>
      </w:r>
      <w:r>
        <w:t>.</w:t>
      </w:r>
      <w:bookmarkEnd w:id="54"/>
    </w:p>
    <w:p w14:paraId="161D126B" w14:textId="0FA122FD" w:rsidR="00BC4CE1" w:rsidRDefault="00BC4CE1" w:rsidP="00BC4CE1">
      <w:pPr>
        <w:pStyle w:val="UFCpara2"/>
      </w:pPr>
      <w:r>
        <w:t>Environment Impacts</w:t>
      </w:r>
    </w:p>
    <w:p w14:paraId="3DF6A504" w14:textId="34BBDE62" w:rsidR="00D40776" w:rsidRPr="00D40776" w:rsidRDefault="00D40776" w:rsidP="00D40776">
      <w:pPr>
        <w:pStyle w:val="UFCtext"/>
      </w:pPr>
      <w:r>
        <w:t>zzz</w:t>
      </w:r>
      <w:r w:rsidRPr="00D40776">
        <w:t>Suggest adding environmental impacts also. Some of the landslides/rockfall/tsunami/failure of tailing or water storage facilities can contribute to environmental impacts.</w:t>
      </w:r>
    </w:p>
    <w:p w14:paraId="2DCA3ED0" w14:textId="66EA08E9" w:rsidR="00676CEA" w:rsidRDefault="00AA486F" w:rsidP="00C22B8C">
      <w:pPr>
        <w:pStyle w:val="UFCpara1"/>
      </w:pPr>
      <w:bookmarkStart w:id="58" w:name="_Toc175812231"/>
      <w:r>
        <w:t>S</w:t>
      </w:r>
      <w:r w:rsidR="006B5D96">
        <w:t>EISMIC WAVES AND WAVE PROPAGATION</w:t>
      </w:r>
      <w:r w:rsidR="00442A98">
        <w:t>.</w:t>
      </w:r>
      <w:bookmarkEnd w:id="6"/>
      <w:bookmarkEnd w:id="7"/>
      <w:bookmarkEnd w:id="8"/>
      <w:bookmarkEnd w:id="9"/>
      <w:bookmarkEnd w:id="58"/>
    </w:p>
    <w:p w14:paraId="08D5FB2E" w14:textId="1A6E3714" w:rsidR="00EC058A" w:rsidRDefault="006B5D96" w:rsidP="00163E15">
      <w:pPr>
        <w:pStyle w:val="UFCpara2"/>
      </w:pPr>
      <w:bookmarkStart w:id="59" w:name="_Toc132625817"/>
      <w:bookmarkStart w:id="60" w:name="_Toc167193500"/>
      <w:bookmarkStart w:id="61" w:name="_Toc175812232"/>
      <w:bookmarkStart w:id="62" w:name="_Hlk171423474"/>
      <w:bookmarkStart w:id="63" w:name="_Hlk171423485"/>
      <w:bookmarkStart w:id="64" w:name="_Toc260318534"/>
      <w:bookmarkEnd w:id="10"/>
      <w:r>
        <w:t>Introduction</w:t>
      </w:r>
      <w:r w:rsidR="00EC058A">
        <w:t>.</w:t>
      </w:r>
      <w:bookmarkEnd w:id="59"/>
      <w:bookmarkEnd w:id="60"/>
      <w:bookmarkEnd w:id="61"/>
    </w:p>
    <w:bookmarkEnd w:id="62"/>
    <w:p w14:paraId="1411C398" w14:textId="4BB0F31C" w:rsidR="00EC058A" w:rsidRDefault="006B5D96" w:rsidP="006E7851">
      <w:pPr>
        <w:pStyle w:val="UFCText0"/>
      </w:pPr>
      <w:r w:rsidRPr="006B5D96">
        <w:t>When earthquakes occur within the earth’s crusts, seismic waves are generated which propagate through the Earth's interior and along its surface. The velocities of these waves are directly linked to several important geotechnical properties including shear modulus, constrained modulus and Poisson’s ratio. Seismic waves are split into two broad categories: body waves and surface waves. Body waves travel through the interior of the earth while surface waves travel along the surface of the earth and are generated by the interaction of body waves with</w:t>
      </w:r>
      <w:r w:rsidR="006011AF">
        <w:t xml:space="preserve"> the</w:t>
      </w:r>
      <w:r w:rsidRPr="006B5D96">
        <w:t xml:space="preserve"> surface.</w:t>
      </w:r>
    </w:p>
    <w:p w14:paraId="241614AF" w14:textId="7BF4F75F" w:rsidR="007179BF" w:rsidRDefault="007179BF" w:rsidP="00163E15">
      <w:pPr>
        <w:pStyle w:val="UFCpara2"/>
      </w:pPr>
      <w:bookmarkStart w:id="65" w:name="_Toc175812233"/>
      <w:bookmarkStart w:id="66" w:name="_Hlk171587425"/>
      <w:bookmarkEnd w:id="63"/>
      <w:r>
        <w:t>Body Waves.</w:t>
      </w:r>
      <w:bookmarkEnd w:id="65"/>
    </w:p>
    <w:p w14:paraId="177486D0" w14:textId="1B8CE2FB" w:rsidR="00793E40" w:rsidRDefault="00C22B8C" w:rsidP="006E7851">
      <w:pPr>
        <w:pStyle w:val="UFCText0"/>
      </w:pPr>
      <w:r w:rsidRPr="00C22B8C">
        <w:t xml:space="preserve">Body waves exist as </w:t>
      </w:r>
      <w:bookmarkEnd w:id="66"/>
      <w:r w:rsidRPr="00C22B8C">
        <w:t>two types of stress waves: compression waves and shear waves. Compression waves, also known as P-waves, primary waves,</w:t>
      </w:r>
      <w:r w:rsidR="006011AF">
        <w:t xml:space="preserve"> and</w:t>
      </w:r>
      <w:r w:rsidRPr="00C22B8C">
        <w:t xml:space="preserve"> dilatational waves propagate through a material as a series of compressions equivalent to a sound wave </w:t>
      </w:r>
      <w:r>
        <w:t xml:space="preserve">(see </w:t>
      </w:r>
      <w:r>
        <w:fldChar w:fldCharType="begin"/>
      </w:r>
      <w:r>
        <w:instrText xml:space="preserve"> REF _Ref171587214 \h </w:instrText>
      </w:r>
      <w:r>
        <w:fldChar w:fldCharType="separate"/>
      </w:r>
      <w:r w:rsidR="00B05A25">
        <w:t xml:space="preserve">Figure </w:t>
      </w:r>
      <w:r w:rsidR="00B05A25">
        <w:rPr>
          <w:noProof/>
        </w:rPr>
        <w:t>2</w:t>
      </w:r>
      <w:r w:rsidR="00B05A25">
        <w:noBreakHyphen/>
      </w:r>
      <w:r w:rsidR="00B05A25">
        <w:rPr>
          <w:noProof/>
        </w:rPr>
        <w:t>1</w:t>
      </w:r>
      <w:r>
        <w:fldChar w:fldCharType="end"/>
      </w:r>
      <w:r>
        <w:t>a</w:t>
      </w:r>
      <w:r w:rsidRPr="00C22B8C">
        <w:t xml:space="preserve">). The compressions are in-line with the direction of wave propagation making their direction of travel and particle motion in the same plane. Due to their compressional particle motion, P-waves can travel through both solids and liquids. Compression waves are the fastest among all stress waves and are the first to arrive from an initiation point. Typical compression wave velocities of different materials are provided in </w:t>
      </w:r>
      <w:r w:rsidR="00D73C63">
        <w:fldChar w:fldCharType="begin"/>
      </w:r>
      <w:r w:rsidR="00D73C63">
        <w:instrText xml:space="preserve"> REF _Ref171587376 \h </w:instrText>
      </w:r>
      <w:r w:rsidR="00D73C63">
        <w:fldChar w:fldCharType="separate"/>
      </w:r>
      <w:r w:rsidR="00B05A25">
        <w:t xml:space="preserve">Figure </w:t>
      </w:r>
      <w:r w:rsidR="00B05A25">
        <w:rPr>
          <w:noProof/>
        </w:rPr>
        <w:t>2</w:t>
      </w:r>
      <w:r w:rsidR="00B05A25">
        <w:noBreakHyphen/>
      </w:r>
      <w:r w:rsidR="00B05A25">
        <w:rPr>
          <w:noProof/>
        </w:rPr>
        <w:t>2</w:t>
      </w:r>
      <w:r w:rsidR="00D73C63">
        <w:fldChar w:fldCharType="end"/>
      </w:r>
      <w:r w:rsidRPr="00C22B8C">
        <w:t>.</w:t>
      </w:r>
    </w:p>
    <w:p w14:paraId="44CEFA63" w14:textId="07927068" w:rsidR="00C22B8C" w:rsidRDefault="00C22B8C" w:rsidP="00AA486F">
      <w:pPr>
        <w:pStyle w:val="Figure"/>
      </w:pPr>
      <w:r w:rsidRPr="00C22B8C">
        <w:rPr>
          <w:noProof/>
        </w:rPr>
        <w:lastRenderedPageBreak/>
        <w:drawing>
          <wp:inline distT="0" distB="0" distL="0" distR="0" wp14:anchorId="44002236" wp14:editId="13561794">
            <wp:extent cx="5943600" cy="3600450"/>
            <wp:effectExtent l="0" t="0" r="0" b="0"/>
            <wp:docPr id="2002254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a:noFill/>
                    </a:ln>
                  </pic:spPr>
                </pic:pic>
              </a:graphicData>
            </a:graphic>
          </wp:inline>
        </w:drawing>
      </w:r>
    </w:p>
    <w:p w14:paraId="27E73257" w14:textId="684625D7" w:rsidR="00C22B8C" w:rsidRDefault="00C22B8C" w:rsidP="00C22B8C">
      <w:pPr>
        <w:pStyle w:val="UFCfigure"/>
      </w:pPr>
      <w:bookmarkStart w:id="67" w:name="_Ref171587214"/>
      <w:bookmarkStart w:id="68" w:name="_Ref171587203"/>
      <w:r>
        <w:t xml:space="preserve">Figure </w:t>
      </w:r>
      <w:r w:rsidR="00D847BD">
        <w:fldChar w:fldCharType="begin"/>
      </w:r>
      <w:r w:rsidR="00D847BD">
        <w:instrText xml:space="preserve"> STYLEREF 1 \s </w:instrText>
      </w:r>
      <w:r w:rsidR="00D847BD">
        <w:fldChar w:fldCharType="separate"/>
      </w:r>
      <w:r w:rsidR="00B05A25">
        <w:rPr>
          <w:noProof/>
        </w:rPr>
        <w:t>2</w:t>
      </w:r>
      <w:r w:rsidR="00D847BD">
        <w:rPr>
          <w:noProof/>
        </w:rPr>
        <w:fldChar w:fldCharType="end"/>
      </w:r>
      <w:r w:rsidR="002C4753">
        <w:noBreakHyphen/>
      </w:r>
      <w:r w:rsidR="00D847BD">
        <w:fldChar w:fldCharType="begin"/>
      </w:r>
      <w:r w:rsidR="00D847BD">
        <w:instrText xml:space="preserve"> SEQ Figure \* ARABIC \s 1 </w:instrText>
      </w:r>
      <w:r w:rsidR="00D847BD">
        <w:fldChar w:fldCharType="separate"/>
      </w:r>
      <w:r w:rsidR="00B05A25">
        <w:rPr>
          <w:noProof/>
        </w:rPr>
        <w:t>1</w:t>
      </w:r>
      <w:r w:rsidR="00D847BD">
        <w:rPr>
          <w:noProof/>
        </w:rPr>
        <w:fldChar w:fldCharType="end"/>
      </w:r>
      <w:bookmarkEnd w:id="67"/>
      <w:r>
        <w:tab/>
        <w:t xml:space="preserve">Compression </w:t>
      </w:r>
      <w:r w:rsidRPr="00C22B8C">
        <w:t xml:space="preserve">wave (a) and </w:t>
      </w:r>
      <w:r>
        <w:t xml:space="preserve">Shear </w:t>
      </w:r>
      <w:r w:rsidRPr="00C22B8C">
        <w:t xml:space="preserve">wave (b) propagation characteristics. (From Earthquakes by Bolt 1988 and Kramer </w:t>
      </w:r>
      <w:commentRangeStart w:id="69"/>
      <w:commentRangeStart w:id="70"/>
      <w:r w:rsidRPr="00C22B8C">
        <w:t>1996</w:t>
      </w:r>
      <w:commentRangeEnd w:id="69"/>
      <w:r w:rsidR="00093FB1">
        <w:rPr>
          <w:rStyle w:val="CommentReference"/>
          <w:rFonts w:ascii="Times New Roman" w:hAnsi="Times New Roman" w:cs="Times New Roman"/>
          <w:b w:val="0"/>
          <w:snapToGrid/>
        </w:rPr>
        <w:commentReference w:id="69"/>
      </w:r>
      <w:commentRangeEnd w:id="70"/>
      <w:r w:rsidR="00A063D1">
        <w:rPr>
          <w:rStyle w:val="CommentReference"/>
          <w:rFonts w:ascii="Times New Roman" w:hAnsi="Times New Roman" w:cs="Times New Roman"/>
          <w:b w:val="0"/>
          <w:snapToGrid/>
        </w:rPr>
        <w:commentReference w:id="70"/>
      </w:r>
      <w:r w:rsidRPr="00C22B8C">
        <w:t>).</w:t>
      </w:r>
      <w:bookmarkEnd w:id="68"/>
    </w:p>
    <w:p w14:paraId="6CBB5CD3" w14:textId="0FEBC2A4" w:rsidR="00C22B8C" w:rsidRDefault="00C22B8C" w:rsidP="00AA486F">
      <w:pPr>
        <w:pStyle w:val="Figure"/>
      </w:pPr>
      <w:commentRangeStart w:id="71"/>
      <w:commentRangeStart w:id="72"/>
      <w:r w:rsidRPr="00C22B8C">
        <w:rPr>
          <w:noProof/>
        </w:rPr>
        <w:drawing>
          <wp:inline distT="0" distB="0" distL="0" distR="0" wp14:anchorId="32189AF7" wp14:editId="0F391C17">
            <wp:extent cx="5943600" cy="3676650"/>
            <wp:effectExtent l="0" t="0" r="0" b="0"/>
            <wp:docPr id="2050827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noFill/>
                    </a:ln>
                  </pic:spPr>
                </pic:pic>
              </a:graphicData>
            </a:graphic>
          </wp:inline>
        </w:drawing>
      </w:r>
      <w:commentRangeEnd w:id="71"/>
      <w:r w:rsidR="00687D8B">
        <w:rPr>
          <w:rStyle w:val="CommentReference"/>
          <w:rFonts w:ascii="Times New Roman" w:eastAsia="Times New Roman" w:hAnsi="Times New Roman" w:cs="Times New Roman"/>
        </w:rPr>
        <w:commentReference w:id="71"/>
      </w:r>
      <w:commentRangeEnd w:id="72"/>
      <w:r w:rsidR="00687D8B">
        <w:rPr>
          <w:rStyle w:val="CommentReference"/>
          <w:rFonts w:ascii="Times New Roman" w:eastAsia="Times New Roman" w:hAnsi="Times New Roman" w:cs="Times New Roman"/>
        </w:rPr>
        <w:commentReference w:id="72"/>
      </w:r>
    </w:p>
    <w:p w14:paraId="0CB3CC31" w14:textId="22C941CF" w:rsidR="00C22B8C" w:rsidRDefault="00C22B8C" w:rsidP="00D73C63">
      <w:pPr>
        <w:pStyle w:val="UFCfigure"/>
      </w:pPr>
      <w:bookmarkStart w:id="73" w:name="_Ref171587376"/>
      <w:bookmarkStart w:id="74" w:name="_Hlk171588364"/>
      <w:r>
        <w:t xml:space="preserve">Figure </w:t>
      </w:r>
      <w:r w:rsidR="00D847BD">
        <w:fldChar w:fldCharType="begin"/>
      </w:r>
      <w:r w:rsidR="00D847BD">
        <w:instrText xml:space="preserve"> STYLEREF 1 \s </w:instrText>
      </w:r>
      <w:r w:rsidR="00D847BD">
        <w:fldChar w:fldCharType="separate"/>
      </w:r>
      <w:r w:rsidR="00B05A25">
        <w:rPr>
          <w:noProof/>
        </w:rPr>
        <w:t>2</w:t>
      </w:r>
      <w:r w:rsidR="00D847BD">
        <w:rPr>
          <w:noProof/>
        </w:rPr>
        <w:fldChar w:fldCharType="end"/>
      </w:r>
      <w:r w:rsidR="002C4753">
        <w:noBreakHyphen/>
      </w:r>
      <w:r w:rsidR="00D847BD">
        <w:fldChar w:fldCharType="begin"/>
      </w:r>
      <w:r w:rsidR="00D847BD">
        <w:instrText xml:space="preserve"> SEQ Figure \* ARABIC \s 1 </w:instrText>
      </w:r>
      <w:r w:rsidR="00D847BD">
        <w:fldChar w:fldCharType="separate"/>
      </w:r>
      <w:r w:rsidR="00B05A25">
        <w:rPr>
          <w:noProof/>
        </w:rPr>
        <w:t>2</w:t>
      </w:r>
      <w:r w:rsidR="00D847BD">
        <w:rPr>
          <w:noProof/>
        </w:rPr>
        <w:fldChar w:fldCharType="end"/>
      </w:r>
      <w:bookmarkEnd w:id="73"/>
      <w:r>
        <w:tab/>
      </w:r>
      <w:r w:rsidR="00D73C63" w:rsidRPr="00D73C63">
        <w:t xml:space="preserve">Typical </w:t>
      </w:r>
      <w:r w:rsidR="00D73C63">
        <w:t>C</w:t>
      </w:r>
      <w:r w:rsidR="00D73C63" w:rsidRPr="00D73C63">
        <w:t xml:space="preserve">ompression wave velocities of various materials. (From NHI </w:t>
      </w:r>
      <w:commentRangeStart w:id="75"/>
      <w:commentRangeStart w:id="76"/>
      <w:r w:rsidR="00D73C63" w:rsidRPr="00D73C63">
        <w:t>2002</w:t>
      </w:r>
      <w:commentRangeEnd w:id="75"/>
      <w:r w:rsidR="000B1CAC">
        <w:rPr>
          <w:rStyle w:val="CommentReference"/>
          <w:rFonts w:ascii="Times New Roman" w:hAnsi="Times New Roman" w:cs="Times New Roman"/>
          <w:b w:val="0"/>
          <w:snapToGrid/>
        </w:rPr>
        <w:commentReference w:id="75"/>
      </w:r>
      <w:commentRangeEnd w:id="76"/>
      <w:r w:rsidR="00E61DDB">
        <w:rPr>
          <w:rStyle w:val="CommentReference"/>
          <w:rFonts w:ascii="Times New Roman" w:hAnsi="Times New Roman" w:cs="Times New Roman"/>
          <w:b w:val="0"/>
          <w:snapToGrid/>
        </w:rPr>
        <w:commentReference w:id="76"/>
      </w:r>
      <w:r w:rsidR="00D73C63" w:rsidRPr="00D73C63">
        <w:t>).</w:t>
      </w:r>
    </w:p>
    <w:bookmarkEnd w:id="74"/>
    <w:p w14:paraId="3F4E3238" w14:textId="1E407FFF" w:rsidR="00D73C63" w:rsidRDefault="00D73C63" w:rsidP="00D73C63">
      <w:pPr>
        <w:pStyle w:val="UFCtext"/>
      </w:pPr>
      <w:r w:rsidRPr="00D73C63">
        <w:lastRenderedPageBreak/>
        <w:t xml:space="preserve">Shear waves also known as secondary waves, S-waves, </w:t>
      </w:r>
      <w:r w:rsidR="006011AF">
        <w:t>and</w:t>
      </w:r>
      <w:r w:rsidRPr="00D73C63">
        <w:t xml:space="preserve"> distortional waves propagate through a material </w:t>
      </w:r>
      <w:r w:rsidR="006011AF">
        <w:t xml:space="preserve">as a </w:t>
      </w:r>
      <w:r w:rsidRPr="00D73C63">
        <w:t xml:space="preserve">series of shearing deformations or dilations (see </w:t>
      </w:r>
      <w:r w:rsidR="009F5AB2">
        <w:fldChar w:fldCharType="begin"/>
      </w:r>
      <w:r w:rsidR="009F5AB2">
        <w:instrText xml:space="preserve"> REF _Ref171587214 \h </w:instrText>
      </w:r>
      <w:r w:rsidR="009F5AB2">
        <w:fldChar w:fldCharType="separate"/>
      </w:r>
      <w:r w:rsidR="00B05A25">
        <w:t xml:space="preserve">Figure </w:t>
      </w:r>
      <w:r w:rsidR="00B05A25">
        <w:rPr>
          <w:noProof/>
        </w:rPr>
        <w:t>2</w:t>
      </w:r>
      <w:r w:rsidR="00B05A25">
        <w:noBreakHyphen/>
      </w:r>
      <w:r w:rsidR="00B05A25">
        <w:rPr>
          <w:noProof/>
        </w:rPr>
        <w:t>1</w:t>
      </w:r>
      <w:r w:rsidR="009F5AB2">
        <w:fldChar w:fldCharType="end"/>
      </w:r>
      <w:r w:rsidRPr="00D73C63">
        <w:t xml:space="preserve">b). The shearing deformations or particle motions are </w:t>
      </w:r>
      <w:commentRangeStart w:id="77"/>
      <w:r w:rsidRPr="00D73C63">
        <w:t>cross-line</w:t>
      </w:r>
      <w:commentRangeEnd w:id="77"/>
      <w:r w:rsidR="007B30B2">
        <w:rPr>
          <w:rStyle w:val="CommentReference"/>
          <w:rFonts w:ascii="Times New Roman" w:hAnsi="Times New Roman" w:cs="Times New Roman"/>
          <w:snapToGrid/>
        </w:rPr>
        <w:commentReference w:id="77"/>
      </w:r>
      <w:r w:rsidRPr="00D73C63">
        <w:t xml:space="preserve"> to the direction of wave propagation. For earthquake engineering, shear waves are typically divided into SV waves (horizontally propagating with particle motion in the vertical plane) and SH waves (vertical propagating with particle motion in the horizontal plane). Because liquids cannot sustain shear stresses, shear waves can only propagate through solid materials. Shear waves are the second fastest among all stress waves and are the second to arrive from an initiation point. Typical shear wave velocities of different materials are provided in </w:t>
      </w:r>
      <w:r w:rsidR="009F5AB2">
        <w:fldChar w:fldCharType="begin"/>
      </w:r>
      <w:r w:rsidR="009F5AB2">
        <w:instrText xml:space="preserve"> REF _Ref171588481 \h </w:instrText>
      </w:r>
      <w:r w:rsidR="009F5AB2">
        <w:fldChar w:fldCharType="separate"/>
      </w:r>
      <w:r w:rsidR="00B05A25">
        <w:t xml:space="preserve">Figure </w:t>
      </w:r>
      <w:r w:rsidR="00B05A25">
        <w:rPr>
          <w:noProof/>
        </w:rPr>
        <w:t>2</w:t>
      </w:r>
      <w:r w:rsidR="00B05A25">
        <w:noBreakHyphen/>
      </w:r>
      <w:r w:rsidR="00B05A25">
        <w:rPr>
          <w:noProof/>
        </w:rPr>
        <w:t>3</w:t>
      </w:r>
      <w:r w:rsidR="009F5AB2">
        <w:fldChar w:fldCharType="end"/>
      </w:r>
      <w:r w:rsidRPr="00D73C63">
        <w:t>.</w:t>
      </w:r>
    </w:p>
    <w:p w14:paraId="5E70F76C" w14:textId="35E96DA7" w:rsidR="00D73C63" w:rsidRDefault="00D73C63" w:rsidP="00D73C63">
      <w:pPr>
        <w:pStyle w:val="UFCtext"/>
      </w:pPr>
      <w:r>
        <w:t>The velocity of body waves depends on the stiffness and mass density of the material according to:</w:t>
      </w:r>
    </w:p>
    <w:p w14:paraId="1D4BF88E" w14:textId="3D6A3933" w:rsidR="00D73C63" w:rsidRPr="00D73C63" w:rsidRDefault="00000000" w:rsidP="00D73C63">
      <w:pPr>
        <w:pStyle w:val="UFCEquation"/>
        <w:rPr>
          <w:rFonts w:ascii="Arial" w:hAnsi="Arial"/>
        </w:rPr>
      </w:pPr>
      <m:oMath>
        <m:sSub>
          <m:sSubPr>
            <m:ctrlPr>
              <w:rPr>
                <w:rFonts w:ascii="Cambria Math" w:hAnsi="Cambria Math"/>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p</m:t>
            </m:r>
          </m:sub>
        </m:sSub>
        <m:r>
          <m:rPr>
            <m:sty m:val="bi"/>
          </m:rP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m:rPr>
                    <m:sty m:val="bi"/>
                  </m:rPr>
                  <w:rPr>
                    <w:rFonts w:ascii="Cambria Math" w:hAnsi="Cambria Math"/>
                    <w:sz w:val="28"/>
                    <w:szCs w:val="28"/>
                  </w:rPr>
                  <m:t>M</m:t>
                </m:r>
              </m:num>
              <m:den>
                <m:r>
                  <m:rPr>
                    <m:sty m:val="bi"/>
                  </m:rPr>
                  <w:rPr>
                    <w:rFonts w:ascii="Cambria Math" w:hAnsi="Cambria Math"/>
                    <w:sz w:val="28"/>
                    <w:szCs w:val="28"/>
                  </w:rPr>
                  <m:t>ρ</m:t>
                </m:r>
              </m:den>
            </m:f>
          </m:e>
        </m:rad>
        <m:r>
          <m:rPr>
            <m:sty m:val="bi"/>
          </m:rP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m:rPr>
                    <m:sty m:val="bi"/>
                  </m:rPr>
                  <w:rPr>
                    <w:rFonts w:ascii="Cambria Math" w:hAnsi="Cambria Math"/>
                    <w:sz w:val="28"/>
                    <w:szCs w:val="28"/>
                  </w:rPr>
                  <m:t>B+</m:t>
                </m:r>
                <m:f>
                  <m:fPr>
                    <m:ctrlPr>
                      <w:rPr>
                        <w:rFonts w:ascii="Cambria Math" w:hAnsi="Cambria Math"/>
                        <w:i/>
                        <w:sz w:val="28"/>
                        <w:szCs w:val="28"/>
                      </w:rPr>
                    </m:ctrlPr>
                  </m:fPr>
                  <m:num>
                    <m:r>
                      <m:rPr>
                        <m:sty m:val="bi"/>
                      </m:rPr>
                      <w:rPr>
                        <w:rFonts w:ascii="Cambria Math" w:hAnsi="Cambria Math"/>
                        <w:sz w:val="28"/>
                        <w:szCs w:val="28"/>
                      </w:rPr>
                      <m:t>4</m:t>
                    </m:r>
                  </m:num>
                  <m:den>
                    <m:r>
                      <m:rPr>
                        <m:sty m:val="bi"/>
                      </m:rPr>
                      <w:rPr>
                        <w:rFonts w:ascii="Cambria Math" w:hAnsi="Cambria Math"/>
                        <w:sz w:val="28"/>
                        <w:szCs w:val="28"/>
                      </w:rPr>
                      <m:t>3</m:t>
                    </m:r>
                  </m:den>
                </m:f>
                <m:r>
                  <m:rPr>
                    <m:sty m:val="bi"/>
                  </m:rPr>
                  <w:rPr>
                    <w:rFonts w:ascii="Cambria Math" w:hAnsi="Cambria Math"/>
                    <w:sz w:val="28"/>
                    <w:szCs w:val="28"/>
                  </w:rPr>
                  <m:t>G</m:t>
                </m:r>
              </m:num>
              <m:den>
                <m:r>
                  <m:rPr>
                    <m:sty m:val="bi"/>
                  </m:rPr>
                  <w:rPr>
                    <w:rFonts w:ascii="Cambria Math" w:hAnsi="Cambria Math"/>
                    <w:sz w:val="28"/>
                    <w:szCs w:val="28"/>
                  </w:rPr>
                  <m:t>ρ</m:t>
                </m:r>
              </m:den>
            </m:f>
          </m:e>
        </m:rad>
        <m:r>
          <m:rPr>
            <m:sty m:val="bi"/>
          </m:rP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m:rPr>
                    <m:sty m:val="bi"/>
                  </m:rPr>
                  <w:rPr>
                    <w:rFonts w:ascii="Cambria Math" w:hAnsi="Cambria Math"/>
                    <w:sz w:val="28"/>
                    <w:szCs w:val="28"/>
                  </w:rPr>
                  <m:t>E</m:t>
                </m:r>
              </m:num>
              <m:den>
                <m:r>
                  <m:rPr>
                    <m:sty m:val="bi"/>
                  </m:rPr>
                  <w:rPr>
                    <w:rFonts w:ascii="Cambria Math" w:hAnsi="Cambria Math"/>
                    <w:sz w:val="28"/>
                    <w:szCs w:val="28"/>
                  </w:rPr>
                  <m:t>ρ</m:t>
                </m:r>
              </m:den>
            </m:f>
            <m:f>
              <m:fPr>
                <m:ctrlPr>
                  <w:rPr>
                    <w:rFonts w:ascii="Cambria Math" w:hAnsi="Cambria Math"/>
                    <w:i/>
                    <w:sz w:val="28"/>
                    <w:szCs w:val="28"/>
                  </w:rPr>
                </m:ctrlPr>
              </m:fPr>
              <m:num>
                <m:d>
                  <m:dPr>
                    <m:ctrlPr>
                      <w:rPr>
                        <w:rFonts w:ascii="Cambria Math" w:hAnsi="Cambria Math"/>
                        <w:i/>
                        <w:sz w:val="28"/>
                        <w:szCs w:val="28"/>
                      </w:rPr>
                    </m:ctrlPr>
                  </m:dPr>
                  <m:e>
                    <m:r>
                      <m:rPr>
                        <m:sty m:val="bi"/>
                      </m:rPr>
                      <w:rPr>
                        <w:rFonts w:ascii="Cambria Math" w:hAnsi="Cambria Math"/>
                        <w:sz w:val="28"/>
                        <w:szCs w:val="28"/>
                      </w:rPr>
                      <m:t>1-υ</m:t>
                    </m:r>
                  </m:e>
                </m:d>
              </m:num>
              <m:den>
                <m:d>
                  <m:dPr>
                    <m:ctrlPr>
                      <w:rPr>
                        <w:rFonts w:ascii="Cambria Math" w:hAnsi="Cambria Math"/>
                        <w:i/>
                        <w:sz w:val="28"/>
                        <w:szCs w:val="28"/>
                      </w:rPr>
                    </m:ctrlPr>
                  </m:dPr>
                  <m:e>
                    <m:r>
                      <m:rPr>
                        <m:sty m:val="bi"/>
                      </m:rPr>
                      <w:rPr>
                        <w:rFonts w:ascii="Cambria Math" w:hAnsi="Cambria Math"/>
                        <w:sz w:val="28"/>
                        <w:szCs w:val="28"/>
                      </w:rPr>
                      <m:t>1+υ</m:t>
                    </m:r>
                  </m:e>
                </m:d>
                <m:d>
                  <m:dPr>
                    <m:ctrlPr>
                      <w:rPr>
                        <w:rFonts w:ascii="Cambria Math" w:hAnsi="Cambria Math"/>
                        <w:i/>
                        <w:sz w:val="28"/>
                        <w:szCs w:val="28"/>
                      </w:rPr>
                    </m:ctrlPr>
                  </m:dPr>
                  <m:e>
                    <m:r>
                      <m:rPr>
                        <m:sty m:val="bi"/>
                      </m:rPr>
                      <w:rPr>
                        <w:rFonts w:ascii="Cambria Math" w:hAnsi="Cambria Math"/>
                        <w:sz w:val="28"/>
                        <w:szCs w:val="28"/>
                      </w:rPr>
                      <m:t>1-υ</m:t>
                    </m:r>
                  </m:e>
                </m:d>
              </m:den>
            </m:f>
          </m:e>
        </m:rad>
      </m:oMath>
      <w:r w:rsidR="00D73C63">
        <w:rPr>
          <w:sz w:val="28"/>
          <w:szCs w:val="28"/>
        </w:rPr>
        <w:t xml:space="preserve">     </w:t>
      </w:r>
      <w:r w:rsidR="00D73C63">
        <w:rPr>
          <w:sz w:val="28"/>
          <w:szCs w:val="28"/>
        </w:rPr>
        <w:tab/>
        <w:t xml:space="preserve">   </w:t>
      </w:r>
      <w:r w:rsidR="00D73C63">
        <w:rPr>
          <w:sz w:val="22"/>
          <w:szCs w:val="22"/>
        </w:rPr>
        <w:tab/>
      </w:r>
      <w:r w:rsidR="00D73C63">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1</w:t>
      </w:r>
      <w:r w:rsidR="00060126">
        <w:rPr>
          <w:noProof/>
        </w:rPr>
        <w:fldChar w:fldCharType="end"/>
      </w:r>
      <w:r w:rsidR="00D73C63">
        <w:t>)</w:t>
      </w:r>
    </w:p>
    <w:p w14:paraId="2295198A" w14:textId="6FA408C3" w:rsidR="00D73C63" w:rsidRPr="00384690" w:rsidRDefault="00000000" w:rsidP="00D73C63">
      <w:pPr>
        <w:pStyle w:val="UFCEquation"/>
        <w:jc w:val="right"/>
        <w:rPr>
          <w:rFonts w:ascii="Arial" w:hAnsi="Arial"/>
        </w:rPr>
      </w:pPr>
      <m:oMath>
        <m:sSub>
          <m:sSubPr>
            <m:ctrlPr>
              <w:rPr>
                <w:rFonts w:ascii="Cambria Math" w:hAnsi="Cambria Math"/>
                <w:i/>
                <w:sz w:val="22"/>
                <w:szCs w:val="22"/>
              </w:rPr>
            </m:ctrlPr>
          </m:sSubPr>
          <m:e>
            <m:r>
              <m:rPr>
                <m:sty m:val="bi"/>
              </m:rPr>
              <w:rPr>
                <w:rFonts w:ascii="Cambria Math" w:hAnsi="Cambria Math"/>
              </w:rPr>
              <m:t>V</m:t>
            </m:r>
          </m:e>
          <m:sub>
            <m:r>
              <m:rPr>
                <m:sty m:val="bi"/>
              </m:rPr>
              <w:rPr>
                <w:rFonts w:ascii="Cambria Math" w:hAnsi="Cambria Math"/>
              </w:rPr>
              <m:t>s</m:t>
            </m:r>
          </m:sub>
        </m:sSub>
        <m:r>
          <m:rPr>
            <m:sty m:val="bi"/>
          </m:rPr>
          <w:rPr>
            <w:rFonts w:ascii="Cambria Math" w:hAnsi="Cambria Math"/>
          </w:rPr>
          <m:t>=</m:t>
        </m:r>
        <m:rad>
          <m:radPr>
            <m:degHide m:val="1"/>
            <m:ctrlPr>
              <w:rPr>
                <w:rFonts w:ascii="Cambria Math" w:hAnsi="Cambria Math"/>
                <w:i/>
                <w:sz w:val="22"/>
                <w:szCs w:val="22"/>
              </w:rPr>
            </m:ctrlPr>
          </m:radPr>
          <m:deg/>
          <m:e>
            <m:f>
              <m:fPr>
                <m:ctrlPr>
                  <w:rPr>
                    <w:rFonts w:ascii="Cambria Math" w:hAnsi="Cambria Math"/>
                    <w:i/>
                    <w:sz w:val="22"/>
                    <w:szCs w:val="22"/>
                  </w:rPr>
                </m:ctrlPr>
              </m:fPr>
              <m:num>
                <m:r>
                  <m:rPr>
                    <m:sty m:val="bi"/>
                  </m:rPr>
                  <w:rPr>
                    <w:rFonts w:ascii="Cambria Math" w:hAnsi="Cambria Math"/>
                  </w:rPr>
                  <m:t xml:space="preserve">G </m:t>
                </m:r>
              </m:num>
              <m:den>
                <m:r>
                  <m:rPr>
                    <m:sty m:val="bi"/>
                  </m:rPr>
                  <w:rPr>
                    <w:rFonts w:ascii="Cambria Math" w:hAnsi="Cambria Math"/>
                  </w:rPr>
                  <m:t>ρ</m:t>
                </m:r>
              </m:den>
            </m:f>
          </m:e>
        </m:rad>
      </m:oMath>
      <w:r w:rsidR="00D73C63">
        <w:rPr>
          <w:sz w:val="22"/>
          <w:szCs w:val="22"/>
        </w:rPr>
        <w:t xml:space="preserve">                                                                          </w:t>
      </w:r>
      <w:bookmarkStart w:id="78" w:name="_Hlk171588032"/>
      <w:r w:rsidR="00D73C63">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2</w:t>
      </w:r>
      <w:r w:rsidR="00060126">
        <w:rPr>
          <w:noProof/>
        </w:rPr>
        <w:fldChar w:fldCharType="end"/>
      </w:r>
      <w:r w:rsidR="00D73C63">
        <w:t>)</w:t>
      </w:r>
      <w:bookmarkEnd w:id="78"/>
    </w:p>
    <w:p w14:paraId="644C10F4" w14:textId="0DD54E3C" w:rsidR="009F5AB2" w:rsidRPr="009F5AB2" w:rsidRDefault="00D73C63" w:rsidP="009F5AB2">
      <w:pPr>
        <w:pStyle w:val="UFCtext"/>
      </w:pPr>
      <w:r w:rsidRPr="00D73C63">
        <w:t xml:space="preserve">Where </w:t>
      </w:r>
      <w:r w:rsidRPr="009F5AB2">
        <w:rPr>
          <w:rFonts w:ascii="Symbol" w:hAnsi="Symbol"/>
        </w:rPr>
        <w:t></w:t>
      </w:r>
      <w:r w:rsidRPr="00D73C63">
        <w:t xml:space="preserve"> is the mass density, </w:t>
      </w:r>
      <w:r w:rsidRPr="009F5AB2">
        <w:rPr>
          <w:rFonts w:ascii="Symbol" w:hAnsi="Symbol"/>
        </w:rPr>
        <w:t></w:t>
      </w:r>
      <w:r w:rsidRPr="00D73C63">
        <w:t xml:space="preserve"> is Poisson’s ratio, and M,</w:t>
      </w:r>
      <w:r w:rsidR="009F5AB2">
        <w:t xml:space="preserve"> </w:t>
      </w:r>
      <w:r w:rsidRPr="00D73C63">
        <w:t>B,</w:t>
      </w:r>
      <w:r w:rsidR="009F5AB2">
        <w:t xml:space="preserve"> </w:t>
      </w:r>
      <w:r w:rsidRPr="00D73C63">
        <w:t>G, and E are the constrained, bulk, shear,</w:t>
      </w:r>
      <w:r w:rsidR="009F5AB2">
        <w:t xml:space="preserve"> </w:t>
      </w:r>
      <w:r w:rsidRPr="00D73C63">
        <w:t xml:space="preserve">and Young’s moduli, respectively. For homogeneous and isotropic materials, the compression and shear wave velocities are related according </w:t>
      </w:r>
      <w:commentRangeStart w:id="79"/>
      <w:commentRangeStart w:id="80"/>
      <w:r w:rsidRPr="00D73C63">
        <w:t>to</w:t>
      </w:r>
      <w:commentRangeEnd w:id="79"/>
      <w:r w:rsidR="00B057C0">
        <w:rPr>
          <w:rStyle w:val="CommentReference"/>
          <w:rFonts w:ascii="Times New Roman" w:hAnsi="Times New Roman" w:cs="Times New Roman"/>
          <w:snapToGrid/>
        </w:rPr>
        <w:commentReference w:id="79"/>
      </w:r>
      <w:commentRangeEnd w:id="80"/>
      <w:r w:rsidR="009453DE">
        <w:rPr>
          <w:rStyle w:val="CommentReference"/>
          <w:rFonts w:ascii="Times New Roman" w:hAnsi="Times New Roman" w:cs="Times New Roman"/>
          <w:snapToGrid/>
        </w:rPr>
        <w:commentReference w:id="80"/>
      </w:r>
      <w:r w:rsidRPr="00D73C63">
        <w:t>:</w:t>
      </w:r>
    </w:p>
    <w:p w14:paraId="0835C2E2" w14:textId="71E57EE6" w:rsidR="009F5AB2" w:rsidRDefault="00000000" w:rsidP="009F5AB2">
      <w:pPr>
        <w:pStyle w:val="UFCEquation"/>
        <w:jc w:val="right"/>
      </w:pPr>
      <m:oMath>
        <m:sSub>
          <m:sSubPr>
            <m:ctrlPr>
              <w:rPr>
                <w:rFonts w:ascii="Cambria Math" w:hAnsi="Cambria Math"/>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p</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s</m:t>
            </m:r>
          </m:sub>
        </m:sSub>
        <m:rad>
          <m:radPr>
            <m:degHide m:val="1"/>
            <m:ctrlPr>
              <w:rPr>
                <w:rFonts w:ascii="Cambria Math" w:hAnsi="Cambria Math"/>
                <w:i/>
                <w:sz w:val="28"/>
                <w:szCs w:val="28"/>
              </w:rPr>
            </m:ctrlPr>
          </m:radPr>
          <m:deg/>
          <m:e>
            <m:f>
              <m:fPr>
                <m:ctrlPr>
                  <w:rPr>
                    <w:rFonts w:ascii="Cambria Math" w:hAnsi="Cambria Math"/>
                    <w:i/>
                    <w:sz w:val="28"/>
                    <w:szCs w:val="28"/>
                  </w:rPr>
                </m:ctrlPr>
              </m:fPr>
              <m:num>
                <m:r>
                  <m:rPr>
                    <m:sty m:val="bi"/>
                  </m:rPr>
                  <w:rPr>
                    <w:rFonts w:ascii="Cambria Math" w:hAnsi="Cambria Math"/>
                    <w:sz w:val="28"/>
                    <w:szCs w:val="28"/>
                  </w:rPr>
                  <m:t>1-υ</m:t>
                </m:r>
              </m:num>
              <m:den>
                <m:r>
                  <m:rPr>
                    <m:sty m:val="bi"/>
                  </m:rPr>
                  <w:rPr>
                    <w:rFonts w:ascii="Cambria Math" w:hAnsi="Cambria Math"/>
                    <w:sz w:val="28"/>
                    <w:szCs w:val="28"/>
                  </w:rPr>
                  <m:t>0.5-υ</m:t>
                </m:r>
              </m:den>
            </m:f>
          </m:e>
        </m:rad>
      </m:oMath>
      <w:r w:rsidR="009F5AB2">
        <w:rPr>
          <w:rFonts w:ascii="Arial" w:hAnsi="Arial"/>
          <w:sz w:val="22"/>
          <w:szCs w:val="22"/>
        </w:rPr>
        <w:t xml:space="preserve"> </w:t>
      </w:r>
      <w:r w:rsidR="009F5AB2">
        <w:rPr>
          <w:rFonts w:ascii="Arial" w:hAnsi="Arial"/>
          <w:sz w:val="22"/>
          <w:szCs w:val="22"/>
        </w:rPr>
        <w:tab/>
      </w:r>
      <w:bookmarkStart w:id="81" w:name="_Hlk171597056"/>
      <w:r w:rsidR="009F5AB2">
        <w:rPr>
          <w:rFonts w:ascii="Arial" w:hAnsi="Arial"/>
          <w:sz w:val="22"/>
          <w:szCs w:val="22"/>
        </w:rPr>
        <w:t xml:space="preserve"> </w:t>
      </w:r>
      <w:r w:rsidR="009F5AB2">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w:t>
      </w:r>
      <w:r w:rsidR="00060126">
        <w:rPr>
          <w:noProof/>
        </w:rPr>
        <w:fldChar w:fldCharType="end"/>
      </w:r>
      <w:r w:rsidR="009F5AB2">
        <w:t>)</w:t>
      </w:r>
      <w:bookmarkEnd w:id="81"/>
    </w:p>
    <w:p w14:paraId="5CB94769" w14:textId="77777777" w:rsidR="009F5AB2" w:rsidRPr="009F5AB2" w:rsidRDefault="009F5AB2" w:rsidP="009F5AB2">
      <w:pPr>
        <w:pStyle w:val="UFCtext"/>
      </w:pPr>
    </w:p>
    <w:p w14:paraId="600F13B9" w14:textId="138CEB83" w:rsidR="009F5AB2" w:rsidRDefault="009F5AB2" w:rsidP="00AA486F">
      <w:pPr>
        <w:pStyle w:val="Figure"/>
      </w:pPr>
      <w:r w:rsidRPr="009F5AB2">
        <w:rPr>
          <w:noProof/>
        </w:rPr>
        <w:lastRenderedPageBreak/>
        <w:drawing>
          <wp:inline distT="0" distB="0" distL="0" distR="0" wp14:anchorId="6EAEBFEB" wp14:editId="2EC2CA4B">
            <wp:extent cx="5943600" cy="3438525"/>
            <wp:effectExtent l="0" t="0" r="0" b="9525"/>
            <wp:docPr id="13215565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a:ln>
                      <a:noFill/>
                    </a:ln>
                  </pic:spPr>
                </pic:pic>
              </a:graphicData>
            </a:graphic>
          </wp:inline>
        </w:drawing>
      </w:r>
    </w:p>
    <w:p w14:paraId="53E5C9BA" w14:textId="428ECAF9" w:rsidR="009F5AB2" w:rsidRDefault="009F5AB2" w:rsidP="009F5AB2">
      <w:pPr>
        <w:pStyle w:val="UFCfigure"/>
      </w:pPr>
      <w:bookmarkStart w:id="82" w:name="_Ref171588481"/>
      <w:r>
        <w:t xml:space="preserve">Figure </w:t>
      </w:r>
      <w:r w:rsidR="00D847BD">
        <w:fldChar w:fldCharType="begin"/>
      </w:r>
      <w:r w:rsidR="00D847BD">
        <w:instrText xml:space="preserve"> STYLEREF 1 \s </w:instrText>
      </w:r>
      <w:r w:rsidR="00D847BD">
        <w:fldChar w:fldCharType="separate"/>
      </w:r>
      <w:r w:rsidR="00B05A25">
        <w:rPr>
          <w:noProof/>
        </w:rPr>
        <w:t>2</w:t>
      </w:r>
      <w:r w:rsidR="00D847BD">
        <w:rPr>
          <w:noProof/>
        </w:rPr>
        <w:fldChar w:fldCharType="end"/>
      </w:r>
      <w:r w:rsidR="002C4753">
        <w:noBreakHyphen/>
      </w:r>
      <w:r w:rsidR="00D847BD">
        <w:fldChar w:fldCharType="begin"/>
      </w:r>
      <w:r w:rsidR="00D847BD">
        <w:instrText xml:space="preserve"> SEQ Figure \* ARABIC \s 1 </w:instrText>
      </w:r>
      <w:r w:rsidR="00D847BD">
        <w:fldChar w:fldCharType="separate"/>
      </w:r>
      <w:r w:rsidR="00B05A25">
        <w:rPr>
          <w:noProof/>
        </w:rPr>
        <w:t>3</w:t>
      </w:r>
      <w:r w:rsidR="00D847BD">
        <w:rPr>
          <w:noProof/>
        </w:rPr>
        <w:fldChar w:fldCharType="end"/>
      </w:r>
      <w:bookmarkEnd w:id="82"/>
      <w:r>
        <w:tab/>
      </w:r>
      <w:r w:rsidRPr="009F5AB2">
        <w:t xml:space="preserve">Typical shear wave (S-wave) velocities of various materials. (From NHI </w:t>
      </w:r>
      <w:commentRangeStart w:id="83"/>
      <w:commentRangeStart w:id="84"/>
      <w:r w:rsidRPr="009F5AB2">
        <w:t>2002</w:t>
      </w:r>
      <w:commentRangeEnd w:id="83"/>
      <w:r w:rsidR="000B1CAC">
        <w:rPr>
          <w:rStyle w:val="CommentReference"/>
          <w:rFonts w:ascii="Times New Roman" w:hAnsi="Times New Roman" w:cs="Times New Roman"/>
          <w:b w:val="0"/>
          <w:snapToGrid/>
        </w:rPr>
        <w:commentReference w:id="83"/>
      </w:r>
      <w:commentRangeEnd w:id="84"/>
      <w:r w:rsidR="00C2165C">
        <w:rPr>
          <w:rStyle w:val="CommentReference"/>
          <w:rFonts w:ascii="Times New Roman" w:hAnsi="Times New Roman" w:cs="Times New Roman"/>
          <w:b w:val="0"/>
          <w:snapToGrid/>
        </w:rPr>
        <w:commentReference w:id="84"/>
      </w:r>
      <w:r w:rsidRPr="009F5AB2">
        <w:t>).</w:t>
      </w:r>
    </w:p>
    <w:p w14:paraId="51EFB811" w14:textId="77777777" w:rsidR="009F5AB2" w:rsidRPr="00D73C63" w:rsidRDefault="009F5AB2" w:rsidP="009F5AB2">
      <w:pPr>
        <w:pStyle w:val="UFCtext"/>
      </w:pPr>
    </w:p>
    <w:p w14:paraId="3C6CFCF2" w14:textId="4DF547AB" w:rsidR="007179BF" w:rsidRDefault="007179BF" w:rsidP="00163E15">
      <w:pPr>
        <w:pStyle w:val="UFCpara2"/>
      </w:pPr>
      <w:bookmarkStart w:id="85" w:name="_Toc175812234"/>
      <w:bookmarkStart w:id="86" w:name="_Hlk171596955"/>
      <w:r>
        <w:t>Surface Waves.</w:t>
      </w:r>
      <w:bookmarkEnd w:id="85"/>
    </w:p>
    <w:bookmarkEnd w:id="86"/>
    <w:p w14:paraId="73AB7412" w14:textId="40755360" w:rsidR="007179BF" w:rsidRDefault="007179BF" w:rsidP="007179BF">
      <w:pPr>
        <w:pStyle w:val="UFCtext"/>
      </w:pPr>
      <w:r>
        <w:t xml:space="preserve">Surface waves are generated by the interaction of body waves (P and SV) with the surface or subsurface layer interfaces. The most common surface waves for engineering applications are Rayleigh and Love waves. Rayleigh waves have a retrograde elliptical particle motion in the direction of propagation and the vertical plane (see </w:t>
      </w:r>
      <w:r w:rsidR="00F55C02">
        <w:fldChar w:fldCharType="begin"/>
      </w:r>
      <w:r w:rsidR="00F55C02">
        <w:instrText xml:space="preserve"> REF _Ref171596866 \h </w:instrText>
      </w:r>
      <w:r w:rsidR="00F55C02">
        <w:fldChar w:fldCharType="separate"/>
      </w:r>
      <w:r w:rsidR="00B05A25">
        <w:t xml:space="preserve">Figure </w:t>
      </w:r>
      <w:r w:rsidR="00B05A25">
        <w:rPr>
          <w:noProof/>
        </w:rPr>
        <w:t>2</w:t>
      </w:r>
      <w:r w:rsidR="00B05A25">
        <w:noBreakHyphen/>
      </w:r>
      <w:r w:rsidR="00B05A25">
        <w:rPr>
          <w:noProof/>
        </w:rPr>
        <w:t>4</w:t>
      </w:r>
      <w:r w:rsidR="00F55C02">
        <w:fldChar w:fldCharType="end"/>
      </w:r>
      <w:r>
        <w:t xml:space="preserve">a). Often termed “ground roll” as the ground appears to roll as the wave propagates along the surface. Rayleigh wave propagation velocity is a function of the P-wave velocity (or Poisson’s ratio), S-wave velocity, and mass density of the material as illustrated in </w:t>
      </w:r>
      <w:r w:rsidR="00F55C02">
        <w:fldChar w:fldCharType="begin"/>
      </w:r>
      <w:r w:rsidR="00F55C02">
        <w:instrText xml:space="preserve"> REF _Ref171596881 \h </w:instrText>
      </w:r>
      <w:r w:rsidR="00F55C02">
        <w:fldChar w:fldCharType="separate"/>
      </w:r>
      <w:r w:rsidR="00B05A25">
        <w:t xml:space="preserve">Figure </w:t>
      </w:r>
      <w:r w:rsidR="00B05A25">
        <w:rPr>
          <w:noProof/>
        </w:rPr>
        <w:t>2</w:t>
      </w:r>
      <w:r w:rsidR="00B05A25">
        <w:noBreakHyphen/>
      </w:r>
      <w:r w:rsidR="00B05A25">
        <w:rPr>
          <w:noProof/>
        </w:rPr>
        <w:t>5</w:t>
      </w:r>
      <w:r w:rsidR="00F55C02">
        <w:fldChar w:fldCharType="end"/>
      </w:r>
      <w:r>
        <w:t xml:space="preserve">. For typical values of Poisson’s ratio, the Rayleigh wave velocity is approximately 90% of the shear wave velocity. </w:t>
      </w:r>
    </w:p>
    <w:p w14:paraId="1390CB81" w14:textId="4CD9BF32" w:rsidR="007179BF" w:rsidRDefault="007179BF" w:rsidP="007179BF">
      <w:pPr>
        <w:pStyle w:val="UFCtext"/>
      </w:pPr>
      <w:r>
        <w:t xml:space="preserve">Love waves are generated by the interaction of SH waves with a low-velocity surface layer overlying a stiffer (higher velocity) layer. Love waves only exist in non-homogenous materials and are a function of the shear wave velocity and mass density of the subsurface. Love waves have a particle motion cross-line to their direction of propagation with deformations only existing in the horizontal plane (see </w:t>
      </w:r>
      <w:r w:rsidR="00F55C02">
        <w:fldChar w:fldCharType="begin"/>
      </w:r>
      <w:r w:rsidR="00F55C02">
        <w:instrText xml:space="preserve"> REF _Ref171596866 \h </w:instrText>
      </w:r>
      <w:r w:rsidR="00F55C02">
        <w:fldChar w:fldCharType="separate"/>
      </w:r>
      <w:r w:rsidR="00B05A25">
        <w:t xml:space="preserve">Figure </w:t>
      </w:r>
      <w:r w:rsidR="00B05A25">
        <w:rPr>
          <w:noProof/>
        </w:rPr>
        <w:t>2</w:t>
      </w:r>
      <w:r w:rsidR="00B05A25">
        <w:noBreakHyphen/>
      </w:r>
      <w:r w:rsidR="00B05A25">
        <w:rPr>
          <w:noProof/>
        </w:rPr>
        <w:t>4</w:t>
      </w:r>
      <w:r w:rsidR="00F55C02">
        <w:fldChar w:fldCharType="end"/>
      </w:r>
      <w:r>
        <w:t xml:space="preserve">b).  </w:t>
      </w:r>
    </w:p>
    <w:p w14:paraId="34DBDC2C" w14:textId="017FED58" w:rsidR="007179BF" w:rsidRDefault="007179BF" w:rsidP="007179BF">
      <w:pPr>
        <w:pStyle w:val="UFCtext"/>
      </w:pPr>
      <w:r>
        <w:t>In a non-homogenous subsurface, surface waves (both Rayleigh and Love waves) exhibit a phenomenon called dispersion, where different frequency waves travel at different velocities. Dispersion results in the separation (or dispersion) of wave packets over time and space spreading out the stress wave. Since the earth</w:t>
      </w:r>
      <w:r w:rsidR="006011AF">
        <w:t>’</w:t>
      </w:r>
      <w:r>
        <w:t xml:space="preserve">s subsurface tends to increase in stiffness with depth and lower frequency/longer wavelength surface </w:t>
      </w:r>
      <w:r>
        <w:lastRenderedPageBreak/>
        <w:t>waves sample deeper below the surface, lower frequency/longer wavelength surface wave</w:t>
      </w:r>
      <w:r w:rsidR="006011AF">
        <w:t>s</w:t>
      </w:r>
      <w:r>
        <w:t xml:space="preserve"> tend to propagate faster than higher frequency surface waves. This phenomenon is illustrated in </w:t>
      </w:r>
      <w:r w:rsidR="00F55C02">
        <w:fldChar w:fldCharType="begin"/>
      </w:r>
      <w:r w:rsidR="00F55C02">
        <w:instrText xml:space="preserve"> REF _Ref171596917 \h </w:instrText>
      </w:r>
      <w:r w:rsidR="00F55C02">
        <w:fldChar w:fldCharType="separate"/>
      </w:r>
      <w:r w:rsidR="00B05A25">
        <w:t xml:space="preserve">Figure </w:t>
      </w:r>
      <w:r w:rsidR="00B05A25">
        <w:rPr>
          <w:noProof/>
        </w:rPr>
        <w:t>2</w:t>
      </w:r>
      <w:r w:rsidR="00B05A25">
        <w:noBreakHyphen/>
      </w:r>
      <w:r w:rsidR="00B05A25">
        <w:rPr>
          <w:noProof/>
        </w:rPr>
        <w:t>6</w:t>
      </w:r>
      <w:r w:rsidR="00F55C02">
        <w:fldChar w:fldCharType="end"/>
      </w:r>
      <w:r w:rsidR="00F55C02">
        <w:t xml:space="preserve"> </w:t>
      </w:r>
      <w:r>
        <w:t xml:space="preserve">where stiffness increases with depth and the longer wavelength wave propagates faster than the shorter wavelength wave. In this way, surface wave velocity is referred to as phase velocity where the surface wave velocity is linked to a particular frequency or wavelength.    </w:t>
      </w:r>
    </w:p>
    <w:p w14:paraId="0C4ED7B1" w14:textId="43267719" w:rsidR="00CD5400" w:rsidRDefault="007179BF" w:rsidP="007179BF">
      <w:pPr>
        <w:pStyle w:val="UFCtext"/>
      </w:pPr>
      <w:r>
        <w:t xml:space="preserve">In addition to surface waves propagating at different velocities for different wavelengths, surface waves propagate at multiple modes with the lowest mode termed the fundamental mode and higher modes termed as higher modes. These higher modes can complicate the wavefield with the energy distribution and displacement amplitudes of each mode at a particular frequency being a function of the subsurface layering. </w:t>
      </w:r>
    </w:p>
    <w:p w14:paraId="3A8F38C2" w14:textId="4E915989" w:rsidR="007179BF" w:rsidRDefault="007179BF" w:rsidP="00F55C02">
      <w:pPr>
        <w:pStyle w:val="UFCfigure"/>
      </w:pPr>
      <w:r w:rsidRPr="00F55C02">
        <w:rPr>
          <w:noProof/>
        </w:rPr>
        <w:drawing>
          <wp:inline distT="0" distB="0" distL="0" distR="0" wp14:anchorId="11A6E8A7" wp14:editId="53ED3830">
            <wp:extent cx="5162550" cy="3200400"/>
            <wp:effectExtent l="0" t="0" r="0" b="0"/>
            <wp:docPr id="1343059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2550" cy="3200400"/>
                    </a:xfrm>
                    <a:prstGeom prst="rect">
                      <a:avLst/>
                    </a:prstGeom>
                    <a:noFill/>
                    <a:ln>
                      <a:noFill/>
                    </a:ln>
                  </pic:spPr>
                </pic:pic>
              </a:graphicData>
            </a:graphic>
          </wp:inline>
        </w:drawing>
      </w:r>
    </w:p>
    <w:p w14:paraId="2D3C7B2E" w14:textId="2CBB79B2" w:rsidR="00F55C02" w:rsidRDefault="00F55C02" w:rsidP="00F55C02">
      <w:pPr>
        <w:pStyle w:val="UFCfigure"/>
      </w:pPr>
      <w:bookmarkStart w:id="87" w:name="_Ref171596866"/>
      <w:r>
        <w:t xml:space="preserve">Figure </w:t>
      </w:r>
      <w:r w:rsidR="00D847BD">
        <w:fldChar w:fldCharType="begin"/>
      </w:r>
      <w:r w:rsidR="00D847BD">
        <w:instrText xml:space="preserve"> STYLEREF 1 \s </w:instrText>
      </w:r>
      <w:r w:rsidR="00D847BD">
        <w:fldChar w:fldCharType="separate"/>
      </w:r>
      <w:r w:rsidR="00B05A25">
        <w:rPr>
          <w:noProof/>
        </w:rPr>
        <w:t>2</w:t>
      </w:r>
      <w:r w:rsidR="00D847BD">
        <w:rPr>
          <w:noProof/>
        </w:rPr>
        <w:fldChar w:fldCharType="end"/>
      </w:r>
      <w:r w:rsidR="002C4753">
        <w:noBreakHyphen/>
      </w:r>
      <w:r w:rsidR="00D847BD">
        <w:fldChar w:fldCharType="begin"/>
      </w:r>
      <w:r w:rsidR="00D847BD">
        <w:instrText xml:space="preserve"> SEQ Figure \* ARABIC \s 1 </w:instrText>
      </w:r>
      <w:r w:rsidR="00D847BD">
        <w:fldChar w:fldCharType="separate"/>
      </w:r>
      <w:r w:rsidR="00B05A25">
        <w:rPr>
          <w:noProof/>
        </w:rPr>
        <w:t>4</w:t>
      </w:r>
      <w:r w:rsidR="00D847BD">
        <w:rPr>
          <w:noProof/>
        </w:rPr>
        <w:fldChar w:fldCharType="end"/>
      </w:r>
      <w:bookmarkEnd w:id="87"/>
      <w:r>
        <w:tab/>
      </w:r>
      <w:r w:rsidRPr="00F55C02">
        <w:t>Rayleigh wave (a) and Love wave (b) propagation characteristics. (From Earthquakes by Bolt 1988 and Kramer 1996).</w:t>
      </w:r>
    </w:p>
    <w:p w14:paraId="2D9D31D6" w14:textId="6211B9AA" w:rsidR="007179BF" w:rsidRDefault="00F55C02" w:rsidP="00F55C02">
      <w:pPr>
        <w:pStyle w:val="UFCfigure"/>
      </w:pPr>
      <w:r w:rsidRPr="00F55C02">
        <w:rPr>
          <w:noProof/>
        </w:rPr>
        <w:lastRenderedPageBreak/>
        <w:drawing>
          <wp:inline distT="0" distB="0" distL="0" distR="0" wp14:anchorId="7AD6B437" wp14:editId="5D508C5D">
            <wp:extent cx="4495800" cy="3429000"/>
            <wp:effectExtent l="0" t="0" r="0" b="0"/>
            <wp:docPr id="2840533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95800" cy="3429000"/>
                    </a:xfrm>
                    <a:prstGeom prst="rect">
                      <a:avLst/>
                    </a:prstGeom>
                    <a:noFill/>
                    <a:ln>
                      <a:noFill/>
                    </a:ln>
                  </pic:spPr>
                </pic:pic>
              </a:graphicData>
            </a:graphic>
          </wp:inline>
        </w:drawing>
      </w:r>
    </w:p>
    <w:p w14:paraId="4DE68FC4" w14:textId="0629A3E8" w:rsidR="00F55C02" w:rsidRDefault="00F55C02" w:rsidP="00F55C02">
      <w:pPr>
        <w:pStyle w:val="UFCfigure"/>
      </w:pPr>
      <w:bookmarkStart w:id="88" w:name="_Ref171596881"/>
      <w:r>
        <w:t xml:space="preserve">Figure </w:t>
      </w:r>
      <w:r w:rsidR="00D847BD">
        <w:fldChar w:fldCharType="begin"/>
      </w:r>
      <w:r w:rsidR="00D847BD">
        <w:instrText xml:space="preserve"> STYLEREF 1 \s </w:instrText>
      </w:r>
      <w:r w:rsidR="00D847BD">
        <w:fldChar w:fldCharType="separate"/>
      </w:r>
      <w:r w:rsidR="00B05A25">
        <w:rPr>
          <w:noProof/>
        </w:rPr>
        <w:t>2</w:t>
      </w:r>
      <w:r w:rsidR="00D847BD">
        <w:rPr>
          <w:noProof/>
        </w:rPr>
        <w:fldChar w:fldCharType="end"/>
      </w:r>
      <w:r w:rsidR="002C4753">
        <w:noBreakHyphen/>
      </w:r>
      <w:r w:rsidR="00D847BD">
        <w:fldChar w:fldCharType="begin"/>
      </w:r>
      <w:r w:rsidR="00D847BD">
        <w:instrText xml:space="preserve"> SEQ Figure \* ARABIC \s 1 </w:instrText>
      </w:r>
      <w:r w:rsidR="00D847BD">
        <w:fldChar w:fldCharType="separate"/>
      </w:r>
      <w:r w:rsidR="00B05A25">
        <w:rPr>
          <w:noProof/>
        </w:rPr>
        <w:t>5</w:t>
      </w:r>
      <w:r w:rsidR="00D847BD">
        <w:rPr>
          <w:noProof/>
        </w:rPr>
        <w:fldChar w:fldCharType="end"/>
      </w:r>
      <w:bookmarkEnd w:id="88"/>
      <w:r>
        <w:tab/>
      </w:r>
      <w:r w:rsidRPr="00F55C02">
        <w:t xml:space="preserve">Variation of Rayleigh wave velocity with compression wave and shear wave velocity (From Richart et al. </w:t>
      </w:r>
      <w:commentRangeStart w:id="89"/>
      <w:commentRangeStart w:id="90"/>
      <w:r w:rsidRPr="00F55C02">
        <w:t>1970</w:t>
      </w:r>
      <w:commentRangeEnd w:id="89"/>
      <w:r w:rsidR="00F04208">
        <w:rPr>
          <w:rStyle w:val="CommentReference"/>
          <w:rFonts w:ascii="Times New Roman" w:hAnsi="Times New Roman" w:cs="Times New Roman"/>
          <w:b w:val="0"/>
          <w:snapToGrid/>
        </w:rPr>
        <w:commentReference w:id="89"/>
      </w:r>
      <w:commentRangeEnd w:id="90"/>
      <w:r w:rsidR="00584476">
        <w:rPr>
          <w:rStyle w:val="CommentReference"/>
          <w:rFonts w:ascii="Times New Roman" w:hAnsi="Times New Roman" w:cs="Times New Roman"/>
          <w:b w:val="0"/>
          <w:snapToGrid/>
        </w:rPr>
        <w:commentReference w:id="90"/>
      </w:r>
      <w:r w:rsidRPr="00F55C02">
        <w:t>).</w:t>
      </w:r>
    </w:p>
    <w:p w14:paraId="7C6A6829" w14:textId="4042F810" w:rsidR="00F55C02" w:rsidRDefault="00F55C02" w:rsidP="00F55C02">
      <w:pPr>
        <w:pStyle w:val="UFCtext"/>
        <w:jc w:val="center"/>
      </w:pPr>
      <w:r w:rsidRPr="00F55C02">
        <w:rPr>
          <w:noProof/>
        </w:rPr>
        <w:drawing>
          <wp:inline distT="0" distB="0" distL="0" distR="0" wp14:anchorId="05899712" wp14:editId="49A7AA74">
            <wp:extent cx="4552950" cy="3095625"/>
            <wp:effectExtent l="0" t="0" r="0" b="0"/>
            <wp:docPr id="2045386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52950" cy="3095625"/>
                    </a:xfrm>
                    <a:prstGeom prst="rect">
                      <a:avLst/>
                    </a:prstGeom>
                    <a:noFill/>
                    <a:ln>
                      <a:noFill/>
                    </a:ln>
                  </pic:spPr>
                </pic:pic>
              </a:graphicData>
            </a:graphic>
          </wp:inline>
        </w:drawing>
      </w:r>
    </w:p>
    <w:p w14:paraId="11F0C4C6" w14:textId="66D8E1AF" w:rsidR="00F55C02" w:rsidRDefault="00F55C02" w:rsidP="00F55C02">
      <w:pPr>
        <w:pStyle w:val="UFCfigure"/>
      </w:pPr>
      <w:bookmarkStart w:id="91" w:name="_Ref171596917"/>
      <w:r>
        <w:t xml:space="preserve">Figure </w:t>
      </w:r>
      <w:r w:rsidR="00D847BD">
        <w:fldChar w:fldCharType="begin"/>
      </w:r>
      <w:r w:rsidR="00D847BD">
        <w:instrText xml:space="preserve"> STYLEREF 1 \s </w:instrText>
      </w:r>
      <w:r w:rsidR="00D847BD">
        <w:fldChar w:fldCharType="separate"/>
      </w:r>
      <w:r w:rsidR="00B05A25">
        <w:rPr>
          <w:noProof/>
        </w:rPr>
        <w:t>2</w:t>
      </w:r>
      <w:r w:rsidR="00D847BD">
        <w:rPr>
          <w:noProof/>
        </w:rPr>
        <w:fldChar w:fldCharType="end"/>
      </w:r>
      <w:r w:rsidR="002C4753">
        <w:noBreakHyphen/>
      </w:r>
      <w:r w:rsidR="00D847BD">
        <w:fldChar w:fldCharType="begin"/>
      </w:r>
      <w:r w:rsidR="00D847BD">
        <w:instrText xml:space="preserve"> SEQ Figure \* ARABIC \s 1 </w:instrText>
      </w:r>
      <w:r w:rsidR="00D847BD">
        <w:fldChar w:fldCharType="separate"/>
      </w:r>
      <w:r w:rsidR="00B05A25">
        <w:rPr>
          <w:noProof/>
        </w:rPr>
        <w:t>6</w:t>
      </w:r>
      <w:r w:rsidR="00D847BD">
        <w:rPr>
          <w:noProof/>
        </w:rPr>
        <w:fldChar w:fldCharType="end"/>
      </w:r>
      <w:bookmarkEnd w:id="91"/>
      <w:r>
        <w:tab/>
      </w:r>
      <w:r w:rsidRPr="00F55C02">
        <w:t>Surface wave vertical particle motion for short and long wavelength surface waves with different depths of penetration (From Stokoe et al. 2004).</w:t>
      </w:r>
    </w:p>
    <w:p w14:paraId="03C0C041" w14:textId="0AB9521B" w:rsidR="00F55C02" w:rsidRDefault="00F55C02" w:rsidP="00163E15">
      <w:pPr>
        <w:pStyle w:val="UFCpara2"/>
      </w:pPr>
      <w:bookmarkStart w:id="92" w:name="_Toc175812235"/>
      <w:bookmarkStart w:id="93" w:name="_Hlk171597194"/>
      <w:r>
        <w:t>Wave Reflections, Refractions, and Impedance Ratio.</w:t>
      </w:r>
      <w:bookmarkEnd w:id="92"/>
    </w:p>
    <w:bookmarkEnd w:id="93"/>
    <w:p w14:paraId="2B78594D" w14:textId="17EEE67A" w:rsidR="00F55C02" w:rsidRDefault="00F55C02" w:rsidP="00F95E28">
      <w:pPr>
        <w:pStyle w:val="UFCtext"/>
      </w:pPr>
      <w:r w:rsidRPr="00F55C02">
        <w:lastRenderedPageBreak/>
        <w:t xml:space="preserve">For body waves in a layered subsurface, the waves can propagate from the source through multiple layers in the subsurface. When a wave, referred to as the incident wave, reaches a layer interface, a portion of the wave is transmitted/refracted through the layer boundary and a portion is reflected from the layer boundary. The portion of wave energy and displacement amplitudes of the </w:t>
      </w:r>
      <w:r w:rsidR="006011AF">
        <w:t xml:space="preserve">transmitted and reflected </w:t>
      </w:r>
      <w:r w:rsidRPr="00F55C02">
        <w:t>waves depends on the impedance ratio between the two layers at the interface. The impedance ratio is defined as:</w:t>
      </w:r>
    </w:p>
    <w:p w14:paraId="71FB8B9B" w14:textId="22E6801D" w:rsidR="00F55C02" w:rsidRDefault="00000000" w:rsidP="00F55C02">
      <w:pPr>
        <w:pStyle w:val="UFCEquation"/>
        <w:jc w:val="right"/>
      </w:pPr>
      <m:oMath>
        <m:sSub>
          <m:sSubPr>
            <m:ctrlPr>
              <w:rPr>
                <w:rFonts w:ascii="Cambria Math" w:hAnsi="Cambria Math"/>
                <w:i/>
              </w:rPr>
            </m:ctrlPr>
          </m:sSubPr>
          <m:e>
            <m:r>
              <m:rPr>
                <m:sty m:val="bi"/>
              </m:rPr>
              <w:rPr>
                <w:rFonts w:ascii="Cambria Math" w:hAnsi="Cambria Math"/>
              </w:rPr>
              <m:t>α</m:t>
            </m:r>
          </m:e>
          <m:sub>
            <m:r>
              <m:rPr>
                <m:sty m:val="bi"/>
              </m:rPr>
              <w:rPr>
                <w:rFonts w:ascii="Cambria Math" w:hAnsi="Cambria Math"/>
              </w:rPr>
              <m:t>z</m:t>
            </m:r>
          </m:sub>
        </m:sSub>
        <m:r>
          <m:rPr>
            <m:sty m:val="bi"/>
          </m:rP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m:rPr>
                    <m:sty m:val="bi"/>
                  </m:rPr>
                  <w:rPr>
                    <w:rFonts w:ascii="Cambria Math" w:hAnsi="Cambria Math"/>
                  </w:rPr>
                  <m:t>ρ</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V</m:t>
                </m:r>
              </m:e>
              <m:sub>
                <m:r>
                  <m:rPr>
                    <m:sty m:val="bi"/>
                  </m:rPr>
                  <w:rPr>
                    <w:rFonts w:ascii="Cambria Math" w:hAnsi="Cambria Math"/>
                  </w:rPr>
                  <m:t>2</m:t>
                </m:r>
              </m:sub>
            </m:sSub>
          </m:num>
          <m:den>
            <m:sSub>
              <m:sSubPr>
                <m:ctrlPr>
                  <w:rPr>
                    <w:rFonts w:ascii="Cambria Math" w:hAnsi="Cambria Math"/>
                    <w:i/>
                  </w:rPr>
                </m:ctrlPr>
              </m:sSubPr>
              <m:e>
                <m:r>
                  <m:rPr>
                    <m:sty m:val="bi"/>
                  </m:rPr>
                  <w:rPr>
                    <w:rFonts w:ascii="Cambria Math" w:hAnsi="Cambria Math"/>
                  </w:rPr>
                  <m:t>ρ</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V</m:t>
                </m:r>
              </m:e>
              <m:sub>
                <m:r>
                  <m:rPr>
                    <m:sty m:val="bi"/>
                  </m:rPr>
                  <w:rPr>
                    <w:rFonts w:ascii="Cambria Math" w:hAnsi="Cambria Math"/>
                  </w:rPr>
                  <m:t>1</m:t>
                </m:r>
              </m:sub>
            </m:sSub>
          </m:den>
        </m:f>
      </m:oMath>
      <w:r w:rsidR="00F55C02" w:rsidRPr="00F55C02">
        <w:t xml:space="preserve"> </w:t>
      </w:r>
      <w:r w:rsidR="00F55C02">
        <w:tab/>
      </w:r>
      <w:bookmarkStart w:id="94" w:name="_Hlk171597137"/>
      <w:r w:rsidR="00F55C02" w:rsidRPr="00F55C02">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4</w:t>
      </w:r>
      <w:r w:rsidR="00060126">
        <w:rPr>
          <w:noProof/>
        </w:rPr>
        <w:fldChar w:fldCharType="end"/>
      </w:r>
      <w:r w:rsidR="00F55C02" w:rsidRPr="00F55C02">
        <w:t>)</w:t>
      </w:r>
      <w:bookmarkEnd w:id="94"/>
    </w:p>
    <w:p w14:paraId="19BEA868" w14:textId="6AEC7830" w:rsidR="00F55C02" w:rsidRDefault="00F55C02" w:rsidP="00F55C02">
      <w:pPr>
        <w:spacing w:before="100" w:beforeAutospacing="1" w:after="100" w:afterAutospacing="1"/>
        <w:rPr>
          <w:rFonts w:ascii="Arial" w:hAnsi="Arial" w:cs="Arial"/>
        </w:rPr>
      </w:pPr>
      <w:r>
        <w:rPr>
          <w:rFonts w:ascii="Arial" w:hAnsi="Arial" w:cs="Arial"/>
        </w:rPr>
        <w:t xml:space="preserve">where </w:t>
      </w:r>
      <w:r>
        <w:rPr>
          <w:rFonts w:ascii="Arial" w:hAnsi="Arial" w:cs="Arial"/>
        </w:rPr>
        <w:sym w:font="Symbol" w:char="F061"/>
      </w:r>
      <w:r w:rsidRPr="00AD5F89">
        <w:rPr>
          <w:rFonts w:ascii="Arial" w:hAnsi="Arial" w:cs="Arial"/>
          <w:vertAlign w:val="subscript"/>
        </w:rPr>
        <w:t>z</w:t>
      </w:r>
      <w:r>
        <w:rPr>
          <w:rFonts w:ascii="Arial" w:hAnsi="Arial" w:cs="Arial"/>
          <w:vertAlign w:val="subscript"/>
        </w:rPr>
        <w:t xml:space="preserve"> </w:t>
      </w:r>
      <w:r>
        <w:rPr>
          <w:rFonts w:ascii="Arial" w:hAnsi="Arial" w:cs="Arial"/>
        </w:rPr>
        <w:t xml:space="preserve">is the impedance ratio, </w:t>
      </w:r>
      <w:r>
        <w:rPr>
          <w:rFonts w:ascii="Arial" w:hAnsi="Arial" w:cs="Arial"/>
        </w:rPr>
        <w:sym w:font="Symbol" w:char="F072"/>
      </w:r>
      <w:r w:rsidRPr="00AD5F89">
        <w:rPr>
          <w:rFonts w:ascii="Arial" w:hAnsi="Arial" w:cs="Arial"/>
          <w:vertAlign w:val="subscript"/>
        </w:rPr>
        <w:t>2</w:t>
      </w:r>
      <w:r>
        <w:rPr>
          <w:rFonts w:ascii="Arial" w:hAnsi="Arial" w:cs="Arial"/>
        </w:rPr>
        <w:t xml:space="preserve"> and V</w:t>
      </w:r>
      <w:r w:rsidRPr="00AD5F89">
        <w:rPr>
          <w:rFonts w:ascii="Arial" w:hAnsi="Arial" w:cs="Arial"/>
          <w:vertAlign w:val="subscript"/>
        </w:rPr>
        <w:t>2</w:t>
      </w:r>
      <w:r>
        <w:rPr>
          <w:rFonts w:ascii="Arial" w:hAnsi="Arial" w:cs="Arial"/>
        </w:rPr>
        <w:t xml:space="preserve"> are the mass density and velocity of layer 2 and </w:t>
      </w:r>
      <w:r>
        <w:rPr>
          <w:rFonts w:ascii="Arial" w:hAnsi="Arial" w:cs="Arial"/>
        </w:rPr>
        <w:sym w:font="Symbol" w:char="F072"/>
      </w:r>
      <w:r>
        <w:rPr>
          <w:rFonts w:ascii="Arial" w:hAnsi="Arial" w:cs="Arial"/>
          <w:vertAlign w:val="subscript"/>
        </w:rPr>
        <w:t>1</w:t>
      </w:r>
      <w:r>
        <w:rPr>
          <w:rFonts w:ascii="Arial" w:hAnsi="Arial" w:cs="Arial"/>
        </w:rPr>
        <w:t xml:space="preserve"> and V</w:t>
      </w:r>
      <w:r>
        <w:rPr>
          <w:rFonts w:ascii="Arial" w:hAnsi="Arial" w:cs="Arial"/>
          <w:vertAlign w:val="subscript"/>
        </w:rPr>
        <w:t>1</w:t>
      </w:r>
      <w:r>
        <w:rPr>
          <w:rFonts w:ascii="Arial" w:hAnsi="Arial" w:cs="Arial"/>
        </w:rPr>
        <w:t xml:space="preserve"> are the mass density and velocity of layer 1. When the impedance ratio is less than 1, the incident wave is approaching a softer material, and the wave displacement amplitude will increase. When the impedance ratio is greater than 1, the incident wave is approaching a stiffer material, and the wave displacement amplitude will decrease. This effect on seismic waves is a primary contributor to earthquake ground motion “site effects” as the earth generally gets softer toward the surface of the earth leading to an increase in wave amplitude as earthquake seismic waves propagate from the source to the surface.</w:t>
      </w:r>
    </w:p>
    <w:p w14:paraId="424F4AAA" w14:textId="0CCBCBAB" w:rsidR="00F55C02" w:rsidRDefault="00F55C02" w:rsidP="00F55C02">
      <w:pPr>
        <w:spacing w:before="100" w:beforeAutospacing="1" w:after="100" w:afterAutospacing="1"/>
        <w:rPr>
          <w:rFonts w:ascii="Arial" w:hAnsi="Arial" w:cs="Arial"/>
        </w:rPr>
      </w:pPr>
      <w:r>
        <w:rPr>
          <w:rFonts w:ascii="Arial" w:hAnsi="Arial" w:cs="Arial"/>
        </w:rPr>
        <w:t>In addition to wave amplitude changing at layer boundaries, body waves also change inclination or propagation angle as they reflect from or are transmitted across layer boundaries. The change in angle is defined by Snell’s law:</w:t>
      </w:r>
    </w:p>
    <w:p w14:paraId="5B124F61" w14:textId="5F391EA0" w:rsidR="00F55C02" w:rsidRDefault="00000000" w:rsidP="00F55C02">
      <w:pPr>
        <w:pStyle w:val="UFCEquation"/>
        <w:jc w:val="right"/>
      </w:pPr>
      <m:oMath>
        <m:f>
          <m:fPr>
            <m:ctrlPr>
              <w:rPr>
                <w:rFonts w:ascii="Cambria Math" w:hAnsi="Cambria Math"/>
                <w:i/>
              </w:rPr>
            </m:ctrlPr>
          </m:fPr>
          <m:num>
            <m:func>
              <m:funcPr>
                <m:ctrlPr>
                  <w:rPr>
                    <w:rFonts w:ascii="Cambria Math" w:hAnsi="Cambria Math"/>
                    <w:i/>
                  </w:rPr>
                </m:ctrlPr>
              </m:funcPr>
              <m:fName>
                <m:r>
                  <m:rPr>
                    <m:sty m:val="b"/>
                  </m:rPr>
                  <w:rPr>
                    <w:rFonts w:ascii="Cambria Math" w:hAnsi="Cambria Math"/>
                  </w:rPr>
                  <m:t>sin</m:t>
                </m:r>
              </m:fName>
              <m:e>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1</m:t>
                    </m:r>
                  </m:sub>
                </m:sSub>
              </m:e>
            </m:func>
          </m:num>
          <m:den>
            <m:sSub>
              <m:sSubPr>
                <m:ctrlPr>
                  <w:rPr>
                    <w:rFonts w:ascii="Cambria Math" w:hAnsi="Cambria Math"/>
                    <w:i/>
                  </w:rPr>
                </m:ctrlPr>
              </m:sSubPr>
              <m:e>
                <m:r>
                  <m:rPr>
                    <m:sty m:val="bi"/>
                  </m:rPr>
                  <w:rPr>
                    <w:rFonts w:ascii="Cambria Math" w:hAnsi="Cambria Math"/>
                  </w:rPr>
                  <m:t>V</m:t>
                </m:r>
              </m:e>
              <m:sub>
                <m:r>
                  <m:rPr>
                    <m:sty m:val="bi"/>
                  </m:rPr>
                  <w:rPr>
                    <w:rFonts w:ascii="Cambria Math" w:hAnsi="Cambria Math"/>
                  </w:rPr>
                  <m:t>1</m:t>
                </m:r>
              </m:sub>
            </m:sSub>
          </m:den>
        </m:f>
        <m:r>
          <m:rPr>
            <m:sty m:val="bi"/>
          </m:rPr>
          <w:rPr>
            <w:rFonts w:ascii="Cambria Math" w:hAnsi="Cambria Math"/>
          </w:rPr>
          <m:t>=</m:t>
        </m:r>
        <m:f>
          <m:fPr>
            <m:ctrlPr>
              <w:rPr>
                <w:rFonts w:ascii="Cambria Math" w:hAnsi="Cambria Math"/>
                <w:i/>
              </w:rPr>
            </m:ctrlPr>
          </m:fPr>
          <m:num>
            <m:func>
              <m:funcPr>
                <m:ctrlPr>
                  <w:rPr>
                    <w:rFonts w:ascii="Cambria Math" w:hAnsi="Cambria Math"/>
                    <w:i/>
                  </w:rPr>
                </m:ctrlPr>
              </m:funcPr>
              <m:fName>
                <m:r>
                  <m:rPr>
                    <m:sty m:val="b"/>
                  </m:rPr>
                  <w:rPr>
                    <w:rFonts w:ascii="Cambria Math" w:hAnsi="Cambria Math"/>
                  </w:rPr>
                  <m:t>sin</m:t>
                </m:r>
              </m:fName>
              <m:e>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2</m:t>
                    </m:r>
                  </m:sub>
                </m:sSub>
              </m:e>
            </m:func>
          </m:num>
          <m:den>
            <m:sSub>
              <m:sSubPr>
                <m:ctrlPr>
                  <w:rPr>
                    <w:rFonts w:ascii="Cambria Math" w:hAnsi="Cambria Math"/>
                    <w:i/>
                  </w:rPr>
                </m:ctrlPr>
              </m:sSubPr>
              <m:e>
                <m:r>
                  <m:rPr>
                    <m:sty m:val="bi"/>
                  </m:rPr>
                  <w:rPr>
                    <w:rFonts w:ascii="Cambria Math" w:hAnsi="Cambria Math"/>
                  </w:rPr>
                  <m:t>V</m:t>
                </m:r>
              </m:e>
              <m:sub>
                <m:r>
                  <m:rPr>
                    <m:sty m:val="bi"/>
                  </m:rPr>
                  <w:rPr>
                    <w:rFonts w:ascii="Cambria Math" w:hAnsi="Cambria Math"/>
                  </w:rPr>
                  <m:t>2</m:t>
                </m:r>
              </m:sub>
            </m:sSub>
          </m:den>
        </m:f>
      </m:oMath>
      <w:r w:rsidR="00F55C02">
        <w:tab/>
      </w:r>
      <w:r w:rsidR="00F55C02" w:rsidRPr="00F55C02">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5</w:t>
      </w:r>
      <w:r w:rsidR="00060126">
        <w:rPr>
          <w:noProof/>
        </w:rPr>
        <w:fldChar w:fldCharType="end"/>
      </w:r>
      <w:r w:rsidR="00F55C02" w:rsidRPr="00F55C02">
        <w:t>)</w:t>
      </w:r>
    </w:p>
    <w:p w14:paraId="2CC73879" w14:textId="103D3B9C" w:rsidR="00F55C02" w:rsidRPr="00F55C02" w:rsidRDefault="00F55C02" w:rsidP="00F55C02">
      <w:pPr>
        <w:pStyle w:val="UFCtext"/>
      </w:pPr>
      <w:r>
        <w:t>w</w:t>
      </w:r>
      <w:r w:rsidRPr="00F55C02">
        <w:t xml:space="preserve">here </w:t>
      </w:r>
      <w:r w:rsidRPr="00F55C02">
        <w:sym w:font="Symbol" w:char="F071"/>
      </w:r>
      <w:r w:rsidRPr="00F55C02">
        <w:rPr>
          <w:vertAlign w:val="subscript"/>
        </w:rPr>
        <w:t xml:space="preserve">1 </w:t>
      </w:r>
      <w:r w:rsidRPr="00F55C02">
        <w:t xml:space="preserve">is the angle of the incident wave, </w:t>
      </w:r>
      <w:r w:rsidRPr="00F55C02">
        <w:sym w:font="Symbol" w:char="F071"/>
      </w:r>
      <w:r w:rsidRPr="00F55C02">
        <w:rPr>
          <w:vertAlign w:val="subscript"/>
        </w:rPr>
        <w:t xml:space="preserve">2 </w:t>
      </w:r>
      <w:r w:rsidRPr="00F55C02">
        <w:t>is the angle of the transmitted or refracted wave, V</w:t>
      </w:r>
      <w:r w:rsidRPr="00F55C02">
        <w:rPr>
          <w:vertAlign w:val="subscript"/>
        </w:rPr>
        <w:t>1</w:t>
      </w:r>
      <w:r w:rsidRPr="00F55C02">
        <w:t xml:space="preserve"> is the velocity of the incident material, and V</w:t>
      </w:r>
      <w:r w:rsidRPr="00F55C02">
        <w:rPr>
          <w:vertAlign w:val="subscript"/>
        </w:rPr>
        <w:t>2</w:t>
      </w:r>
      <w:r w:rsidRPr="00F55C02">
        <w:t xml:space="preserve"> is the velocity of the transmitted or refracted material. For earthquake engineering, this concept is important as waves traveling from a stiffer material to a softer material tend to refract across layer boundaries </w:t>
      </w:r>
      <w:r w:rsidR="00AA0701">
        <w:t xml:space="preserve">bending </w:t>
      </w:r>
      <w:r w:rsidRPr="00F55C02">
        <w:t xml:space="preserve">closer to a vertical angle meaning that waves propagating from the earthquake source tend to refract across boundaries becoming closer to vertically propagating waves as they move upward through the soil/rock column. </w:t>
      </w:r>
    </w:p>
    <w:p w14:paraId="677D85F3" w14:textId="65D4A05B" w:rsidR="00F55C02" w:rsidRDefault="00F55C02" w:rsidP="00163E15">
      <w:pPr>
        <w:pStyle w:val="UFCpara2"/>
      </w:pPr>
      <w:bookmarkStart w:id="95" w:name="_Toc175812236"/>
      <w:r>
        <w:t>Stress Wave Attenuation</w:t>
      </w:r>
      <w:bookmarkEnd w:id="95"/>
    </w:p>
    <w:p w14:paraId="55FB571C" w14:textId="77777777" w:rsidR="00580C67" w:rsidRDefault="00F55C02" w:rsidP="00F55C02">
      <w:pPr>
        <w:spacing w:before="100" w:beforeAutospacing="1" w:after="100" w:afterAutospacing="1"/>
        <w:rPr>
          <w:rFonts w:ascii="Arial" w:hAnsi="Arial" w:cs="Arial"/>
        </w:rPr>
      </w:pPr>
      <w:r>
        <w:rPr>
          <w:rFonts w:ascii="Arial" w:hAnsi="Arial" w:cs="Arial"/>
        </w:rPr>
        <w:t xml:space="preserve">As stress waves propagate from their source, they decrease in amplitude, which is often referred to as attenuation. This attenuation is a function of both the material with which the waves propagate through, referred to as </w:t>
      </w:r>
      <w:commentRangeStart w:id="96"/>
      <w:r>
        <w:rPr>
          <w:rFonts w:ascii="Arial" w:hAnsi="Arial" w:cs="Arial"/>
        </w:rPr>
        <w:t>material damping,</w:t>
      </w:r>
      <w:commentRangeEnd w:id="96"/>
      <w:r w:rsidR="007B30B2">
        <w:rPr>
          <w:rStyle w:val="CommentReference"/>
        </w:rPr>
        <w:commentReference w:id="96"/>
      </w:r>
      <w:r>
        <w:rPr>
          <w:rFonts w:ascii="Arial" w:hAnsi="Arial" w:cs="Arial"/>
        </w:rPr>
        <w:t xml:space="preserve"> and the distance the wave propagates, referred to a geometric damping. Material damping, which represents the dissipation of elastic energy to heat is often represented by viscous damping during wave propagation modeling although it is </w:t>
      </w:r>
      <w:r w:rsidR="00AA0701">
        <w:rPr>
          <w:rFonts w:ascii="Arial" w:hAnsi="Arial" w:cs="Arial"/>
        </w:rPr>
        <w:t xml:space="preserve">an </w:t>
      </w:r>
      <w:r>
        <w:rPr>
          <w:rFonts w:ascii="Arial" w:hAnsi="Arial" w:cs="Arial"/>
        </w:rPr>
        <w:t xml:space="preserve">simplification of the material damping. Geometric damping is damping due to the spreading of the wave energy over a larger area and results in a decrease in wave amplitude with distance. Since body waves travel in a three-dimensional space within the earth, these waves attenuate at a rate of one divided by the propagation distance. Surface waves only propagate along the surface (two dimensions) and therefore attenuate at a rate of one divided by the square </w:t>
      </w:r>
      <w:r>
        <w:rPr>
          <w:rFonts w:ascii="Arial" w:hAnsi="Arial" w:cs="Arial"/>
        </w:rPr>
        <w:lastRenderedPageBreak/>
        <w:t xml:space="preserve">root of their propagation distance. This means that surface waves attenuate at a slower rate than body waves leading to surface waves often having a higher amplitude at larger distances from the earthquake source than body </w:t>
      </w:r>
      <w:commentRangeStart w:id="97"/>
      <w:commentRangeStart w:id="98"/>
      <w:r>
        <w:rPr>
          <w:rFonts w:ascii="Arial" w:hAnsi="Arial" w:cs="Arial"/>
        </w:rPr>
        <w:t>waves</w:t>
      </w:r>
      <w:commentRangeEnd w:id="97"/>
      <w:r w:rsidR="00E61CEE">
        <w:rPr>
          <w:rStyle w:val="CommentReference"/>
        </w:rPr>
        <w:commentReference w:id="97"/>
      </w:r>
      <w:commentRangeEnd w:id="98"/>
      <w:r w:rsidR="008805F3">
        <w:rPr>
          <w:rStyle w:val="CommentReference"/>
        </w:rPr>
        <w:commentReference w:id="98"/>
      </w:r>
      <w:r>
        <w:rPr>
          <w:rFonts w:ascii="Arial" w:hAnsi="Arial" w:cs="Arial"/>
        </w:rPr>
        <w:t xml:space="preserve">.    </w:t>
      </w:r>
    </w:p>
    <w:p w14:paraId="75816E43" w14:textId="77777777" w:rsidR="00580C67" w:rsidRDefault="00580C67">
      <w:pPr>
        <w:spacing w:after="200" w:line="276" w:lineRule="auto"/>
        <w:rPr>
          <w:rFonts w:ascii="Arial" w:hAnsi="Arial" w:cs="Arial"/>
        </w:rPr>
      </w:pPr>
      <w:r>
        <w:rPr>
          <w:rFonts w:ascii="Arial" w:hAnsi="Arial" w:cs="Arial"/>
        </w:rPr>
        <w:br w:type="page"/>
      </w:r>
    </w:p>
    <w:p w14:paraId="3E8F2496" w14:textId="71A8F1FB" w:rsidR="00F55C02" w:rsidRDefault="00AA486F" w:rsidP="00AA486F">
      <w:pPr>
        <w:pStyle w:val="UFCpara1"/>
      </w:pPr>
      <w:bookmarkStart w:id="99" w:name="_Toc175812237"/>
      <w:r>
        <w:lastRenderedPageBreak/>
        <w:t>REFERENCES (will eventually move to appendices)</w:t>
      </w:r>
      <w:bookmarkEnd w:id="99"/>
    </w:p>
    <w:p w14:paraId="1C359605" w14:textId="73EDAF3C" w:rsidR="00580C67" w:rsidRDefault="00580C67" w:rsidP="00637B6B">
      <w:pPr>
        <w:pStyle w:val="UFCreference"/>
      </w:pPr>
      <w:r>
        <w:t xml:space="preserve">ASCE 41-23 </w:t>
      </w:r>
      <w:r w:rsidRPr="00580C67">
        <w:t>Seismic Evaluation and Retrofit of Existing Buildings</w:t>
      </w:r>
      <w:r>
        <w:t xml:space="preserve">, </w:t>
      </w:r>
      <w:r w:rsidRPr="00580C67">
        <w:t>American Society of Civil Engineers</w:t>
      </w:r>
      <w:r>
        <w:t xml:space="preserve">, </w:t>
      </w:r>
    </w:p>
    <w:p w14:paraId="6679710A" w14:textId="7E5BA0D2" w:rsidR="000320F9" w:rsidRPr="000320F9" w:rsidRDefault="000320F9" w:rsidP="00637B6B">
      <w:pPr>
        <w:pStyle w:val="UFCreference"/>
      </w:pPr>
      <w:r>
        <w:t xml:space="preserve">Baker, J.W., Bradley, B.A., and Stafford, P.J (2021). </w:t>
      </w:r>
      <w:r>
        <w:rPr>
          <w:i/>
          <w:iCs/>
        </w:rPr>
        <w:t>Seismic Hazard and Risk Analysis</w:t>
      </w:r>
      <w:r>
        <w:t>, Cambridge University Press, Cambridge England, 581 p.</w:t>
      </w:r>
    </w:p>
    <w:p w14:paraId="41CBF081" w14:textId="10DF02ED" w:rsidR="00D847BD" w:rsidRPr="00D847BD" w:rsidRDefault="00D847BD" w:rsidP="00637B6B">
      <w:pPr>
        <w:pStyle w:val="UFCreference"/>
      </w:pPr>
      <w:r>
        <w:t>Bartlett, S. F. and Youd, T. L., “Case Histories of Lateral Spreads Caused by the 1964 Alaska Earthquake” in Case Studies of Liquefaction and Lifeline Performance During Past Earthquakes, Vol. 2, U.S. Case Studies, Technical Report NCEER 92-0002, pp. 2-1 to 2-127.</w:t>
      </w:r>
    </w:p>
    <w:p w14:paraId="3BAFBF0E" w14:textId="3A297F98" w:rsidR="00F55C02" w:rsidRDefault="00F55C02" w:rsidP="00637B6B">
      <w:pPr>
        <w:pStyle w:val="UFCreference"/>
      </w:pPr>
      <w:r w:rsidRPr="00F55C02">
        <w:t>B</w:t>
      </w:r>
      <w:r>
        <w:t>olt</w:t>
      </w:r>
      <w:r w:rsidRPr="00F55C02">
        <w:t xml:space="preserve">, B.A. (1988). </w:t>
      </w:r>
      <w:r w:rsidRPr="00F55C02">
        <w:rPr>
          <w:i/>
          <w:iCs/>
        </w:rPr>
        <w:t xml:space="preserve">Earthquakes, </w:t>
      </w:r>
      <w:r w:rsidRPr="00F55C02">
        <w:t>W.H. Freeman and Company, New York, 282 pp.</w:t>
      </w:r>
    </w:p>
    <w:p w14:paraId="29D45EAD" w14:textId="77777777" w:rsidR="00F144C7" w:rsidRDefault="00F144C7" w:rsidP="00637B6B">
      <w:pPr>
        <w:pStyle w:val="UFCreference"/>
      </w:pPr>
      <w:r w:rsidRPr="00F144C7">
        <w:t xml:space="preserve">Bryant, </w:t>
      </w:r>
      <w:r>
        <w:t>E. (2014).</w:t>
      </w:r>
      <w:r w:rsidRPr="00F144C7">
        <w:t xml:space="preserve"> Tsunami: </w:t>
      </w:r>
      <w:r w:rsidRPr="00F144C7">
        <w:rPr>
          <w:i/>
          <w:iCs/>
        </w:rPr>
        <w:t>The Underrated Hazard</w:t>
      </w:r>
      <w:r w:rsidRPr="00F144C7">
        <w:t>, Springer: New York, 2014, ISBN 978-3-319-06132-0, pp. 162–163.</w:t>
      </w:r>
    </w:p>
    <w:p w14:paraId="2B1BED10" w14:textId="58B49860" w:rsidR="00301E89" w:rsidRDefault="00301E89" w:rsidP="00637B6B">
      <w:pPr>
        <w:pStyle w:val="UFCreference"/>
      </w:pPr>
      <w:r>
        <w:t>CGS (2018). Earthquake Fault Zones, A Guide for Government Agen</w:t>
      </w:r>
      <w:r w:rsidR="00A53B24">
        <w:t>c</w:t>
      </w:r>
      <w:r>
        <w:t>ies, Property Owners / Developers, and Geoscience Practitioners for Assessing Fault Rupture Hazards in California, Revision 12.</w:t>
      </w:r>
    </w:p>
    <w:p w14:paraId="4D5451D1" w14:textId="399AF2DC" w:rsidR="00580C67" w:rsidRDefault="00580C67" w:rsidP="00580C67">
      <w:pPr>
        <w:pStyle w:val="UFCreference"/>
      </w:pPr>
      <w:r>
        <w:t xml:space="preserve">Coburn A., Spence R. (2002).  </w:t>
      </w:r>
      <w:r w:rsidRPr="00580C67">
        <w:rPr>
          <w:i/>
          <w:iCs/>
        </w:rPr>
        <w:t>Earthquake Protection</w:t>
      </w:r>
      <w:r>
        <w:rPr>
          <w:i/>
          <w:iCs/>
        </w:rPr>
        <w:t>,</w:t>
      </w:r>
      <w:r>
        <w:t xml:space="preserve"> John Wiley &amp; Sons, Ltd, 448 p.</w:t>
      </w:r>
    </w:p>
    <w:p w14:paraId="297F6522" w14:textId="7C525748" w:rsidR="00F144C7" w:rsidRPr="00F144C7" w:rsidRDefault="00F144C7" w:rsidP="00637B6B">
      <w:pPr>
        <w:pStyle w:val="UFCreference"/>
      </w:pPr>
      <w:r>
        <w:t xml:space="preserve">FEMA National Risk Index “Tsunami Risk Index,” </w:t>
      </w:r>
      <w:hyperlink r:id="rId41" w:history="1">
        <w:r w:rsidRPr="00995933">
          <w:rPr>
            <w:rStyle w:val="Hyperlink"/>
            <w:i/>
            <w:iCs/>
          </w:rPr>
          <w:t>https://hazards.fema.gov/nri/map</w:t>
        </w:r>
      </w:hyperlink>
      <w:r>
        <w:t>, Accessed: 5/14/2025.</w:t>
      </w:r>
    </w:p>
    <w:p w14:paraId="46730C4B" w14:textId="7D64DAC0" w:rsidR="00F55C02" w:rsidRDefault="00F55C02" w:rsidP="00637B6B">
      <w:pPr>
        <w:pStyle w:val="UFCreference"/>
      </w:pPr>
      <w:r w:rsidRPr="00F55C02">
        <w:t xml:space="preserve">Kramer, S. (1996). </w:t>
      </w:r>
      <w:r w:rsidRPr="00F55C02">
        <w:rPr>
          <w:i/>
          <w:iCs/>
        </w:rPr>
        <w:t>Geotechnical Earthquake Engineering</w:t>
      </w:r>
      <w:r w:rsidRPr="00F55C02">
        <w:t>, Upper Saddle River, N.J.</w:t>
      </w:r>
      <w:r w:rsidR="00893692">
        <w:t>,</w:t>
      </w:r>
      <w:r w:rsidRPr="00F55C02">
        <w:t xml:space="preserve"> U.S.A.,</w:t>
      </w:r>
      <w:r>
        <w:t xml:space="preserve"> </w:t>
      </w:r>
      <w:r w:rsidRPr="00F55C02">
        <w:t>Simon &amp; Schuster.</w:t>
      </w:r>
    </w:p>
    <w:p w14:paraId="3391A161" w14:textId="6E621396" w:rsidR="00D847BD" w:rsidRPr="00F55C02" w:rsidRDefault="00D847BD" w:rsidP="00637B6B">
      <w:pPr>
        <w:pStyle w:val="UFCreference"/>
      </w:pPr>
      <w:r>
        <w:t xml:space="preserve">McCulloch, D. S. and Bonilla, M. G. (1970). “Effects of the Earthquake of March 27, 1964, on the Alaska Railroad, U.S.G.S Professional Paper 545-D, Government Printing Office, Washington D. C. 161 p. </w:t>
      </w:r>
    </w:p>
    <w:p w14:paraId="0441F514" w14:textId="58D279B7" w:rsidR="00F55C02" w:rsidRDefault="00F55C02" w:rsidP="00637B6B">
      <w:pPr>
        <w:pStyle w:val="UFCreference"/>
      </w:pPr>
      <w:r w:rsidRPr="00F55C02">
        <w:t xml:space="preserve">National Highway Institute. (2002). </w:t>
      </w:r>
      <w:r w:rsidRPr="00F55C02">
        <w:rPr>
          <w:i/>
          <w:iCs/>
        </w:rPr>
        <w:t>Subsurface Investigations – Geotechnical Site Characterization</w:t>
      </w:r>
      <w:r w:rsidRPr="00F55C02">
        <w:t>. U.S. Department of Transportation Federal Highway Administration</w:t>
      </w:r>
      <w:r w:rsidRPr="00F55C02">
        <w:rPr>
          <w:i/>
          <w:iCs/>
        </w:rPr>
        <w:t xml:space="preserve"> </w:t>
      </w:r>
      <w:r w:rsidRPr="00F55C02">
        <w:t>(FHWA), Rep. No. FHWA-NHI-01-031. Washington D.C., U.S.A. Federal Highway</w:t>
      </w:r>
      <w:r w:rsidRPr="00F55C02">
        <w:rPr>
          <w:i/>
          <w:iCs/>
        </w:rPr>
        <w:t xml:space="preserve"> </w:t>
      </w:r>
      <w:r w:rsidRPr="00F55C02">
        <w:t>Administration.</w:t>
      </w:r>
    </w:p>
    <w:p w14:paraId="077E91DD" w14:textId="62A72622" w:rsidR="00D847BD" w:rsidRDefault="00D847BD" w:rsidP="00637B6B">
      <w:pPr>
        <w:pStyle w:val="UFCreference"/>
      </w:pPr>
      <w:r>
        <w:t xml:space="preserve">National Research Council (1985). </w:t>
      </w:r>
      <w:r>
        <w:rPr>
          <w:i/>
          <w:iCs/>
        </w:rPr>
        <w:t>Liquefaction of Soils During Earthquakes</w:t>
      </w:r>
      <w:r>
        <w:rPr>
          <w:b/>
          <w:bCs/>
          <w:i/>
          <w:iCs/>
        </w:rPr>
        <w:t xml:space="preserve">. </w:t>
      </w:r>
      <w:r>
        <w:t>National Academy Press, Washington, D.C. 1985.</w:t>
      </w:r>
    </w:p>
    <w:p w14:paraId="52B00AE1" w14:textId="772DF6FD" w:rsidR="00D847BD" w:rsidRDefault="00D847BD" w:rsidP="00637B6B">
      <w:pPr>
        <w:pStyle w:val="UFCreference"/>
      </w:pPr>
      <w:r>
        <w:t>O’Rourke, T. D. and Pease, J.W. (1992). “Large Ground Deformations and Their Effects on Lifeline Facilities: 1989 Loma Prieta Earthquake</w:t>
      </w:r>
      <w:r w:rsidR="00523909">
        <w:t>,</w:t>
      </w:r>
      <w:r>
        <w:t>” in Case Studies of Liquefaction and Lifeline Performance During Past Earthquakes, Vol. 2, U.S. Case Studies, Technical Report NCEER 92-0002, pp. 5-1 to 5-85.</w:t>
      </w:r>
    </w:p>
    <w:p w14:paraId="559ADB24" w14:textId="0752C65E" w:rsidR="00523909" w:rsidRDefault="00523909" w:rsidP="00637B6B">
      <w:pPr>
        <w:pStyle w:val="UFCreference"/>
      </w:pPr>
      <w:r>
        <w:t xml:space="preserve">O’Rourke, T. D., Beaujon, P. A. and Scawthorn C. R. (1992). “Large Ground Deformations and Their Effects on Lifeline Facilities: 1906 San Francisco Earthquake,” in Case Studies of Liquefaction and Lifeline Performance During Past </w:t>
      </w:r>
      <w:r>
        <w:lastRenderedPageBreak/>
        <w:t>Earthquakes, Vol. 2, U.S. Case Studies, Technical Report NCEER 92-0002, pp. 1-1 to 1-130.</w:t>
      </w:r>
    </w:p>
    <w:p w14:paraId="38116739" w14:textId="6CB18303" w:rsidR="00637B6B" w:rsidRDefault="00637B6B" w:rsidP="00637B6B">
      <w:pPr>
        <w:pStyle w:val="UFCreference"/>
      </w:pPr>
      <w:r>
        <w:t>P</w:t>
      </w:r>
      <w:r w:rsidRPr="00637B6B">
        <w:t>etersen, M. D., Shumway, A., Powers, P. M., Field, N., Moschetti, M. P., Jaiswal, K. S., Milner, K. R., Rezaeian, S., Frankel, A., Llenos, A. L., Michael, A. J., Altekruse, J., Ahdi, S. K., Withers, K., Mueller, C., Zeng, Y., Chase, R. E., Salditch, L. M., Luco, N., Rukstales, K. S., Herrick, J., Girot, D. L., Aagaard, B. T., Bender, A. M., Blanpied, M. L., Briggs, R. W., Boyd, Oliver S., Clayton, B., DuRoss, C., Evans, E., Haeussler, P. J., Hatem, A. E., Haynie, K. L., Hearn, E. H., Johnson, K. M., Kortum, Z. A., Kwong, N. S., Makdisi, A. J., Mason, H., McNamara, D., McPhillips, D., Okubo, P. G., Page, M. T., Pollitz, F., Rubinstein, J. L., Shaw, B. E., Shen, Z-K., Shiro,  B.,Smith, J. A., Stephenson, W. J.,T hompson, E. M., Jobe, J. A. T., Wirth, E., Witter, R.</w:t>
      </w:r>
      <w:r>
        <w:t xml:space="preserve"> (2024). “The 2023 US 50-State National Seismic Hazard Model: Overview and Implications,” Earthquake Spectra, 2024, Vol. 40(1) 5–88.</w:t>
      </w:r>
    </w:p>
    <w:p w14:paraId="7976EF45" w14:textId="720FCC9D" w:rsidR="00D847BD" w:rsidRPr="00F55C02" w:rsidRDefault="00D847BD" w:rsidP="00637B6B">
      <w:pPr>
        <w:pStyle w:val="UFCreference"/>
        <w:rPr>
          <w:i/>
          <w:iCs/>
        </w:rPr>
      </w:pPr>
      <w:r>
        <w:t>Plafker, G. (1968). “Tectonics of the 1964 Alaska Earthquake,” U.S.G.S. Professional Paper 543 I, Government Printing Office, Washington, D. C.</w:t>
      </w:r>
    </w:p>
    <w:p w14:paraId="144613C5" w14:textId="2D2303C2" w:rsidR="00F55C02" w:rsidRDefault="00F55C02" w:rsidP="00637B6B">
      <w:pPr>
        <w:pStyle w:val="UFCreference"/>
      </w:pPr>
      <w:r w:rsidRPr="00F55C02">
        <w:t>Richart, F.E., Jr., Hall, J.R. and Woods, R.D. 1970. Vibrations of Soils and Foundations. Englewood Cliffs, New</w:t>
      </w:r>
      <w:r>
        <w:t xml:space="preserve"> </w:t>
      </w:r>
      <w:r w:rsidRPr="00F55C02">
        <w:t>Jersey, Prentice Hall, 414 p.</w:t>
      </w:r>
    </w:p>
    <w:p w14:paraId="42EE92AA" w14:textId="759E69A3" w:rsidR="00D847BD" w:rsidRDefault="00D847BD" w:rsidP="00637B6B">
      <w:pPr>
        <w:pStyle w:val="UFCreference"/>
      </w:pPr>
      <w:r>
        <w:t>Seed, H. B., Lee, K. L., Idriss, I. M. and Makdisi F. I. (1975). “ The Slides in the San Fernando Dams During the Earthquake of February 9, 1971, Journal of the Geotechnical Engineering Division, ASCE 101(GT7):651-688</w:t>
      </w:r>
      <w:r w:rsidR="00F144C7">
        <w:t>.</w:t>
      </w:r>
    </w:p>
    <w:p w14:paraId="28CC6770" w14:textId="77777777" w:rsidR="00580C67" w:rsidRDefault="00580C67" w:rsidP="00580C67">
      <w:pPr>
        <w:pStyle w:val="UFCreference"/>
      </w:pPr>
      <w:r w:rsidRPr="00580C67">
        <w:t>SEOAC Vision 2000 Committee. (1995), Performance Based Seismic Engineering. Structural Engineers Association of California, Sacramento, California</w:t>
      </w:r>
    </w:p>
    <w:p w14:paraId="29C044EF" w14:textId="4EE1F9E9" w:rsidR="00F144C7" w:rsidRPr="00F55C02" w:rsidRDefault="00F144C7" w:rsidP="00637B6B">
      <w:pPr>
        <w:pStyle w:val="UFCreference"/>
      </w:pPr>
      <w:r>
        <w:t xml:space="preserve">Solomon, B. J., 2003 Utah Geological </w:t>
      </w:r>
      <w:r w:rsidRPr="00F144C7">
        <w:t>Survey Notes, v. 35 no. 1, January 2003</w:t>
      </w:r>
    </w:p>
    <w:p w14:paraId="5F713BD7" w14:textId="77777777" w:rsidR="00F55C02" w:rsidRDefault="00F55C02" w:rsidP="00637B6B">
      <w:pPr>
        <w:pStyle w:val="UFCreference"/>
      </w:pPr>
      <w:r w:rsidRPr="00F55C02">
        <w:t xml:space="preserve">Stokoe, K.H., II, Rosenblad, B.L., Wong, I.G., Bay, J.A., Thomas, P.A., &amp; Silva, W.J. 2004. Deep VS profiling along the top of Yucca Mountain using a vibroseis source and surface waves, </w:t>
      </w:r>
      <w:r w:rsidRPr="00F55C02">
        <w:rPr>
          <w:i/>
          <w:iCs/>
        </w:rPr>
        <w:t>13th World Conference on Earthquake Engineering,</w:t>
      </w:r>
      <w:r w:rsidRPr="00F55C02">
        <w:t xml:space="preserve"> Paper No. 538, August 1st-6th, Vancouver, Canada.</w:t>
      </w:r>
    </w:p>
    <w:p w14:paraId="03AD40E3" w14:textId="669B0D9C" w:rsidR="00523909" w:rsidRDefault="00523909" w:rsidP="00637B6B">
      <w:pPr>
        <w:pStyle w:val="UFCreference"/>
      </w:pPr>
      <w:r>
        <w:t>Youd, T.</w:t>
      </w:r>
      <w:r w:rsidR="00573199">
        <w:t xml:space="preserve"> </w:t>
      </w:r>
      <w:r>
        <w:t>and Hoose. S. N. (1978). Historic Ground Failures in Northern California Triggered by Earthquakes,” Geological Survey Professional Paper 993, United States Government Printing Press, Washington, D. C.  171 p.</w:t>
      </w:r>
    </w:p>
    <w:p w14:paraId="2443AE1B" w14:textId="7A90AF73" w:rsidR="00573199" w:rsidRDefault="00573199" w:rsidP="00573199">
      <w:pPr>
        <w:pStyle w:val="UFCreference"/>
      </w:pPr>
      <w:r>
        <w:t>Youd, T. L., and Perkins, D. (1978). “</w:t>
      </w:r>
      <w:r w:rsidRPr="00573199">
        <w:t>Mapping Liquefaction-Induced Ground Failure Potential</w:t>
      </w:r>
      <w:r>
        <w:t>,” Journal of the Geotechnical Engineering Division, Volume 104, Issue 4</w:t>
      </w:r>
    </w:p>
    <w:p w14:paraId="263E0E05" w14:textId="6733E350" w:rsidR="00AA486F" w:rsidRDefault="00A53B24" w:rsidP="00637B6B">
      <w:pPr>
        <w:pStyle w:val="UFCreference"/>
        <w:sectPr w:rsidR="00AA486F" w:rsidSect="00F51143">
          <w:pgSz w:w="12240" w:h="15840" w:code="1"/>
          <w:pgMar w:top="1440" w:right="1440" w:bottom="1080" w:left="1440" w:header="720" w:footer="720" w:gutter="0"/>
          <w:cols w:space="720"/>
          <w:docGrid w:linePitch="360"/>
        </w:sectPr>
      </w:pPr>
      <w:r>
        <w:t>Wells, D. L. and Coppersmith, K. J. (1994). Empirical Relationships among Magnitude, Rupture Length, Rupture Width, Rupture Area, and Surface Displacement, Bulletin of the Seismological Society of America, Vol. 84, No. 4, pp. 974-1002, August 1994</w:t>
      </w:r>
      <w:bookmarkEnd w:id="64"/>
      <w:r>
        <w:t>.</w:t>
      </w:r>
    </w:p>
    <w:p w14:paraId="2507DA59" w14:textId="5202260A" w:rsidR="00AA486F" w:rsidRDefault="00AA486F" w:rsidP="00893692">
      <w:pPr>
        <w:pStyle w:val="Heading1"/>
      </w:pPr>
      <w:commentRangeStart w:id="100"/>
      <w:r>
        <w:lastRenderedPageBreak/>
        <w:tab/>
      </w:r>
      <w:bookmarkStart w:id="101" w:name="_Toc175812238"/>
      <w:r>
        <w:t>Seismic Hazard Analysis</w:t>
      </w:r>
      <w:bookmarkEnd w:id="101"/>
      <w:commentRangeEnd w:id="100"/>
      <w:r w:rsidR="0081359A">
        <w:rPr>
          <w:rStyle w:val="CommentReference"/>
          <w:rFonts w:ascii="Times New Roman" w:hAnsi="Times New Roman" w:cs="Times New Roman"/>
          <w:b w:val="0"/>
          <w:caps w:val="0"/>
          <w:snapToGrid/>
        </w:rPr>
        <w:commentReference w:id="100"/>
      </w:r>
      <w:r w:rsidR="00D57692">
        <w:t xml:space="preserve"> (SHA)</w:t>
      </w:r>
    </w:p>
    <w:p w14:paraId="395044CD" w14:textId="51658D3E" w:rsidR="00AA486F" w:rsidRDefault="00AA486F" w:rsidP="00893692">
      <w:pPr>
        <w:pStyle w:val="UFCpara1"/>
      </w:pPr>
      <w:bookmarkStart w:id="102" w:name="_Toc175812239"/>
      <w:r>
        <w:t>Ground Motion Characterization</w:t>
      </w:r>
      <w:r w:rsidR="00A84460">
        <w:t>.</w:t>
      </w:r>
      <w:bookmarkEnd w:id="102"/>
    </w:p>
    <w:p w14:paraId="1DBE4A0A" w14:textId="6A015D4F" w:rsidR="00083EF5" w:rsidRDefault="00083EF5" w:rsidP="00163E15">
      <w:pPr>
        <w:pStyle w:val="UFCpara2"/>
      </w:pPr>
      <w:bookmarkStart w:id="103" w:name="_Toc175812240"/>
      <w:r>
        <w:t>Intensity Measures</w:t>
      </w:r>
      <w:r w:rsidR="00A84460">
        <w:t>.</w:t>
      </w:r>
      <w:bookmarkEnd w:id="103"/>
    </w:p>
    <w:p w14:paraId="282B1A6E" w14:textId="77777777" w:rsidR="00083EF5" w:rsidRDefault="00083EF5" w:rsidP="00083EF5">
      <w:pPr>
        <w:pStyle w:val="UFCText0"/>
      </w:pPr>
      <w:r>
        <w:t xml:space="preserve">Earthquakes result in multi-directional ground motions that vary in amplitude and frequency over the duration of shaking. As a result, various intensity measures (IMs) have been proposed to simplify the characterization of the complex ground motions for engineering use in predicting the response of the natural or built environment, henceforth </w:t>
      </w:r>
      <w:r w:rsidRPr="00D461F0">
        <w:rPr>
          <w:highlight w:val="yellow"/>
        </w:rPr>
        <w:t>generically</w:t>
      </w:r>
      <w:r>
        <w:t xml:space="preserve"> referred to as system response. In essence a ground motion IM serves as the link between the seismic hazard analysis and the engineering analysis. Optimally, a ground motion IM is both “efficient” and “sufficient” in that it able to be used to accurately predict the system response, without the need for additional information about the earthquake (e.g., earthquake magnitude or site-to-source distance) (e.g., Luco and Cornell 2001). However, it is noted that the largest uncertainty associated with earthquake engineering analyses is often due to the uncertainty in the ground motion IMs and not the computed system response when subjected to a given </w:t>
      </w:r>
      <w:commentRangeStart w:id="104"/>
      <w:commentRangeStart w:id="105"/>
      <w:r>
        <w:t>IM</w:t>
      </w:r>
      <w:commentRangeEnd w:id="104"/>
      <w:r w:rsidR="005D63CB">
        <w:rPr>
          <w:rStyle w:val="CommentReference"/>
          <w:rFonts w:ascii="Times New Roman" w:eastAsia="Times New Roman" w:hAnsi="Times New Roman" w:cs="Times New Roman"/>
        </w:rPr>
        <w:commentReference w:id="104"/>
      </w:r>
      <w:commentRangeEnd w:id="105"/>
      <w:r w:rsidR="00F5193A">
        <w:rPr>
          <w:rStyle w:val="CommentReference"/>
          <w:rFonts w:ascii="Times New Roman" w:eastAsia="Times New Roman" w:hAnsi="Times New Roman" w:cs="Times New Roman"/>
        </w:rPr>
        <w:commentReference w:id="105"/>
      </w:r>
      <w:r>
        <w:t xml:space="preserve">. Hence, an additional desired attribute of a ground motion IM is that it can be predicted with minimal uncertainty using common source, path, and site parameters for the event (e.g., tectonic regime and faulting rupture mechanism, earthquake magnitude, site-to-source distance, and time-averaged small-strain shear wave velocity of the upper 30 m of a geologic profile, VS30).     </w:t>
      </w:r>
    </w:p>
    <w:p w14:paraId="18A1BBAA" w14:textId="77777777" w:rsidR="00083EF5" w:rsidRDefault="00083EF5" w:rsidP="00083EF5">
      <w:pPr>
        <w:pStyle w:val="UFCText0"/>
      </w:pPr>
      <w:r>
        <w:t xml:space="preserve">Common ground motion IMs used in engineering system response modeling are presented in the following, starting with the simplest IMs and moving on to more complex IMs. In general, the simpler IMs have lower efficiency and sufficiency than the more complex ones. Nevertheless, the engineering analysis that are planned to be performed often dictate which IMs are needed, with the planned engineering analysis, in turn, being linked to the project’s </w:t>
      </w:r>
      <w:commentRangeStart w:id="106"/>
      <w:commentRangeStart w:id="107"/>
      <w:r>
        <w:t>risk</w:t>
      </w:r>
      <w:commentRangeEnd w:id="106"/>
      <w:r w:rsidR="00171A24">
        <w:rPr>
          <w:rStyle w:val="CommentReference"/>
          <w:rFonts w:ascii="Times New Roman" w:eastAsia="Times New Roman" w:hAnsi="Times New Roman" w:cs="Times New Roman"/>
        </w:rPr>
        <w:commentReference w:id="106"/>
      </w:r>
      <w:commentRangeEnd w:id="107"/>
      <w:r w:rsidR="00190B69">
        <w:rPr>
          <w:rStyle w:val="CommentReference"/>
          <w:rFonts w:ascii="Times New Roman" w:eastAsia="Times New Roman" w:hAnsi="Times New Roman" w:cs="Times New Roman"/>
        </w:rPr>
        <w:commentReference w:id="107"/>
      </w:r>
      <w:r>
        <w:t xml:space="preserve">. </w:t>
      </w:r>
    </w:p>
    <w:p w14:paraId="5388A578" w14:textId="36FCD297" w:rsidR="00A84460" w:rsidRDefault="00083EF5" w:rsidP="00163E15">
      <w:pPr>
        <w:pStyle w:val="UFCpara3"/>
      </w:pPr>
      <w:r>
        <w:t xml:space="preserve">Peak Ground Motion </w:t>
      </w:r>
      <w:commentRangeStart w:id="108"/>
      <w:commentRangeStart w:id="109"/>
      <w:r>
        <w:t>Parameters</w:t>
      </w:r>
      <w:commentRangeEnd w:id="108"/>
      <w:r w:rsidR="00171A24">
        <w:rPr>
          <w:rStyle w:val="CommentReference"/>
          <w:rFonts w:ascii="Times New Roman" w:hAnsi="Times New Roman" w:cs="Times New Roman"/>
          <w:b w:val="0"/>
          <w:snapToGrid/>
        </w:rPr>
        <w:commentReference w:id="108"/>
      </w:r>
      <w:commentRangeEnd w:id="109"/>
      <w:r w:rsidR="007D5E7C">
        <w:rPr>
          <w:rStyle w:val="CommentReference"/>
          <w:rFonts w:ascii="Times New Roman" w:hAnsi="Times New Roman" w:cs="Times New Roman"/>
          <w:b w:val="0"/>
          <w:snapToGrid/>
        </w:rPr>
        <w:commentReference w:id="109"/>
      </w:r>
      <w:r w:rsidR="00A84460">
        <w:t>.</w:t>
      </w:r>
    </w:p>
    <w:p w14:paraId="0FA92A19" w14:textId="3FE872CB" w:rsidR="00083EF5" w:rsidRDefault="00083EF5" w:rsidP="00083EF5">
      <w:pPr>
        <w:pStyle w:val="UFCText0"/>
      </w:pPr>
      <w:r>
        <w:t xml:space="preserve">The multi-directional ground motions for earthquakes are often recorded on three-component seismographs at a site, two mutually perpendicular horizontal components and one vertical component. Figure 2-1 shows the acceleration time histories recorded by the Smart1 I01 station in Taiwan during the 1986, M7.3 Smart1(45) earthquake. The motions are commonly presented as acceleration, velocity, or displacement time histories [i.e., a(t), v(t), or d(t)], and the maximum (or peak) absolute value of acceleration, velocity, or displacement ground motion in a given time history is commonly designated as PGA, PGV, or PGD, respectively. Figure 2-2 shows the acceleration, velocity, and displacement time histories at the Smart1 I01 station in Taiwan during the 1986, M7.3 Smart1(45) earthquake. Note that PGA, PGV, and PGD rarely occur at the same time in the time histories. Also, because the inertial force </w:t>
      </w:r>
      <w:r>
        <w:lastRenderedPageBreak/>
        <w:t xml:space="preserve">induced in a structure is proportional to the acceleration of the structural mass, PGA is the most commonly used IM of the three in earthquake engineering. </w:t>
      </w:r>
    </w:p>
    <w:p w14:paraId="3A239E49" w14:textId="49319EAD" w:rsidR="00083EF5" w:rsidRDefault="00A84460" w:rsidP="00A84460">
      <w:pPr>
        <w:pStyle w:val="Figure"/>
      </w:pPr>
      <w:r>
        <w:rPr>
          <w:noProof/>
        </w:rPr>
        <w:drawing>
          <wp:inline distT="0" distB="0" distL="0" distR="0" wp14:anchorId="50EDC459" wp14:editId="4C9261A0">
            <wp:extent cx="2934970" cy="2166620"/>
            <wp:effectExtent l="0" t="0" r="0" b="5080"/>
            <wp:docPr id="16" name="Picture 1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34970" cy="2166620"/>
                    </a:xfrm>
                    <a:prstGeom prst="rect">
                      <a:avLst/>
                    </a:prstGeom>
                  </pic:spPr>
                </pic:pic>
              </a:graphicData>
            </a:graphic>
          </wp:inline>
        </w:drawing>
      </w:r>
      <w:r w:rsidR="00083EF5">
        <w:t>(a)</w:t>
      </w:r>
    </w:p>
    <w:p w14:paraId="4C55823E" w14:textId="6311EB8D" w:rsidR="00083EF5" w:rsidRDefault="00A84460" w:rsidP="00A84460">
      <w:pPr>
        <w:pStyle w:val="Figure"/>
      </w:pPr>
      <w:r>
        <w:rPr>
          <w:noProof/>
        </w:rPr>
        <w:drawing>
          <wp:inline distT="0" distB="0" distL="0" distR="0" wp14:anchorId="0592BBE3" wp14:editId="693EB2DA">
            <wp:extent cx="2934970" cy="2166620"/>
            <wp:effectExtent l="0" t="0" r="0" b="5080"/>
            <wp:docPr id="21" name="Picture 2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34970" cy="2166620"/>
                    </a:xfrm>
                    <a:prstGeom prst="rect">
                      <a:avLst/>
                    </a:prstGeom>
                  </pic:spPr>
                </pic:pic>
              </a:graphicData>
            </a:graphic>
          </wp:inline>
        </w:drawing>
      </w:r>
      <w:r w:rsidR="00083EF5">
        <w:t>(b)</w:t>
      </w:r>
    </w:p>
    <w:p w14:paraId="4AD9F91A" w14:textId="688908E6" w:rsidR="00083EF5" w:rsidRDefault="00A84460" w:rsidP="00A84460">
      <w:pPr>
        <w:pStyle w:val="Figure"/>
      </w:pPr>
      <w:r>
        <w:rPr>
          <w:noProof/>
        </w:rPr>
        <w:drawing>
          <wp:inline distT="0" distB="0" distL="0" distR="0" wp14:anchorId="3B04A82B" wp14:editId="20CD272E">
            <wp:extent cx="2934970" cy="2166620"/>
            <wp:effectExtent l="0" t="0" r="0" b="5080"/>
            <wp:docPr id="26" name="Picture 2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34970" cy="2166620"/>
                    </a:xfrm>
                    <a:prstGeom prst="rect">
                      <a:avLst/>
                    </a:prstGeom>
                  </pic:spPr>
                </pic:pic>
              </a:graphicData>
            </a:graphic>
          </wp:inline>
        </w:drawing>
      </w:r>
      <w:r w:rsidR="00083EF5">
        <w:t>(c)</w:t>
      </w:r>
    </w:p>
    <w:p w14:paraId="273636C2" w14:textId="77777777" w:rsidR="00083EF5" w:rsidRDefault="00083EF5" w:rsidP="00A84460">
      <w:pPr>
        <w:pStyle w:val="UFCfigure"/>
      </w:pPr>
      <w:r>
        <w:t>Figure 2-1. Acceleration time histories recorded by the Smart1 I01 station during the 1986 M7.3 Smart1(45) earthquake in Taiwan: (a) E-W component, (b) N-S component, and (3) vertical component. The PGAs for each component are indicated with a green dot.</w:t>
      </w:r>
    </w:p>
    <w:p w14:paraId="4A882595" w14:textId="3A4A083D" w:rsidR="00083EF5" w:rsidRDefault="00A84460" w:rsidP="00A84460">
      <w:pPr>
        <w:pStyle w:val="Figure"/>
      </w:pPr>
      <w:r>
        <w:rPr>
          <w:noProof/>
        </w:rPr>
        <w:lastRenderedPageBreak/>
        <w:drawing>
          <wp:inline distT="0" distB="0" distL="0" distR="0" wp14:anchorId="25152A01" wp14:editId="37F92F9F">
            <wp:extent cx="2934970" cy="2166620"/>
            <wp:effectExtent l="0" t="0" r="0" b="5080"/>
            <wp:docPr id="28" name="Picture 2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34970" cy="2166620"/>
                    </a:xfrm>
                    <a:prstGeom prst="rect">
                      <a:avLst/>
                    </a:prstGeom>
                  </pic:spPr>
                </pic:pic>
              </a:graphicData>
            </a:graphic>
          </wp:inline>
        </w:drawing>
      </w:r>
      <w:r w:rsidR="00083EF5">
        <w:t xml:space="preserve"> </w:t>
      </w:r>
      <w:r>
        <w:t>(</w:t>
      </w:r>
      <w:r w:rsidR="00083EF5">
        <w:t>a)</w:t>
      </w:r>
    </w:p>
    <w:p w14:paraId="52FA2079" w14:textId="61750B62" w:rsidR="00083EF5" w:rsidRDefault="00A84460" w:rsidP="00A84460">
      <w:pPr>
        <w:pStyle w:val="Figure"/>
      </w:pPr>
      <w:r>
        <w:rPr>
          <w:noProof/>
        </w:rPr>
        <w:drawing>
          <wp:inline distT="0" distB="0" distL="0" distR="0" wp14:anchorId="2A20C406" wp14:editId="460CE987">
            <wp:extent cx="2870835" cy="2166620"/>
            <wp:effectExtent l="0" t="0" r="5715" b="5080"/>
            <wp:docPr id="29" name="Picture 2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70835" cy="2166620"/>
                    </a:xfrm>
                    <a:prstGeom prst="rect">
                      <a:avLst/>
                    </a:prstGeom>
                  </pic:spPr>
                </pic:pic>
              </a:graphicData>
            </a:graphic>
          </wp:inline>
        </w:drawing>
      </w:r>
      <w:r w:rsidR="00083EF5">
        <w:t xml:space="preserve"> (b)</w:t>
      </w:r>
    </w:p>
    <w:p w14:paraId="3E333879" w14:textId="5D761CCB" w:rsidR="00083EF5" w:rsidRDefault="00A84460" w:rsidP="00A84460">
      <w:pPr>
        <w:pStyle w:val="Figure"/>
      </w:pPr>
      <w:r>
        <w:rPr>
          <w:noProof/>
        </w:rPr>
        <w:drawing>
          <wp:inline distT="0" distB="0" distL="0" distR="0" wp14:anchorId="422DE4A8" wp14:editId="75A9DBEB">
            <wp:extent cx="2870835" cy="2166620"/>
            <wp:effectExtent l="0" t="0" r="5715" b="5080"/>
            <wp:docPr id="31" name="Picture 3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0835" cy="2166620"/>
                    </a:xfrm>
                    <a:prstGeom prst="rect">
                      <a:avLst/>
                    </a:prstGeom>
                  </pic:spPr>
                </pic:pic>
              </a:graphicData>
            </a:graphic>
          </wp:inline>
        </w:drawing>
      </w:r>
      <w:r w:rsidR="00083EF5">
        <w:t xml:space="preserve"> (c)</w:t>
      </w:r>
    </w:p>
    <w:p w14:paraId="4E0A48DB" w14:textId="77777777" w:rsidR="00083EF5" w:rsidRDefault="00083EF5" w:rsidP="00A84460">
      <w:pPr>
        <w:pStyle w:val="UFCfigure"/>
      </w:pPr>
      <w:r>
        <w:t>Figure 2-2. E-W component of motion recorded by the Smart1 I01 station during the 1986 M7.3 Smart1(45) earthquake in Taiwan: (a) Acceleration, (b) Velocity, and (3) Displacement. The PGA, PGV, and PGD for each time history are indicated with a green dot.</w:t>
      </w:r>
    </w:p>
    <w:p w14:paraId="7B99DDA9" w14:textId="77777777" w:rsidR="00083EF5" w:rsidRDefault="00083EF5" w:rsidP="00083EF5">
      <w:pPr>
        <w:pStyle w:val="UFCText0"/>
      </w:pPr>
    </w:p>
    <w:p w14:paraId="58D99002" w14:textId="449D0AB1" w:rsidR="00083EF5" w:rsidRDefault="00083EF5" w:rsidP="00A84460">
      <w:pPr>
        <w:pStyle w:val="UFCText0"/>
      </w:pPr>
      <w:r>
        <w:lastRenderedPageBreak/>
        <w:t xml:space="preserve">Given the three components of recorded motions at a site, there are three values, each, of PGA, PGV, and PGD for these recordings. However, because structures are designed to remain stable for the maximum expected static loading condition that will be imposed on the structure over its lifetime, where vertical loading is commonly the critical static load direction, the horizontal or lateral loading during earthquake shaking is typically most critical. A commonly used IMs in engineering analysis is the maximum or median horizontal PGA, having a specified return period, that is expected to occur at a site during the lifetime of a </w:t>
      </w:r>
      <w:commentRangeStart w:id="110"/>
      <w:commentRangeStart w:id="111"/>
      <w:r>
        <w:t>structure</w:t>
      </w:r>
      <w:commentRangeEnd w:id="110"/>
      <w:r w:rsidR="00171A24">
        <w:rPr>
          <w:rStyle w:val="CommentReference"/>
          <w:rFonts w:ascii="Times New Roman" w:eastAsia="Times New Roman" w:hAnsi="Times New Roman" w:cs="Times New Roman"/>
        </w:rPr>
        <w:commentReference w:id="110"/>
      </w:r>
      <w:commentRangeEnd w:id="111"/>
      <w:r w:rsidR="007320AC">
        <w:rPr>
          <w:rStyle w:val="CommentReference"/>
          <w:rFonts w:ascii="Times New Roman" w:eastAsia="Times New Roman" w:hAnsi="Times New Roman" w:cs="Times New Roman"/>
        </w:rPr>
        <w:commentReference w:id="111"/>
      </w:r>
      <w:r>
        <w:t xml:space="preserve">. However, neither of the PGA values for the two recorded horizontal motions likely represent the maximum or median horizontal PGA experienced at the site during that event, because of differences in sensor orientation relative to the direction of shaking intensity. </w:t>
      </w:r>
      <w:commentRangeStart w:id="112"/>
      <w:commentRangeStart w:id="113"/>
      <w:r>
        <w:t>As</w:t>
      </w:r>
      <w:commentRangeEnd w:id="112"/>
      <w:r w:rsidR="00171A24">
        <w:rPr>
          <w:rStyle w:val="CommentReference"/>
          <w:rFonts w:ascii="Times New Roman" w:eastAsia="Times New Roman" w:hAnsi="Times New Roman" w:cs="Times New Roman"/>
        </w:rPr>
        <w:commentReference w:id="112"/>
      </w:r>
      <w:commentRangeEnd w:id="113"/>
      <w:r w:rsidR="00557E3B">
        <w:rPr>
          <w:rStyle w:val="CommentReference"/>
          <w:rFonts w:ascii="Times New Roman" w:eastAsia="Times New Roman" w:hAnsi="Times New Roman" w:cs="Times New Roman"/>
        </w:rPr>
        <w:commentReference w:id="113"/>
      </w:r>
      <w:r>
        <w:t xml:space="preserve"> a result, the maximum horizontal PGA can be found by vectorially rotating the two horizontal acceleration time histories over </w:t>
      </w:r>
      <w:r w:rsidR="00931641">
        <w:t>180</w:t>
      </w:r>
      <w:r w:rsidRPr="00931641">
        <w:rPr>
          <w:rFonts w:ascii="Symbol" w:hAnsi="Symbol"/>
        </w:rPr>
        <w:t></w:t>
      </w:r>
      <w:r>
        <w:t>, determining the PGA for each azimuth, and identifying the maximum PGA for all the azimuths which is commonly designated as PGA</w:t>
      </w:r>
      <w:r w:rsidRPr="00A84460">
        <w:rPr>
          <w:vertAlign w:val="subscript"/>
        </w:rPr>
        <w:t>Rot100</w:t>
      </w:r>
      <w:r>
        <w:t xml:space="preserve"> (e.g., Boore et al. 2006). The same process can be used to identify the median horizontal PGA (or PGA</w:t>
      </w:r>
      <w:r w:rsidRPr="00A84460">
        <w:rPr>
          <w:vertAlign w:val="subscript"/>
        </w:rPr>
        <w:t>Rot50</w:t>
      </w:r>
      <w:r>
        <w:t>), which corresponds to the median PGA value for all the azimuths. Figure 2-3 is a plot of PGA</w:t>
      </w:r>
      <w:r w:rsidRPr="00A84460">
        <w:rPr>
          <w:vertAlign w:val="subscript"/>
        </w:rPr>
        <w:t>ROT</w:t>
      </w:r>
      <w:r>
        <w:t xml:space="preserve"> as a function of the degrees of rotation for the horizontal components of motion recorded by the Smart1 I01 station during the 1986 M7.3 Smart1(45) earthquake in Taiwan.</w:t>
      </w:r>
    </w:p>
    <w:p w14:paraId="2D76810F" w14:textId="27DCCA38" w:rsidR="00083EF5" w:rsidRDefault="00A84460" w:rsidP="00A84460">
      <w:pPr>
        <w:pStyle w:val="Figure"/>
      </w:pPr>
      <w:commentRangeStart w:id="114"/>
      <w:r>
        <w:rPr>
          <w:noProof/>
        </w:rPr>
        <w:drawing>
          <wp:inline distT="0" distB="0" distL="0" distR="0" wp14:anchorId="5C469B63" wp14:editId="1BC40507">
            <wp:extent cx="3602355" cy="192913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02355" cy="1929130"/>
                    </a:xfrm>
                    <a:prstGeom prst="rect">
                      <a:avLst/>
                    </a:prstGeom>
                  </pic:spPr>
                </pic:pic>
              </a:graphicData>
            </a:graphic>
          </wp:inline>
        </w:drawing>
      </w:r>
      <w:commentRangeEnd w:id="114"/>
      <w:r w:rsidR="00C510AA">
        <w:rPr>
          <w:rStyle w:val="CommentReference"/>
          <w:rFonts w:ascii="Times New Roman" w:eastAsia="Times New Roman" w:hAnsi="Times New Roman" w:cs="Times New Roman"/>
        </w:rPr>
        <w:commentReference w:id="114"/>
      </w:r>
      <w:r w:rsidR="00083EF5">
        <w:t xml:space="preserve"> </w:t>
      </w:r>
    </w:p>
    <w:p w14:paraId="3641D83E" w14:textId="77777777" w:rsidR="00083EF5" w:rsidRDefault="00083EF5" w:rsidP="00A84460">
      <w:pPr>
        <w:pStyle w:val="UFCfigure"/>
      </w:pPr>
      <w:r>
        <w:t>Figure 2-3. PGA</w:t>
      </w:r>
      <w:r w:rsidRPr="00EC70EE">
        <w:rPr>
          <w:vertAlign w:val="subscript"/>
        </w:rPr>
        <w:t>ROT</w:t>
      </w:r>
      <w:r>
        <w:t xml:space="preserve"> as a function of the degrees of rotation for the horizontal components of motion recorded by the Smart1 I01 station during the 1986 M7.3 Smart1(45) earthquake in Taiwan. PGA</w:t>
      </w:r>
      <w:r w:rsidRPr="00EC70EE">
        <w:rPr>
          <w:vertAlign w:val="subscript"/>
        </w:rPr>
        <w:t>ROT100</w:t>
      </w:r>
      <w:r>
        <w:t xml:space="preserve"> and PGA</w:t>
      </w:r>
      <w:r w:rsidRPr="00EC70EE">
        <w:rPr>
          <w:vertAlign w:val="subscript"/>
        </w:rPr>
        <w:t>ROT50</w:t>
      </w:r>
      <w:r>
        <w:t xml:space="preserve"> are designated in the plot as a green dot and a dashed green line, respectively. </w:t>
      </w:r>
    </w:p>
    <w:p w14:paraId="17119A6B" w14:textId="77777777" w:rsidR="00083EF5" w:rsidRDefault="00083EF5" w:rsidP="00083EF5">
      <w:pPr>
        <w:pStyle w:val="UFCText0"/>
      </w:pPr>
      <w:r>
        <w:t>In lieu of the more rigorous computation of PGA</w:t>
      </w:r>
      <w:r w:rsidRPr="00A84460">
        <w:rPr>
          <w:vertAlign w:val="subscript"/>
        </w:rPr>
        <w:t>Rot50</w:t>
      </w:r>
      <w:r>
        <w:t>, the geometric mean of the PGAs for the two recorded horizontal components of motions (PGA</w:t>
      </w:r>
      <w:r w:rsidRPr="00EC70EE">
        <w:rPr>
          <w:vertAlign w:val="subscript"/>
        </w:rPr>
        <w:t>M</w:t>
      </w:r>
      <w:r>
        <w:t xml:space="preserve">) is commonly used as being the representative horizontal PGA for the ground motions recorded at a site (e.g., Boore et al. 1993). This is exemplified by ASCE 7-22 (ASCE 2022) using the terminology “Geometric Mean Peak Ground Acceleration” for PGA values determined using ground motion models (GMMs) for </w:t>
      </w:r>
      <w:commentRangeStart w:id="115"/>
      <w:commentRangeStart w:id="116"/>
      <w:r>
        <w:t>PGA</w:t>
      </w:r>
      <w:r w:rsidRPr="00A84460">
        <w:rPr>
          <w:vertAlign w:val="subscript"/>
        </w:rPr>
        <w:t>Rot50</w:t>
      </w:r>
      <w:commentRangeEnd w:id="115"/>
      <w:r w:rsidR="00BF582F">
        <w:rPr>
          <w:rStyle w:val="CommentReference"/>
          <w:rFonts w:ascii="Times New Roman" w:eastAsia="Times New Roman" w:hAnsi="Times New Roman" w:cs="Times New Roman"/>
        </w:rPr>
        <w:commentReference w:id="115"/>
      </w:r>
      <w:commentRangeEnd w:id="116"/>
      <w:r w:rsidR="00E41BA0">
        <w:rPr>
          <w:rStyle w:val="CommentReference"/>
          <w:rFonts w:ascii="Times New Roman" w:eastAsia="Times New Roman" w:hAnsi="Times New Roman" w:cs="Times New Roman"/>
        </w:rPr>
        <w:commentReference w:id="116"/>
      </w:r>
      <w:r>
        <w:t>.</w:t>
      </w:r>
    </w:p>
    <w:p w14:paraId="195DB0D2" w14:textId="77777777" w:rsidR="00083EF5" w:rsidRDefault="00083EF5" w:rsidP="00083EF5">
      <w:pPr>
        <w:pStyle w:val="UFCText0"/>
      </w:pPr>
      <w:r>
        <w:t xml:space="preserve">Similar to PGA, PGV and PGD can be used as IMs, and their maximum and median values can be determined following the same approaches used for </w:t>
      </w:r>
      <w:commentRangeStart w:id="117"/>
      <w:commentRangeStart w:id="118"/>
      <w:r>
        <w:t>PGA</w:t>
      </w:r>
      <w:commentRangeEnd w:id="117"/>
      <w:r w:rsidR="00BF582F">
        <w:rPr>
          <w:rStyle w:val="CommentReference"/>
          <w:rFonts w:ascii="Times New Roman" w:eastAsia="Times New Roman" w:hAnsi="Times New Roman" w:cs="Times New Roman"/>
        </w:rPr>
        <w:commentReference w:id="117"/>
      </w:r>
      <w:commentRangeEnd w:id="118"/>
      <w:r w:rsidR="001F0270">
        <w:rPr>
          <w:rStyle w:val="CommentReference"/>
          <w:rFonts w:ascii="Times New Roman" w:eastAsia="Times New Roman" w:hAnsi="Times New Roman" w:cs="Times New Roman"/>
        </w:rPr>
        <w:commentReference w:id="118"/>
      </w:r>
      <w:r>
        <w:t xml:space="preserve">.       </w:t>
      </w:r>
    </w:p>
    <w:p w14:paraId="385C078B" w14:textId="31085533" w:rsidR="00A84460" w:rsidRDefault="00083EF5" w:rsidP="00163E15">
      <w:pPr>
        <w:pStyle w:val="UFCpara3"/>
      </w:pPr>
      <w:r>
        <w:lastRenderedPageBreak/>
        <w:t>Response Spectra and Pseudo Response Spectra</w:t>
      </w:r>
      <w:r w:rsidR="00A84460">
        <w:t>.</w:t>
      </w:r>
    </w:p>
    <w:p w14:paraId="3A5539BD" w14:textId="4A018BC6" w:rsidR="00083EF5" w:rsidRDefault="00083EF5" w:rsidP="00083EF5">
      <w:pPr>
        <w:pStyle w:val="UFCText0"/>
      </w:pPr>
      <w:commentRangeStart w:id="119"/>
      <w:commentRangeStart w:id="120"/>
      <w:commentRangeStart w:id="121"/>
      <w:r>
        <w:t xml:space="preserve">As mention previously, </w:t>
      </w:r>
      <w:commentRangeEnd w:id="119"/>
      <w:r w:rsidR="00B131C9">
        <w:rPr>
          <w:rStyle w:val="CommentReference"/>
          <w:rFonts w:ascii="Times New Roman" w:eastAsia="Times New Roman" w:hAnsi="Times New Roman" w:cs="Times New Roman"/>
        </w:rPr>
        <w:commentReference w:id="119"/>
      </w:r>
      <w:commentRangeEnd w:id="120"/>
      <w:r w:rsidR="00B15C11">
        <w:rPr>
          <w:rStyle w:val="CommentReference"/>
          <w:rFonts w:ascii="Times New Roman" w:eastAsia="Times New Roman" w:hAnsi="Times New Roman" w:cs="Times New Roman"/>
        </w:rPr>
        <w:commentReference w:id="120"/>
      </w:r>
      <w:commentRangeEnd w:id="121"/>
      <w:r w:rsidR="007B30B2">
        <w:rPr>
          <w:rStyle w:val="CommentReference"/>
          <w:rFonts w:ascii="Times New Roman" w:eastAsia="Times New Roman" w:hAnsi="Times New Roman" w:cs="Times New Roman"/>
        </w:rPr>
        <w:commentReference w:id="121"/>
      </w:r>
      <w:r>
        <w:t>PGA is a commonly used IM in engineering analysis because the inertial force induced in a structure is proportional to the acceleration of the structural mass, per Newton’s Second Law: F = m∙a where F is the induced inertial force, m is the mass of the object, and a is acceleration (e.g., PGA). However, direct application of this equation for earthquake engineering analysis is strictly only valid if the mass is infinitely rigid. For flexible systems (e.g., building structure, soil profile, earthen dam), and moreover for flexible systems where energy is dissipated during shaking, the induced inertial force will depend on the amplitude and frequency of the acceleration and the dynamic response characteristics of the system. For a viscously damped, elastic single-degree-of-freedom (SDOF) oscillator (i.e., a mass with a spring and dashpot attached to it to represent system flexibility and energy dissipation mechanisms, respectively), these effects can be accounted for in Newton’s Second Law by replacing “a” with spectral acceleration, S</w:t>
      </w:r>
      <w:r w:rsidRPr="00A84460">
        <w:rPr>
          <w:vertAlign w:val="subscript"/>
        </w:rPr>
        <w:t>a</w:t>
      </w:r>
      <w:commentRangeStart w:id="122"/>
      <w:commentRangeStart w:id="123"/>
      <w:r>
        <w:t>(</w:t>
      </w:r>
      <w:r w:rsidRPr="00A84460">
        <w:rPr>
          <w:rFonts w:ascii="Symbol" w:hAnsi="Symbol"/>
        </w:rPr>
        <w:t></w:t>
      </w:r>
      <w:commentRangeEnd w:id="122"/>
      <w:r w:rsidR="00B131C9">
        <w:rPr>
          <w:rStyle w:val="CommentReference"/>
          <w:rFonts w:ascii="Times New Roman" w:eastAsia="Times New Roman" w:hAnsi="Times New Roman" w:cs="Times New Roman"/>
        </w:rPr>
        <w:commentReference w:id="122"/>
      </w:r>
      <w:commentRangeEnd w:id="123"/>
      <w:r w:rsidR="000B20E7">
        <w:rPr>
          <w:rStyle w:val="CommentReference"/>
          <w:rFonts w:ascii="Times New Roman" w:eastAsia="Times New Roman" w:hAnsi="Times New Roman" w:cs="Times New Roman"/>
        </w:rPr>
        <w:commentReference w:id="123"/>
      </w:r>
      <w:r>
        <w:t xml:space="preserve">). </w:t>
      </w:r>
    </w:p>
    <w:p w14:paraId="7294CC24" w14:textId="77777777" w:rsidR="00083EF5" w:rsidRDefault="00083EF5" w:rsidP="00083EF5">
      <w:pPr>
        <w:pStyle w:val="UFCText0"/>
      </w:pPr>
      <w:r>
        <w:t>S</w:t>
      </w:r>
      <w:r w:rsidRPr="00A84460">
        <w:rPr>
          <w:vertAlign w:val="subscript"/>
        </w:rPr>
        <w:t>a</w:t>
      </w:r>
      <w:r>
        <w:t>(</w:t>
      </w:r>
      <w:r w:rsidRPr="00A84460">
        <w:rPr>
          <w:rFonts w:ascii="Symbol" w:hAnsi="Symbol"/>
        </w:rPr>
        <w:t></w:t>
      </w:r>
      <w:r>
        <w:t>) is the maximum (or peak) absolute acceleration experienced by a viscously damped, elastic SDOF oscillator when subjected to a base excitation (e.g., acceleration time history), and the inertial force induced in the system is proposal to S</w:t>
      </w:r>
      <w:r w:rsidRPr="00A84460">
        <w:rPr>
          <w:vertAlign w:val="subscript"/>
        </w:rPr>
        <w:t>a</w:t>
      </w:r>
      <w:r>
        <w:t>(</w:t>
      </w:r>
      <w:r w:rsidRPr="00A84460">
        <w:rPr>
          <w:rFonts w:ascii="Symbol" w:hAnsi="Symbol"/>
        </w:rPr>
        <w:t></w:t>
      </w:r>
      <w:r>
        <w:t>): F = m∙ S</w:t>
      </w:r>
      <w:r w:rsidRPr="00A84460">
        <w:rPr>
          <w:vertAlign w:val="subscript"/>
        </w:rPr>
        <w:t>a</w:t>
      </w:r>
      <w:r>
        <w:t>(</w:t>
      </w:r>
      <w:r w:rsidRPr="00A84460">
        <w:rPr>
          <w:rFonts w:ascii="Symbol" w:hAnsi="Symbol"/>
        </w:rPr>
        <w:t></w:t>
      </w:r>
      <w:r>
        <w:t>). [REF TO APPENDIX ON MECHANICAL VIBRATIONS]. For a given base excitation, S</w:t>
      </w:r>
      <w:r w:rsidRPr="00A84460">
        <w:rPr>
          <w:vertAlign w:val="subscript"/>
        </w:rPr>
        <w:t>a</w:t>
      </w:r>
      <w:r>
        <w:t>(</w:t>
      </w:r>
      <w:r w:rsidRPr="00A84460">
        <w:rPr>
          <w:rFonts w:ascii="Symbol" w:hAnsi="Symbol"/>
        </w:rPr>
        <w:t></w:t>
      </w:r>
      <w:r>
        <w:t>) will be a function of dynamic response characteristics of the oscillator (i.e., fundamental period and level of damping). An acceleration response spectrum is a plot of S</w:t>
      </w:r>
      <w:r w:rsidRPr="00A84460">
        <w:rPr>
          <w:vertAlign w:val="subscript"/>
        </w:rPr>
        <w:t>a</w:t>
      </w:r>
      <w:r>
        <w:t>(</w:t>
      </w:r>
      <w:r w:rsidRPr="00A84460">
        <w:rPr>
          <w:rFonts w:ascii="Symbol" w:hAnsi="Symbol"/>
        </w:rPr>
        <w:t></w:t>
      </w:r>
      <w:r>
        <w:t xml:space="preserve">) for a series of similarly damped (i.e., same viscous damping ratio, </w:t>
      </w:r>
      <w:r w:rsidRPr="00A84460">
        <w:rPr>
          <w:rFonts w:ascii="Symbol" w:hAnsi="Symbol"/>
        </w:rPr>
        <w:t></w:t>
      </w:r>
      <w:r>
        <w:t>) visco-elastic SDOF oscillators having varying undamped fundamental or natural periods (T</w:t>
      </w:r>
      <w:r w:rsidRPr="00A84460">
        <w:rPr>
          <w:vertAlign w:val="subscript"/>
        </w:rPr>
        <w:t>n</w:t>
      </w:r>
      <w:r>
        <w:t>), subjected to the same base excitation. Note that S</w:t>
      </w:r>
      <w:r w:rsidRPr="00A84460">
        <w:rPr>
          <w:vertAlign w:val="subscript"/>
        </w:rPr>
        <w:t>a</w:t>
      </w:r>
      <w:r>
        <w:t>(</w:t>
      </w:r>
      <w:r w:rsidRPr="00A84460">
        <w:rPr>
          <w:rFonts w:ascii="Symbol" w:hAnsi="Symbol"/>
        </w:rPr>
        <w:t></w:t>
      </w:r>
      <w:r>
        <w:t>) equals the PGA of the base excitation for an infinitely rigid oscillator (i.e., T</w:t>
      </w:r>
      <w:r w:rsidRPr="00A84460">
        <w:rPr>
          <w:vertAlign w:val="subscript"/>
        </w:rPr>
        <w:t>n</w:t>
      </w:r>
      <w:r>
        <w:t xml:space="preserve"> = 0 </w:t>
      </w:r>
      <w:commentRangeStart w:id="124"/>
      <w:commentRangeStart w:id="125"/>
      <w:r>
        <w:t>s</w:t>
      </w:r>
      <w:commentRangeEnd w:id="124"/>
      <w:r w:rsidR="00C134D0">
        <w:rPr>
          <w:rStyle w:val="CommentReference"/>
          <w:rFonts w:ascii="Times New Roman" w:eastAsia="Times New Roman" w:hAnsi="Times New Roman" w:cs="Times New Roman"/>
        </w:rPr>
        <w:commentReference w:id="124"/>
      </w:r>
      <w:commentRangeEnd w:id="125"/>
      <w:r w:rsidR="006F1455">
        <w:rPr>
          <w:rStyle w:val="CommentReference"/>
          <w:rFonts w:ascii="Times New Roman" w:eastAsia="Times New Roman" w:hAnsi="Times New Roman" w:cs="Times New Roman"/>
        </w:rPr>
        <w:commentReference w:id="125"/>
      </w:r>
      <w:r>
        <w:t xml:space="preserve">). </w:t>
      </w:r>
    </w:p>
    <w:p w14:paraId="51688207" w14:textId="77777777" w:rsidR="00083EF5" w:rsidRDefault="00083EF5" w:rsidP="00083EF5">
      <w:pPr>
        <w:pStyle w:val="UFCText0"/>
      </w:pPr>
      <w:commentRangeStart w:id="126"/>
      <w:r>
        <w:t>Similar to S</w:t>
      </w:r>
      <w:r w:rsidRPr="00A84460">
        <w:rPr>
          <w:vertAlign w:val="subscript"/>
        </w:rPr>
        <w:t>a</w:t>
      </w:r>
      <w:r>
        <w:t>(</w:t>
      </w:r>
      <w:r w:rsidRPr="00A84460">
        <w:rPr>
          <w:rFonts w:ascii="Symbol" w:hAnsi="Symbol"/>
        </w:rPr>
        <w:t></w:t>
      </w:r>
      <w:r>
        <w:t>), spectral velocity, S</w:t>
      </w:r>
      <w:r w:rsidRPr="00A84460">
        <w:rPr>
          <w:vertAlign w:val="subscript"/>
        </w:rPr>
        <w:t>v</w:t>
      </w:r>
      <w:r>
        <w:t>(</w:t>
      </w:r>
      <w:r w:rsidRPr="00A84460">
        <w:rPr>
          <w:rFonts w:ascii="Symbol" w:hAnsi="Symbol"/>
        </w:rPr>
        <w:t></w:t>
      </w:r>
      <w:r>
        <w:t>), and spectral displacement, S</w:t>
      </w:r>
      <w:r w:rsidRPr="00A84460">
        <w:rPr>
          <w:vertAlign w:val="subscript"/>
        </w:rPr>
        <w:t>d</w:t>
      </w:r>
      <w:r>
        <w:t>(</w:t>
      </w:r>
      <w:r w:rsidRPr="00A84460">
        <w:rPr>
          <w:rFonts w:ascii="Symbol" w:hAnsi="Symbol"/>
        </w:rPr>
        <w:t></w:t>
      </w:r>
      <w:r>
        <w:t xml:space="preserve">), </w:t>
      </w:r>
      <w:commentRangeEnd w:id="126"/>
      <w:r w:rsidR="007B30B2">
        <w:rPr>
          <w:rStyle w:val="CommentReference"/>
          <w:rFonts w:ascii="Times New Roman" w:eastAsia="Times New Roman" w:hAnsi="Times New Roman" w:cs="Times New Roman"/>
        </w:rPr>
        <w:commentReference w:id="126"/>
      </w:r>
      <w:r>
        <w:t>can be computed for a ground motion, where S</w:t>
      </w:r>
      <w:r w:rsidRPr="00A84460">
        <w:rPr>
          <w:vertAlign w:val="subscript"/>
        </w:rPr>
        <w:t>v</w:t>
      </w:r>
      <w:r>
        <w:t>(</w:t>
      </w:r>
      <w:r w:rsidRPr="00A84460">
        <w:rPr>
          <w:rFonts w:ascii="Symbol" w:hAnsi="Symbol"/>
        </w:rPr>
        <w:t></w:t>
      </w:r>
      <w:r>
        <w:t>) and S</w:t>
      </w:r>
      <w:r w:rsidRPr="00A84460">
        <w:rPr>
          <w:vertAlign w:val="subscript"/>
        </w:rPr>
        <w:t>d</w:t>
      </w:r>
      <w:r>
        <w:t>(</w:t>
      </w:r>
      <w:r w:rsidRPr="00A84460">
        <w:rPr>
          <w:rFonts w:ascii="Symbol" w:hAnsi="Symbol"/>
        </w:rPr>
        <w:t></w:t>
      </w:r>
      <w:r>
        <w:t>) are the peak absolute velocity and displacement of the oscillator’s mass, respectively, relative to the oscillator’s based when subjected to a base excitation. Additionally, velocity and displacement response spectra are plots of S</w:t>
      </w:r>
      <w:r w:rsidRPr="00A84460">
        <w:rPr>
          <w:vertAlign w:val="subscript"/>
        </w:rPr>
        <w:t>v</w:t>
      </w:r>
      <w:r>
        <w:t>(</w:t>
      </w:r>
      <w:r w:rsidRPr="00A84460">
        <w:rPr>
          <w:rFonts w:ascii="Symbol" w:hAnsi="Symbol"/>
        </w:rPr>
        <w:t></w:t>
      </w:r>
      <w:r>
        <w:t>) and S</w:t>
      </w:r>
      <w:r w:rsidRPr="00A84460">
        <w:rPr>
          <w:vertAlign w:val="subscript"/>
        </w:rPr>
        <w:t>d</w:t>
      </w:r>
      <w:r>
        <w:t>(</w:t>
      </w:r>
      <w:r w:rsidRPr="00A84460">
        <w:rPr>
          <w:rFonts w:ascii="Symbol" w:hAnsi="Symbol"/>
        </w:rPr>
        <w:t></w:t>
      </w:r>
      <w:r>
        <w:t>), respectively, for a series of similarly damped, visco-elastic oscillators having varying T</w:t>
      </w:r>
      <w:r w:rsidRPr="00A84460">
        <w:rPr>
          <w:vertAlign w:val="subscript"/>
        </w:rPr>
        <w:t>n</w:t>
      </w:r>
      <w:r>
        <w:t xml:space="preserve"> and subjected to the same base excitation. Note that S</w:t>
      </w:r>
      <w:r w:rsidRPr="00A84460">
        <w:rPr>
          <w:vertAlign w:val="subscript"/>
        </w:rPr>
        <w:t>v</w:t>
      </w:r>
      <w:r>
        <w:t>(</w:t>
      </w:r>
      <w:r w:rsidRPr="00A84460">
        <w:rPr>
          <w:rFonts w:ascii="Symbol" w:hAnsi="Symbol"/>
        </w:rPr>
        <w:t></w:t>
      </w:r>
      <w:r>
        <w:t>) and S</w:t>
      </w:r>
      <w:r w:rsidRPr="00A84460">
        <w:rPr>
          <w:vertAlign w:val="subscript"/>
        </w:rPr>
        <w:t>d</w:t>
      </w:r>
      <w:r>
        <w:t>(</w:t>
      </w:r>
      <w:r w:rsidRPr="00A84460">
        <w:rPr>
          <w:rFonts w:ascii="Symbol" w:hAnsi="Symbol"/>
        </w:rPr>
        <w:t></w:t>
      </w:r>
      <w:r>
        <w:t>) equal the PGV and PGD of the base excitation for an infinitely soft oscillator (i.e., T</w:t>
      </w:r>
      <w:r w:rsidRPr="00A84460">
        <w:rPr>
          <w:vertAlign w:val="subscript"/>
        </w:rPr>
        <w:t>n</w:t>
      </w:r>
      <w:r>
        <w:t xml:space="preserve"> = </w:t>
      </w:r>
      <w:r w:rsidRPr="00A84460">
        <w:rPr>
          <w:rFonts w:ascii="Symbol" w:hAnsi="Symbol"/>
        </w:rPr>
        <w:t></w:t>
      </w:r>
      <w:r>
        <w:t>).</w:t>
      </w:r>
    </w:p>
    <w:p w14:paraId="3151379C" w14:textId="77777777" w:rsidR="00083EF5" w:rsidRDefault="00083EF5" w:rsidP="00083EF5">
      <w:pPr>
        <w:pStyle w:val="UFCText0"/>
      </w:pPr>
      <w:r>
        <w:t>The inertial force induced in the viscously damped, elastic SDOF oscillator computed using S</w:t>
      </w:r>
      <w:r w:rsidRPr="00A84460">
        <w:rPr>
          <w:vertAlign w:val="subscript"/>
        </w:rPr>
        <w:t>a</w:t>
      </w:r>
      <w:r>
        <w:t>(</w:t>
      </w:r>
      <w:r w:rsidRPr="00A84460">
        <w:rPr>
          <w:rFonts w:ascii="Symbol" w:hAnsi="Symbol"/>
        </w:rPr>
        <w:t></w:t>
      </w:r>
      <w:r>
        <w:t xml:space="preserve">) is distributed to (or carried by) both the spring and dashpot of the oscillator, where the portion of the induced force carried by the dashpot generally increases as </w:t>
      </w:r>
      <w:r w:rsidRPr="00A84460">
        <w:rPr>
          <w:rFonts w:ascii="Symbol" w:hAnsi="Symbol"/>
        </w:rPr>
        <w:t></w:t>
      </w:r>
      <w:r>
        <w:t xml:space="preserve"> increases. However, while the oscillator’s spring can be physically related to the structural system of a building, the viscous dashpot is used for modeling convenience to represent energy dissipated in the system due to a variety of mechanisms (e.g., slipping at structural connections during shaking, etc.). As a result, for structural design purposes, the inertial force induced in the spring is of particular interest. Towards this end, pseudo spectral acceleration, PS</w:t>
      </w:r>
      <w:r w:rsidRPr="004819A6">
        <w:rPr>
          <w:vertAlign w:val="subscript"/>
        </w:rPr>
        <w:t>a</w:t>
      </w:r>
      <w:r>
        <w:t>(</w:t>
      </w:r>
      <w:r w:rsidRPr="00A84460">
        <w:rPr>
          <w:rFonts w:ascii="Symbol" w:hAnsi="Symbol"/>
        </w:rPr>
        <w:t></w:t>
      </w:r>
      <w:r>
        <w:t>) is used in lieu of S</w:t>
      </w:r>
      <w:r w:rsidRPr="004819A6">
        <w:rPr>
          <w:vertAlign w:val="subscript"/>
        </w:rPr>
        <w:t>a</w:t>
      </w:r>
      <w:r>
        <w:t>(</w:t>
      </w:r>
      <w:r w:rsidRPr="00A84460">
        <w:rPr>
          <w:rFonts w:ascii="Symbol" w:hAnsi="Symbol"/>
        </w:rPr>
        <w:t></w:t>
      </w:r>
      <w:r>
        <w:t xml:space="preserve">). </w:t>
      </w:r>
    </w:p>
    <w:p w14:paraId="13CF392F" w14:textId="77777777" w:rsidR="00083EF5" w:rsidRDefault="00083EF5" w:rsidP="00083EF5">
      <w:pPr>
        <w:pStyle w:val="UFCText0"/>
      </w:pPr>
      <w:commentRangeStart w:id="127"/>
      <w:commentRangeStart w:id="128"/>
      <w:r>
        <w:lastRenderedPageBreak/>
        <w:t>PS</w:t>
      </w:r>
      <w:r w:rsidRPr="004819A6">
        <w:rPr>
          <w:vertAlign w:val="subscript"/>
        </w:rPr>
        <w:t>a</w:t>
      </w:r>
      <w:commentRangeEnd w:id="127"/>
      <w:r w:rsidR="00C134D0">
        <w:rPr>
          <w:rStyle w:val="CommentReference"/>
          <w:rFonts w:ascii="Times New Roman" w:eastAsia="Times New Roman" w:hAnsi="Times New Roman" w:cs="Times New Roman"/>
        </w:rPr>
        <w:commentReference w:id="127"/>
      </w:r>
      <w:commentRangeEnd w:id="128"/>
      <w:r w:rsidR="00EE7BDB">
        <w:rPr>
          <w:rStyle w:val="CommentReference"/>
          <w:rFonts w:ascii="Times New Roman" w:eastAsia="Times New Roman" w:hAnsi="Times New Roman" w:cs="Times New Roman"/>
        </w:rPr>
        <w:commentReference w:id="128"/>
      </w:r>
      <w:r>
        <w:t>(</w:t>
      </w:r>
      <w:r w:rsidRPr="00A84460">
        <w:rPr>
          <w:rFonts w:ascii="Symbol" w:hAnsi="Symbol"/>
        </w:rPr>
        <w:t></w:t>
      </w:r>
      <w:r>
        <w:t>) is based on using Hooke’s Law to compute the inertial force induced in the oscillator’s spring: F = k∙x, where k is the stiffness of the oscillator’s spring and x is the displacement of the oscillator’s mass, relative to the oscillator’s base, due to induced inertial force. To estimate the maximum force induced in the spring during the earthquake, x is replaced with S</w:t>
      </w:r>
      <w:r w:rsidRPr="004819A6">
        <w:rPr>
          <w:vertAlign w:val="subscript"/>
        </w:rPr>
        <w:t>d</w:t>
      </w:r>
      <w:r>
        <w:t>(</w:t>
      </w:r>
      <w:r w:rsidRPr="00A84460">
        <w:rPr>
          <w:rFonts w:ascii="Symbol" w:hAnsi="Symbol"/>
        </w:rPr>
        <w:t></w:t>
      </w:r>
      <w:r>
        <w:t>). Additionally, the spring stiffness can be expressed in terms of the undamped angular natural frequency (</w:t>
      </w:r>
      <w:r w:rsidRPr="004819A6">
        <w:rPr>
          <w:rFonts w:ascii="Symbol" w:hAnsi="Symbol"/>
        </w:rPr>
        <w:t></w:t>
      </w:r>
      <w:r w:rsidRPr="004819A6">
        <w:rPr>
          <w:vertAlign w:val="subscript"/>
        </w:rPr>
        <w:t>n</w:t>
      </w:r>
      <w:r>
        <w:t>) and mass of the oscillator: k = m∙</w:t>
      </w:r>
      <w:r w:rsidRPr="00A84460">
        <w:rPr>
          <w:rFonts w:ascii="Symbol" w:hAnsi="Symbol"/>
        </w:rPr>
        <w:t></w:t>
      </w:r>
      <w:r w:rsidRPr="00931641">
        <w:rPr>
          <w:vertAlign w:val="subscript"/>
        </w:rPr>
        <w:t>n</w:t>
      </w:r>
      <w:r w:rsidRPr="004819A6">
        <w:rPr>
          <w:vertAlign w:val="superscript"/>
        </w:rPr>
        <w:t>2</w:t>
      </w:r>
      <w:r>
        <w:t xml:space="preserve"> [REF TO APPENDIX ON MECHANICAL VIBRATIONS]. Hence, the maximum induced inertial force in the oscillator’s spring can be estimated as: Fmax = m∙</w:t>
      </w:r>
      <w:r w:rsidRPr="00A84460">
        <w:rPr>
          <w:rFonts w:ascii="Symbol" w:hAnsi="Symbol"/>
        </w:rPr>
        <w:t></w:t>
      </w:r>
      <w:r w:rsidRPr="00931641">
        <w:rPr>
          <w:vertAlign w:val="subscript"/>
        </w:rPr>
        <w:t>n</w:t>
      </w:r>
      <w:r w:rsidRPr="004819A6">
        <w:rPr>
          <w:vertAlign w:val="superscript"/>
        </w:rPr>
        <w:t>2</w:t>
      </w:r>
      <w:r>
        <w:t>∙ S</w:t>
      </w:r>
      <w:r w:rsidRPr="004819A6">
        <w:rPr>
          <w:vertAlign w:val="subscript"/>
        </w:rPr>
        <w:t>d</w:t>
      </w:r>
      <w:r>
        <w:t>(</w:t>
      </w:r>
      <w:r w:rsidRPr="00A84460">
        <w:rPr>
          <w:rFonts w:ascii="Symbol" w:hAnsi="Symbol"/>
        </w:rPr>
        <w:t></w:t>
      </w:r>
      <w:r>
        <w:t>). The form of this equation is similar to that of Newton’s second law if a = PS</w:t>
      </w:r>
      <w:r w:rsidRPr="004819A6">
        <w:rPr>
          <w:vertAlign w:val="subscript"/>
        </w:rPr>
        <w:t>a</w:t>
      </w:r>
      <w:r>
        <w:t>(</w:t>
      </w:r>
      <w:r w:rsidRPr="00A84460">
        <w:rPr>
          <w:rFonts w:ascii="Symbol" w:hAnsi="Symbol"/>
        </w:rPr>
        <w:t></w:t>
      </w:r>
      <w:r>
        <w:t xml:space="preserve">) = </w:t>
      </w:r>
      <w:r w:rsidRPr="00A84460">
        <w:rPr>
          <w:rFonts w:ascii="Symbol" w:hAnsi="Symbol"/>
        </w:rPr>
        <w:t></w:t>
      </w:r>
      <w:r w:rsidRPr="00931641">
        <w:rPr>
          <w:vertAlign w:val="subscript"/>
        </w:rPr>
        <w:t>n</w:t>
      </w:r>
      <w:r w:rsidRPr="004819A6">
        <w:rPr>
          <w:vertAlign w:val="superscript"/>
        </w:rPr>
        <w:t>2</w:t>
      </w:r>
      <w:r>
        <w:t>∙S</w:t>
      </w:r>
      <w:r w:rsidRPr="004819A6">
        <w:rPr>
          <w:vertAlign w:val="subscript"/>
        </w:rPr>
        <w:t>d</w:t>
      </w:r>
      <w:r>
        <w:t>(</w:t>
      </w:r>
      <w:r w:rsidRPr="00A84460">
        <w:rPr>
          <w:rFonts w:ascii="Symbol" w:hAnsi="Symbol"/>
        </w:rPr>
        <w:t></w:t>
      </w:r>
      <w:r>
        <w:t>). Similar to an acceleration response spectrum, a pseudo acceleration response spectrum is a plot of PS</w:t>
      </w:r>
      <w:r w:rsidRPr="004819A6">
        <w:rPr>
          <w:vertAlign w:val="subscript"/>
        </w:rPr>
        <w:t>a</w:t>
      </w:r>
      <w:r>
        <w:t>(</w:t>
      </w:r>
      <w:r w:rsidRPr="00A84460">
        <w:rPr>
          <w:rFonts w:ascii="Symbol" w:hAnsi="Symbol"/>
        </w:rPr>
        <w:t></w:t>
      </w:r>
      <w:r>
        <w:t>) for a series of similarly damped, visco-elastic SDOF oscillators having varying T</w:t>
      </w:r>
      <w:r w:rsidRPr="00931641">
        <w:rPr>
          <w:vertAlign w:val="subscript"/>
        </w:rPr>
        <w:t>n</w:t>
      </w:r>
      <w:r>
        <w:t>, subjected to the same base excitation. For an undamped oscillator, S</w:t>
      </w:r>
      <w:r w:rsidRPr="004819A6">
        <w:rPr>
          <w:vertAlign w:val="subscript"/>
        </w:rPr>
        <w:t>a</w:t>
      </w:r>
      <w:r>
        <w:t>(</w:t>
      </w:r>
      <w:r w:rsidRPr="00A84460">
        <w:rPr>
          <w:rFonts w:ascii="Symbol" w:hAnsi="Symbol"/>
        </w:rPr>
        <w:t></w:t>
      </w:r>
      <w:r w:rsidRPr="00A84460">
        <w:rPr>
          <w:rFonts w:ascii="Symbol" w:hAnsi="Symbol"/>
        </w:rPr>
        <w:t></w:t>
      </w:r>
      <w:r w:rsidRPr="00A84460">
        <w:rPr>
          <w:rFonts w:ascii="Symbol" w:hAnsi="Symbol"/>
        </w:rPr>
        <w:t></w:t>
      </w:r>
      <w:r>
        <w:t>) = PS</w:t>
      </w:r>
      <w:r w:rsidRPr="004819A6">
        <w:rPr>
          <w:vertAlign w:val="subscript"/>
        </w:rPr>
        <w:t>a</w:t>
      </w:r>
      <w:r>
        <w:t>(</w:t>
      </w:r>
      <w:r w:rsidRPr="00A84460">
        <w:rPr>
          <w:rFonts w:ascii="Symbol" w:hAnsi="Symbol"/>
        </w:rPr>
        <w:t></w:t>
      </w:r>
      <w:r w:rsidRPr="00A84460">
        <w:rPr>
          <w:rFonts w:ascii="Symbol" w:hAnsi="Symbol"/>
        </w:rPr>
        <w:t></w:t>
      </w:r>
      <w:r w:rsidRPr="00A84460">
        <w:rPr>
          <w:rFonts w:ascii="Symbol" w:hAnsi="Symbol"/>
        </w:rPr>
        <w:t></w:t>
      </w:r>
      <w:r>
        <w:t>) (i.e., all the inertial force is carried by the spring), and S</w:t>
      </w:r>
      <w:r w:rsidRPr="004819A6">
        <w:rPr>
          <w:vertAlign w:val="subscript"/>
        </w:rPr>
        <w:t>a</w:t>
      </w:r>
      <w:r>
        <w:t>(</w:t>
      </w:r>
      <w:r w:rsidRPr="00A84460">
        <w:rPr>
          <w:rFonts w:ascii="Symbol" w:hAnsi="Symbol"/>
        </w:rPr>
        <w:t></w:t>
      </w:r>
      <w:r>
        <w:t>) ≈ PS</w:t>
      </w:r>
      <w:r w:rsidRPr="004819A6">
        <w:rPr>
          <w:vertAlign w:val="subscript"/>
        </w:rPr>
        <w:t>a</w:t>
      </w:r>
      <w:r>
        <w:t>(</w:t>
      </w:r>
      <w:r w:rsidRPr="00A84460">
        <w:rPr>
          <w:rFonts w:ascii="Symbol" w:hAnsi="Symbol"/>
        </w:rPr>
        <w:t></w:t>
      </w:r>
      <w:r>
        <w:t xml:space="preserve">) when </w:t>
      </w:r>
      <w:r w:rsidRPr="00A84460">
        <w:rPr>
          <w:rFonts w:ascii="Symbol" w:hAnsi="Symbol"/>
        </w:rPr>
        <w:t></w:t>
      </w:r>
      <w:r>
        <w:t xml:space="preserve"> ≤ 20%. Because most structural systems have </w:t>
      </w:r>
      <w:r w:rsidRPr="00A84460">
        <w:rPr>
          <w:rFonts w:ascii="Symbol" w:hAnsi="Symbol"/>
        </w:rPr>
        <w:t></w:t>
      </w:r>
      <w:r>
        <w:t xml:space="preserve"> ≤ 0, S</w:t>
      </w:r>
      <w:r w:rsidRPr="004819A6">
        <w:rPr>
          <w:vertAlign w:val="subscript"/>
        </w:rPr>
        <w:t>a</w:t>
      </w:r>
      <w:r>
        <w:t>(</w:t>
      </w:r>
      <w:r w:rsidRPr="00A84460">
        <w:rPr>
          <w:rFonts w:ascii="Symbol" w:hAnsi="Symbol"/>
        </w:rPr>
        <w:t></w:t>
      </w:r>
      <w:r>
        <w:t>) and PS</w:t>
      </w:r>
      <w:r w:rsidRPr="004819A6">
        <w:rPr>
          <w:vertAlign w:val="subscript"/>
        </w:rPr>
        <w:t>a</w:t>
      </w:r>
      <w:r>
        <w:t>(</w:t>
      </w:r>
      <w:r w:rsidRPr="00A84460">
        <w:rPr>
          <w:rFonts w:ascii="Symbol" w:hAnsi="Symbol"/>
        </w:rPr>
        <w:t></w:t>
      </w:r>
      <w:r>
        <w:t xml:space="preserve">) are commonly used interchangeably in engineering analysis. </w:t>
      </w:r>
    </w:p>
    <w:p w14:paraId="0FD18DEE" w14:textId="77777777" w:rsidR="00083EF5" w:rsidRDefault="00083EF5" w:rsidP="00083EF5">
      <w:pPr>
        <w:pStyle w:val="UFCText0"/>
      </w:pPr>
      <w:r>
        <w:t>Because PS</w:t>
      </w:r>
      <w:r w:rsidRPr="004819A6">
        <w:rPr>
          <w:vertAlign w:val="subscript"/>
        </w:rPr>
        <w:t>a</w:t>
      </w:r>
      <w:r>
        <w:t>(</w:t>
      </w:r>
      <w:r w:rsidRPr="004819A6">
        <w:rPr>
          <w:rFonts w:ascii="Symbol" w:hAnsi="Symbol"/>
        </w:rPr>
        <w:t></w:t>
      </w:r>
      <w:r>
        <w:t>) [or S</w:t>
      </w:r>
      <w:r w:rsidRPr="004819A6">
        <w:rPr>
          <w:vertAlign w:val="subscript"/>
        </w:rPr>
        <w:t>a</w:t>
      </w:r>
      <w:r>
        <w:t>(</w:t>
      </w:r>
      <w:r w:rsidRPr="004819A6">
        <w:rPr>
          <w:rFonts w:ascii="Symbol" w:hAnsi="Symbol"/>
        </w:rPr>
        <w:t></w:t>
      </w:r>
      <w:r>
        <w:t xml:space="preserve"> ≤ 20%)] can be used to estimate the maximum inertial force induced in a structure during an earthquake, it is a widely used ground motion IM and forms the basis for most seismic design criteria (e.g., ASCE 7-22). </w:t>
      </w:r>
      <w:commentRangeStart w:id="129"/>
      <w:commentRangeStart w:id="130"/>
      <w:r>
        <w:t xml:space="preserve">Although acceleration response spectra are not often used in analysis of geotechnical structures, </w:t>
      </w:r>
      <w:commentRangeEnd w:id="129"/>
      <w:r w:rsidR="00B12FC0">
        <w:rPr>
          <w:rStyle w:val="CommentReference"/>
          <w:rFonts w:ascii="Times New Roman" w:eastAsia="Times New Roman" w:hAnsi="Times New Roman" w:cs="Times New Roman"/>
        </w:rPr>
        <w:commentReference w:id="129"/>
      </w:r>
      <w:commentRangeEnd w:id="130"/>
      <w:r w:rsidR="00EF73E9">
        <w:rPr>
          <w:rStyle w:val="CommentReference"/>
          <w:rFonts w:ascii="Times New Roman" w:eastAsia="Times New Roman" w:hAnsi="Times New Roman" w:cs="Times New Roman"/>
        </w:rPr>
        <w:commentReference w:id="130"/>
      </w:r>
      <w:r>
        <w:t xml:space="preserve">geotechnical engineers commonly use them to characterize frequency content and intensity of ground motions. </w:t>
      </w:r>
    </w:p>
    <w:p w14:paraId="753E8C5E" w14:textId="77777777" w:rsidR="00083EF5" w:rsidRDefault="00083EF5" w:rsidP="00083EF5">
      <w:pPr>
        <w:pStyle w:val="UFCText0"/>
      </w:pPr>
      <w:r>
        <w:t>Finally, pseudo spectral velocity, PS</w:t>
      </w:r>
      <w:r w:rsidRPr="004819A6">
        <w:rPr>
          <w:vertAlign w:val="subscript"/>
        </w:rPr>
        <w:t>v</w:t>
      </w:r>
      <w:r>
        <w:t>(</w:t>
      </w:r>
      <w:r w:rsidRPr="004819A6">
        <w:rPr>
          <w:rFonts w:ascii="Symbol" w:hAnsi="Symbol"/>
        </w:rPr>
        <w:t></w:t>
      </w:r>
      <w:r>
        <w:t xml:space="preserve">), is equal to </w:t>
      </w:r>
      <w:r w:rsidRPr="004819A6">
        <w:rPr>
          <w:rFonts w:ascii="Symbol" w:hAnsi="Symbol"/>
        </w:rPr>
        <w:t></w:t>
      </w:r>
      <w:r w:rsidRPr="004819A6">
        <w:rPr>
          <w:vertAlign w:val="subscript"/>
        </w:rPr>
        <w:t>n</w:t>
      </w:r>
      <w:r>
        <w:t>∙S</w:t>
      </w:r>
      <w:r w:rsidRPr="004819A6">
        <w:rPr>
          <w:vertAlign w:val="subscript"/>
        </w:rPr>
        <w:t>d</w:t>
      </w:r>
      <w:r w:rsidRPr="004819A6">
        <w:t>(</w:t>
      </w:r>
      <w:r w:rsidRPr="004819A6">
        <w:rPr>
          <w:rFonts w:ascii="Symbol" w:hAnsi="Symbol"/>
        </w:rPr>
        <w:t></w:t>
      </w:r>
      <w:r>
        <w:t>); note that there is no such thing as pseudo spectral displacement, only spectral displacement, S</w:t>
      </w:r>
      <w:r w:rsidRPr="004819A6">
        <w:rPr>
          <w:vertAlign w:val="subscript"/>
        </w:rPr>
        <w:t>d</w:t>
      </w:r>
      <w:r>
        <w:t>(</w:t>
      </w:r>
      <w:r w:rsidRPr="004819A6">
        <w:rPr>
          <w:rFonts w:ascii="Symbol" w:hAnsi="Symbol"/>
        </w:rPr>
        <w:t></w:t>
      </w:r>
      <w:r>
        <w:t>). When plotted on tripartite coordinates, PS</w:t>
      </w:r>
      <w:r w:rsidRPr="004819A6">
        <w:rPr>
          <w:vertAlign w:val="subscript"/>
        </w:rPr>
        <w:t>a</w:t>
      </w:r>
      <w:r>
        <w:t>(</w:t>
      </w:r>
      <w:r w:rsidRPr="004819A6">
        <w:rPr>
          <w:rFonts w:ascii="Symbol" w:hAnsi="Symbol"/>
        </w:rPr>
        <w:t></w:t>
      </w:r>
      <w:r>
        <w:t>), PS</w:t>
      </w:r>
      <w:r w:rsidRPr="004819A6">
        <w:rPr>
          <w:vertAlign w:val="subscript"/>
        </w:rPr>
        <w:t>v</w:t>
      </w:r>
      <w:r>
        <w:t>(</w:t>
      </w:r>
      <w:r w:rsidRPr="004819A6">
        <w:rPr>
          <w:rFonts w:ascii="Symbol" w:hAnsi="Symbol"/>
        </w:rPr>
        <w:t></w:t>
      </w:r>
      <w:r>
        <w:t>), and S</w:t>
      </w:r>
      <w:r w:rsidRPr="004819A6">
        <w:rPr>
          <w:vertAlign w:val="subscript"/>
        </w:rPr>
        <w:t>d</w:t>
      </w:r>
      <w:r>
        <w:t>(</w:t>
      </w:r>
      <w:r w:rsidRPr="004819A6">
        <w:rPr>
          <w:rFonts w:ascii="Symbol" w:hAnsi="Symbol"/>
        </w:rPr>
        <w:t></w:t>
      </w:r>
      <w:r>
        <w:t xml:space="preserve">) spectra can be represented by a single plot because of the their inter-relationship with </w:t>
      </w:r>
      <w:r w:rsidRPr="004819A6">
        <w:rPr>
          <w:rFonts w:ascii="Symbol" w:hAnsi="Symbol"/>
        </w:rPr>
        <w:t></w:t>
      </w:r>
      <w:r w:rsidRPr="004819A6">
        <w:rPr>
          <w:vertAlign w:val="subscript"/>
        </w:rPr>
        <w:t>n</w:t>
      </w:r>
      <w:r>
        <w:t xml:space="preserve">.  Figure 2-4 is a plot of the response spectra for the E-W component of motion recorded by the Smart1 I01 station during the 1986 M7.3 Smart1(45) earthquake in Taiwan, plotted on tripartite </w:t>
      </w:r>
      <w:commentRangeStart w:id="131"/>
      <w:commentRangeStart w:id="132"/>
      <w:r>
        <w:t>paper</w:t>
      </w:r>
      <w:commentRangeEnd w:id="131"/>
      <w:r w:rsidR="00107D9F">
        <w:rPr>
          <w:rStyle w:val="CommentReference"/>
          <w:rFonts w:ascii="Times New Roman" w:eastAsia="Times New Roman" w:hAnsi="Times New Roman" w:cs="Times New Roman"/>
        </w:rPr>
        <w:commentReference w:id="131"/>
      </w:r>
      <w:commentRangeEnd w:id="132"/>
      <w:r w:rsidR="00EC7160">
        <w:rPr>
          <w:rStyle w:val="CommentReference"/>
          <w:rFonts w:ascii="Times New Roman" w:eastAsia="Times New Roman" w:hAnsi="Times New Roman" w:cs="Times New Roman"/>
        </w:rPr>
        <w:commentReference w:id="132"/>
      </w:r>
      <w:r>
        <w:t>.</w:t>
      </w:r>
    </w:p>
    <w:p w14:paraId="7B9BF917" w14:textId="06E4E5A1" w:rsidR="00083EF5" w:rsidRDefault="004819A6" w:rsidP="004819A6">
      <w:pPr>
        <w:pStyle w:val="Figure"/>
      </w:pPr>
      <w:r>
        <w:rPr>
          <w:noProof/>
        </w:rPr>
        <w:lastRenderedPageBreak/>
        <w:drawing>
          <wp:inline distT="0" distB="0" distL="0" distR="0" wp14:anchorId="164A0F02" wp14:editId="322E7813">
            <wp:extent cx="3190875" cy="3255010"/>
            <wp:effectExtent l="0" t="0" r="9525" b="2540"/>
            <wp:docPr id="34" name="Picture 34"/>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90875" cy="3255010"/>
                    </a:xfrm>
                    <a:prstGeom prst="rect">
                      <a:avLst/>
                    </a:prstGeom>
                  </pic:spPr>
                </pic:pic>
              </a:graphicData>
            </a:graphic>
          </wp:inline>
        </w:drawing>
      </w:r>
      <w:r w:rsidR="00083EF5">
        <w:t xml:space="preserve"> </w:t>
      </w:r>
    </w:p>
    <w:p w14:paraId="29AFECCE" w14:textId="77777777" w:rsidR="00083EF5" w:rsidRDefault="00083EF5" w:rsidP="004819A6">
      <w:pPr>
        <w:pStyle w:val="UFCfigure"/>
      </w:pPr>
      <w:r>
        <w:t xml:space="preserve">Figure 2-4. Response spectra on tripartite paper for the E-W component of motion recorded by the Smart1 I01 station during the 1986 M7.3 Smart1(45) earthquake in Taiwan. </w:t>
      </w:r>
    </w:p>
    <w:p w14:paraId="5D1C61A4" w14:textId="77777777" w:rsidR="00083EF5" w:rsidRDefault="00083EF5" w:rsidP="00083EF5">
      <w:pPr>
        <w:pStyle w:val="UFCText0"/>
      </w:pPr>
    </w:p>
    <w:p w14:paraId="52B64602" w14:textId="695EA16F" w:rsidR="00EC70EE" w:rsidRDefault="00083EF5" w:rsidP="00163E15">
      <w:pPr>
        <w:pStyle w:val="UFCpara3"/>
      </w:pPr>
      <w:r>
        <w:t xml:space="preserve">Fourier </w:t>
      </w:r>
      <w:commentRangeStart w:id="133"/>
      <w:commentRangeStart w:id="134"/>
      <w:r>
        <w:t>Spectr</w:t>
      </w:r>
      <w:r w:rsidR="00EC70EE">
        <w:t>a</w:t>
      </w:r>
      <w:commentRangeEnd w:id="133"/>
      <w:r w:rsidR="001C47D3">
        <w:rPr>
          <w:rStyle w:val="CommentReference"/>
          <w:rFonts w:ascii="Times New Roman" w:hAnsi="Times New Roman" w:cs="Times New Roman"/>
          <w:b w:val="0"/>
          <w:snapToGrid/>
        </w:rPr>
        <w:commentReference w:id="133"/>
      </w:r>
      <w:commentRangeEnd w:id="134"/>
      <w:r w:rsidR="006D57F7">
        <w:rPr>
          <w:rStyle w:val="CommentReference"/>
          <w:rFonts w:ascii="Times New Roman" w:hAnsi="Times New Roman" w:cs="Times New Roman"/>
          <w:b w:val="0"/>
          <w:snapToGrid/>
        </w:rPr>
        <w:commentReference w:id="134"/>
      </w:r>
      <w:r w:rsidR="00EC70EE">
        <w:t>.</w:t>
      </w:r>
    </w:p>
    <w:p w14:paraId="24DAC35F" w14:textId="0BC2FED1" w:rsidR="00083EF5" w:rsidRDefault="00083EF5" w:rsidP="00083EF5">
      <w:pPr>
        <w:pStyle w:val="UFCText0"/>
      </w:pPr>
      <w:r>
        <w:t>As mentioned in the previous section, response spectra can be used to characterize the frequency content and intensity of ground motions. However, response spectra are not direct representation of these characteristics, because the spectral values (e.g., Sa) are actually metrics of oscillator response to the ground motions. A more direct measure of frequency content and intensity of a ground motion is the Fourier Spectrum. The Fourier Spectrum is based on the premise that a random motion can be represented as the sum of an infinite number of sinusoidal waves have varying amplitude, frequency, and phase (i.e., a Fourier series). This is illustrated in Figure 2-5 where a square wave is represented by the of 1, 3, 6, and 21 sinusoidal waves having varying amplitudes and frequencies; all the sinusoidal waves in this example have the same phase. The equation for a Fourier series is:</w:t>
      </w:r>
    </w:p>
    <w:p w14:paraId="1225CF33" w14:textId="53CD5776" w:rsidR="00EC70EE" w:rsidRDefault="00EC70EE" w:rsidP="00EC70EE">
      <w:pPr>
        <w:pStyle w:val="UFCEquation"/>
      </w:pPr>
      <w:r>
        <w:tab/>
      </w:r>
      <m:oMath>
        <m:r>
          <m:rPr>
            <m:sty m:val="bi"/>
          </m:rPr>
          <w:rPr>
            <w:rFonts w:ascii="Cambria Math" w:hAnsi="Cambria Math"/>
          </w:rPr>
          <m:t>a</m:t>
        </m:r>
        <m:d>
          <m:dPr>
            <m:ctrlPr>
              <w:rPr>
                <w:rFonts w:ascii="Cambria Math" w:hAnsi="Cambria Math"/>
                <w:i/>
              </w:rPr>
            </m:ctrlPr>
          </m:dPr>
          <m:e>
            <m:r>
              <m:rPr>
                <m:sty m:val="bi"/>
              </m:rPr>
              <w:rPr>
                <w:rFonts w:ascii="Cambria Math" w:hAnsi="Cambria Math"/>
              </w:rPr>
              <m:t>t</m:t>
            </m:r>
          </m:e>
        </m:d>
        <m:r>
          <m:rPr>
            <m:sty m:val="bi"/>
          </m:rPr>
          <w:rPr>
            <w:rFonts w:ascii="Cambria Math" w:hAnsi="Cambria Math"/>
          </w:rPr>
          <m:t>=</m:t>
        </m:r>
        <m:sSub>
          <m:sSubPr>
            <m:ctrlPr>
              <w:rPr>
                <w:rFonts w:ascii="Cambria Math" w:hAnsi="Cambria Math"/>
                <w:i/>
              </w:rPr>
            </m:ctrlPr>
          </m:sSubPr>
          <m:e>
            <m:f>
              <m:fPr>
                <m:ctrlPr>
                  <w:rPr>
                    <w:rFonts w:ascii="Cambria Math" w:hAnsi="Cambria Math"/>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∙a</m:t>
            </m:r>
          </m:e>
          <m:sub>
            <m:r>
              <m:rPr>
                <m:sty m:val="bi"/>
              </m:rPr>
              <w:rPr>
                <w:rFonts w:ascii="Cambria Math" w:hAnsi="Cambria Math"/>
              </w:rPr>
              <m:t>0</m:t>
            </m:r>
          </m:sub>
        </m:sSub>
        <m:r>
          <m:rPr>
            <m:sty m:val="bi"/>
          </m:rPr>
          <w:rPr>
            <w:rFonts w:ascii="Cambria Math" w:hAnsi="Cambria Math"/>
          </w:rPr>
          <m:t>+</m:t>
        </m:r>
        <m:nary>
          <m:naryPr>
            <m:chr m:val="∑"/>
            <m:limLoc m:val="undOvr"/>
            <m:ctrlPr>
              <w:rPr>
                <w:rFonts w:ascii="Cambria Math" w:hAnsi="Cambria Math"/>
                <w:i/>
              </w:rPr>
            </m:ctrlPr>
          </m:naryPr>
          <m:sub>
            <m:r>
              <m:rPr>
                <m:sty m:val="bi"/>
              </m:rPr>
              <w:rPr>
                <w:rFonts w:ascii="Cambria Math" w:hAnsi="Cambria Math"/>
              </w:rPr>
              <m:t>n=1</m:t>
            </m:r>
          </m:sub>
          <m:sup>
            <m:r>
              <m:rPr>
                <m:sty m:val="bi"/>
              </m:rPr>
              <w:rPr>
                <w:rFonts w:ascii="Cambria Math" w:hAnsi="Cambria Math"/>
              </w:rPr>
              <m:t>∞</m:t>
            </m:r>
          </m:sup>
          <m:e>
            <m:d>
              <m:dPr>
                <m:begChr m:val="["/>
                <m:endChr m:val="]"/>
                <m:ctrlPr>
                  <w:rPr>
                    <w:rFonts w:ascii="Cambria Math" w:hAnsi="Cambria Math"/>
                    <w:i/>
                  </w:rPr>
                </m:ctrlPr>
              </m:dPr>
              <m:e>
                <m:sSub>
                  <m:sSubPr>
                    <m:ctrlPr>
                      <w:rPr>
                        <w:rFonts w:ascii="Cambria Math" w:hAnsi="Cambria Math"/>
                        <w:i/>
                      </w:rPr>
                    </m:ctrlPr>
                  </m:sSubPr>
                  <m:e>
                    <m:r>
                      <m:rPr>
                        <m:sty m:val="bi"/>
                      </m:rPr>
                      <w:rPr>
                        <w:rFonts w:ascii="Cambria Math" w:hAnsi="Cambria Math"/>
                      </w:rPr>
                      <m:t>a</m:t>
                    </m:r>
                  </m:e>
                  <m:sub>
                    <m:r>
                      <m:rPr>
                        <m:sty m:val="bi"/>
                      </m:rPr>
                      <w:rPr>
                        <w:rFonts w:ascii="Cambria Math" w:hAnsi="Cambria Math"/>
                      </w:rPr>
                      <m:t>n</m:t>
                    </m:r>
                  </m:sub>
                </m:sSub>
                <m:r>
                  <m:rPr>
                    <m:sty m:val="b"/>
                  </m:rPr>
                  <w:rPr>
                    <w:rFonts w:ascii="Cambria Math" w:hAnsi="Cambria Math"/>
                  </w:rPr>
                  <m:t>cos⁡</m:t>
                </m:r>
                <m:r>
                  <m:rPr>
                    <m:sty m:val="bi"/>
                  </m:rPr>
                  <w:rPr>
                    <w:rFonts w:ascii="Cambria Math" w:hAnsi="Cambria Math"/>
                  </w:rPr>
                  <m:t>(n</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o</m:t>
                    </m:r>
                  </m:sub>
                </m:sSub>
                <m:r>
                  <m:rPr>
                    <m:sty m:val="bi"/>
                  </m:rPr>
                  <w:rPr>
                    <w:rFonts w:ascii="Cambria Math" w:hAnsi="Cambria Math"/>
                  </w:rPr>
                  <m:t>t)+</m:t>
                </m:r>
                <m:sSub>
                  <m:sSubPr>
                    <m:ctrlPr>
                      <w:rPr>
                        <w:rFonts w:ascii="Cambria Math" w:hAnsi="Cambria Math"/>
                        <w:i/>
                      </w:rPr>
                    </m:ctrlPr>
                  </m:sSubPr>
                  <m:e>
                    <m:r>
                      <m:rPr>
                        <m:sty m:val="bi"/>
                      </m:rPr>
                      <w:rPr>
                        <w:rFonts w:ascii="Cambria Math" w:hAnsi="Cambria Math"/>
                      </w:rPr>
                      <m:t>b</m:t>
                    </m:r>
                  </m:e>
                  <m:sub>
                    <m:r>
                      <m:rPr>
                        <m:sty m:val="bi"/>
                      </m:rPr>
                      <w:rPr>
                        <w:rFonts w:ascii="Cambria Math" w:hAnsi="Cambria Math"/>
                      </w:rPr>
                      <m:t>n</m:t>
                    </m:r>
                  </m:sub>
                </m:sSub>
                <m:r>
                  <m:rPr>
                    <m:sty m:val="b"/>
                  </m:rPr>
                  <w:rPr>
                    <w:rFonts w:ascii="Cambria Math" w:hAnsi="Cambria Math"/>
                  </w:rPr>
                  <m:t>sin⁡</m:t>
                </m:r>
                <m:r>
                  <m:rPr>
                    <m:sty m:val="bi"/>
                  </m:rPr>
                  <w:rPr>
                    <w:rFonts w:ascii="Cambria Math" w:hAnsi="Cambria Math"/>
                  </w:rPr>
                  <m:t>(n</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o</m:t>
                    </m:r>
                  </m:sub>
                </m:sSub>
                <m:r>
                  <m:rPr>
                    <m:sty m:val="bi"/>
                  </m:rPr>
                  <w:rPr>
                    <w:rFonts w:ascii="Cambria Math" w:hAnsi="Cambria Math"/>
                  </w:rPr>
                  <m:t>t)</m:t>
                </m:r>
              </m:e>
            </m:d>
          </m:e>
        </m:nary>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1</w:t>
      </w:r>
      <w:r w:rsidR="00060126">
        <w:rPr>
          <w:rFonts w:eastAsiaTheme="minorEastAsia"/>
        </w:rPr>
        <w:fldChar w:fldCharType="end"/>
      </w:r>
      <w:r>
        <w:rPr>
          <w:rFonts w:eastAsiaTheme="minorEastAsia"/>
        </w:rPr>
        <w:t>)</w:t>
      </w:r>
    </w:p>
    <w:p w14:paraId="63C21779" w14:textId="5D9391DA" w:rsidR="00083EF5" w:rsidRDefault="00083EF5" w:rsidP="00083EF5">
      <w:pPr>
        <w:pStyle w:val="UFCText0"/>
      </w:pPr>
      <w:r>
        <w:t>where</w:t>
      </w:r>
      <w:r w:rsidR="00EC70EE">
        <w:t>:</w:t>
      </w:r>
      <w:r w:rsidR="00EC70EE">
        <w:br/>
      </w:r>
      <w:r>
        <w:t xml:space="preserve">a(t) </w:t>
      </w:r>
      <w:r w:rsidR="00EC70EE">
        <w:t>=</w:t>
      </w:r>
      <w:r>
        <w:t xml:space="preserve"> acceleration time history being represented by the Fourier series, </w:t>
      </w:r>
      <w:r w:rsidR="00EC70EE">
        <w:br/>
      </w:r>
      <w:r>
        <w:t>a</w:t>
      </w:r>
      <w:r w:rsidR="00EC70EE" w:rsidRPr="00EC70EE">
        <w:rPr>
          <w:vertAlign w:val="subscript"/>
        </w:rPr>
        <w:t>0</w:t>
      </w:r>
      <w:r>
        <w:t>, a</w:t>
      </w:r>
      <w:r w:rsidRPr="00EC70EE">
        <w:rPr>
          <w:vertAlign w:val="subscript"/>
        </w:rPr>
        <w:t>n</w:t>
      </w:r>
      <w:r>
        <w:t>, and b</w:t>
      </w:r>
      <w:r w:rsidRPr="00EC70EE">
        <w:rPr>
          <w:vertAlign w:val="subscript"/>
        </w:rPr>
        <w:t>n</w:t>
      </w:r>
      <w:r>
        <w:t xml:space="preserve"> </w:t>
      </w:r>
      <w:r w:rsidR="00EC70EE">
        <w:t>=</w:t>
      </w:r>
      <w:r>
        <w:t xml:space="preserve"> Fourier series coefficients, and </w:t>
      </w:r>
      <w:r w:rsidR="00EC70EE">
        <w:br/>
      </w:r>
      <w:r w:rsidRPr="00EC70EE">
        <w:rPr>
          <w:rFonts w:ascii="Symbol" w:hAnsi="Symbol"/>
        </w:rPr>
        <w:t></w:t>
      </w:r>
      <w:r w:rsidR="00EC70EE" w:rsidRPr="00EC70EE">
        <w:rPr>
          <w:vertAlign w:val="subscript"/>
        </w:rPr>
        <w:t>0</w:t>
      </w:r>
      <w:r>
        <w:t xml:space="preserve"> = 2</w:t>
      </w:r>
      <w:r w:rsidRPr="00EC70EE">
        <w:rPr>
          <w:rFonts w:ascii="Symbol" w:hAnsi="Symbol"/>
        </w:rPr>
        <w:t></w:t>
      </w:r>
      <w:r>
        <w:t>/t</w:t>
      </w:r>
      <w:r w:rsidRPr="00EC70EE">
        <w:rPr>
          <w:vertAlign w:val="subscript"/>
        </w:rPr>
        <w:t>d</w:t>
      </w:r>
      <w:r>
        <w:t>, where t</w:t>
      </w:r>
      <w:r w:rsidRPr="00EC70EE">
        <w:rPr>
          <w:vertAlign w:val="subscript"/>
        </w:rPr>
        <w:t>d</w:t>
      </w:r>
      <w:r>
        <w:t xml:space="preserve"> is the total duration of the motion. </w:t>
      </w:r>
    </w:p>
    <w:p w14:paraId="014F4B5D" w14:textId="5A0AE93A" w:rsidR="00EC70EE" w:rsidRDefault="00EC70EE" w:rsidP="00EC70EE">
      <w:pPr>
        <w:pStyle w:val="Figure"/>
      </w:pPr>
      <w:r>
        <w:rPr>
          <w:noProof/>
        </w:rPr>
        <w:lastRenderedPageBreak/>
        <w:drawing>
          <wp:inline distT="0" distB="0" distL="0" distR="0" wp14:anchorId="6FA249FC" wp14:editId="3FFD2DC6">
            <wp:extent cx="2714625" cy="23431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14625" cy="2343150"/>
                    </a:xfrm>
                    <a:prstGeom prst="rect">
                      <a:avLst/>
                    </a:prstGeom>
                  </pic:spPr>
                </pic:pic>
              </a:graphicData>
            </a:graphic>
          </wp:inline>
        </w:drawing>
      </w:r>
    </w:p>
    <w:p w14:paraId="5B8862AB" w14:textId="77777777" w:rsidR="00083EF5" w:rsidRDefault="00083EF5" w:rsidP="00EC70EE">
      <w:pPr>
        <w:pStyle w:val="UFCfigure"/>
      </w:pPr>
      <w:r>
        <w:t>Figure 2-5. Illustration of a random wave (e.g., square wave) able to be represented by the summation of an infinite number of sinusoidal waves having varying amplitudes, frequencies, and phases. In this illustration the square wave is approximated by the summation of 1, 3, 6, and 21 sinusoidal waves having varying amplitudes and frequencies; all the sinusoidal waves in this example have the same phase. (https://www.physics.brocku.ca/PPLATO/h-tutorials/fourier_01_fullrange.html) [BETTER FIGURE NEEDED]</w:t>
      </w:r>
    </w:p>
    <w:p w14:paraId="1A3E29B1" w14:textId="77777777" w:rsidR="00083EF5" w:rsidRDefault="00083EF5" w:rsidP="00083EF5">
      <w:pPr>
        <w:pStyle w:val="UFCText0"/>
      </w:pPr>
      <w:r>
        <w:t>The Fourier series coefficients can be computed by:</w:t>
      </w:r>
    </w:p>
    <w:p w14:paraId="3E508C0C" w14:textId="50DF4C2F" w:rsidR="00EC70EE" w:rsidRDefault="00EC70EE" w:rsidP="00EC70EE">
      <w:pPr>
        <w:pStyle w:val="UFCEquation"/>
        <w:rPr>
          <w:rFonts w:eastAsiaTheme="minorEastAsia"/>
        </w:rPr>
      </w:pPr>
      <w:r>
        <w:rPr>
          <w:rFonts w:ascii="Arial" w:eastAsiaTheme="minorEastAsia" w:hAnsi="Arial" w:cstheme="minorBidi"/>
        </w:rPr>
        <w:tab/>
      </w:r>
      <m:oMath>
        <m:sSub>
          <m:sSubPr>
            <m:ctrlPr>
              <w:rPr>
                <w:rFonts w:ascii="Cambria Math" w:hAnsi="Cambria Math"/>
              </w:rPr>
            </m:ctrlPr>
          </m:sSubPr>
          <m:e>
            <m:r>
              <m:rPr>
                <m:sty m:val="bi"/>
              </m:rPr>
              <w:rPr>
                <w:rFonts w:ascii="Cambria Math" w:hAnsi="Cambria Math"/>
              </w:rPr>
              <m:t>a</m:t>
            </m:r>
          </m:e>
          <m:sub>
            <m:r>
              <m:rPr>
                <m:sty m:val="bi"/>
              </m:rPr>
              <w:rPr>
                <w:rFonts w:ascii="Cambria Math" w:hAnsi="Cambria Math"/>
              </w:rPr>
              <m:t>n</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sSub>
              <m:sSubPr>
                <m:ctrlPr>
                  <w:rPr>
                    <w:rFonts w:ascii="Cambria Math" w:hAnsi="Cambria Math"/>
                  </w:rPr>
                </m:ctrlPr>
              </m:sSubPr>
              <m:e>
                <m:r>
                  <m:rPr>
                    <m:sty m:val="bi"/>
                  </m:rPr>
                  <w:rPr>
                    <w:rFonts w:ascii="Cambria Math" w:hAnsi="Cambria Math"/>
                  </w:rPr>
                  <m:t>t</m:t>
                </m:r>
              </m:e>
              <m:sub>
                <m:r>
                  <m:rPr>
                    <m:sty m:val="bi"/>
                  </m:rPr>
                  <w:rPr>
                    <w:rFonts w:ascii="Cambria Math" w:hAnsi="Cambria Math"/>
                  </w:rPr>
                  <m:t>d</m:t>
                </m:r>
              </m:sub>
            </m:sSub>
          </m:den>
        </m:f>
        <m:nary>
          <m:naryPr>
            <m:limLoc m:val="undOvr"/>
            <m:ctrlPr>
              <w:rPr>
                <w:rFonts w:ascii="Cambria Math" w:hAnsi="Cambria Math"/>
              </w:rPr>
            </m:ctrlPr>
          </m:naryPr>
          <m:sub>
            <m:f>
              <m:fPr>
                <m:type m:val="skw"/>
                <m:ctrlPr>
                  <w:rPr>
                    <w:rFonts w:ascii="Cambria Math" w:hAnsi="Cambria Math"/>
                  </w:rPr>
                </m:ctrlPr>
              </m:fPr>
              <m:num>
                <m:r>
                  <m:rPr>
                    <m:sty m:val="b"/>
                  </m:rPr>
                  <w:rPr>
                    <w:rFonts w:ascii="Cambria Math" w:hAnsi="Cambria Math"/>
                  </w:rPr>
                  <m:t>-</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d</m:t>
                    </m:r>
                  </m:sub>
                </m:sSub>
              </m:num>
              <m:den>
                <m:r>
                  <m:rPr>
                    <m:sty m:val="b"/>
                  </m:rPr>
                  <w:rPr>
                    <w:rFonts w:ascii="Cambria Math" w:hAnsi="Cambria Math"/>
                  </w:rPr>
                  <m:t>2</m:t>
                </m:r>
              </m:den>
            </m:f>
          </m:sub>
          <m:sup>
            <m:f>
              <m:fPr>
                <m:type m:val="skw"/>
                <m:ctrlPr>
                  <w:rPr>
                    <w:rFonts w:ascii="Cambria Math" w:hAnsi="Cambria Math"/>
                  </w:rPr>
                </m:ctrlPr>
              </m:fPr>
              <m:num>
                <m:sSub>
                  <m:sSubPr>
                    <m:ctrlPr>
                      <w:rPr>
                        <w:rFonts w:ascii="Cambria Math" w:hAnsi="Cambria Math"/>
                      </w:rPr>
                    </m:ctrlPr>
                  </m:sSubPr>
                  <m:e>
                    <m:r>
                      <m:rPr>
                        <m:sty m:val="bi"/>
                      </m:rPr>
                      <w:rPr>
                        <w:rFonts w:ascii="Cambria Math" w:hAnsi="Cambria Math"/>
                      </w:rPr>
                      <m:t>t</m:t>
                    </m:r>
                  </m:e>
                  <m:sub>
                    <m:r>
                      <m:rPr>
                        <m:sty m:val="bi"/>
                      </m:rPr>
                      <w:rPr>
                        <w:rFonts w:ascii="Cambria Math" w:hAnsi="Cambria Math"/>
                      </w:rPr>
                      <m:t>d</m:t>
                    </m:r>
                  </m:sub>
                </m:sSub>
              </m:num>
              <m:den>
                <m:r>
                  <m:rPr>
                    <m:sty m:val="b"/>
                  </m:rPr>
                  <w:rPr>
                    <w:rFonts w:ascii="Cambria Math" w:hAnsi="Cambria Math"/>
                  </w:rPr>
                  <m:t>2</m:t>
                </m:r>
              </m:den>
            </m:f>
          </m:sup>
          <m:e>
            <m:r>
              <m:rPr>
                <m:sty m:val="bi"/>
              </m:rPr>
              <w:rPr>
                <w:rFonts w:ascii="Cambria Math" w:hAnsi="Cambria Math"/>
              </w:rPr>
              <m:t>a</m:t>
            </m:r>
            <m:d>
              <m:dPr>
                <m:ctrlPr>
                  <w:rPr>
                    <w:rFonts w:ascii="Cambria Math" w:hAnsi="Cambria Math"/>
                  </w:rPr>
                </m:ctrlPr>
              </m:dPr>
              <m:e>
                <m:r>
                  <m:rPr>
                    <m:sty m:val="bi"/>
                  </m:rPr>
                  <w:rPr>
                    <w:rFonts w:ascii="Cambria Math" w:hAnsi="Cambria Math"/>
                  </w:rPr>
                  <m:t>t</m:t>
                </m:r>
              </m:e>
            </m:d>
            <m:r>
              <m:rPr>
                <m:sty m:val="b"/>
              </m:rPr>
              <w:rPr>
                <w:rFonts w:ascii="Cambria Math" w:hAnsi="Cambria Math"/>
              </w:rPr>
              <m:t>∙</m:t>
            </m:r>
            <m:func>
              <m:funcPr>
                <m:ctrlPr>
                  <w:rPr>
                    <w:rFonts w:ascii="Cambria Math" w:hAnsi="Cambria Math"/>
                  </w:rPr>
                </m:ctrlPr>
              </m:funcPr>
              <m:fName>
                <m:r>
                  <m:rPr>
                    <m:sty m:val="b"/>
                  </m:rPr>
                  <w:rPr>
                    <w:rFonts w:ascii="Cambria Math" w:hAnsi="Cambria Math"/>
                  </w:rPr>
                  <m:t>cos</m:t>
                </m:r>
              </m:fName>
              <m:e>
                <m:d>
                  <m:dPr>
                    <m:ctrlPr>
                      <w:rPr>
                        <w:rFonts w:ascii="Cambria Math" w:hAnsi="Cambria Math"/>
                      </w:rPr>
                    </m:ctrlPr>
                  </m:dPr>
                  <m:e>
                    <m:r>
                      <m:rPr>
                        <m:sty m:val="bi"/>
                      </m:rPr>
                      <w:rPr>
                        <w:rFonts w:ascii="Cambria Math" w:hAnsi="Cambria Math"/>
                      </w:rPr>
                      <m:t>n</m:t>
                    </m:r>
                    <m:sSub>
                      <m:sSubPr>
                        <m:ctrlPr>
                          <w:rPr>
                            <w:rFonts w:ascii="Cambria Math" w:hAnsi="Cambria Math"/>
                          </w:rPr>
                        </m:ctrlPr>
                      </m:sSubPr>
                      <m:e>
                        <m:r>
                          <m:rPr>
                            <m:sty m:val="bi"/>
                          </m:rPr>
                          <w:rPr>
                            <w:rFonts w:ascii="Cambria Math" w:hAnsi="Cambria Math"/>
                          </w:rPr>
                          <m:t>ω</m:t>
                        </m:r>
                      </m:e>
                      <m:sub>
                        <m:r>
                          <m:rPr>
                            <m:sty m:val="bi"/>
                          </m:rPr>
                          <w:rPr>
                            <w:rFonts w:ascii="Cambria Math" w:hAnsi="Cambria Math"/>
                          </w:rPr>
                          <m:t>o</m:t>
                        </m:r>
                      </m:sub>
                    </m:sSub>
                    <m:r>
                      <m:rPr>
                        <m:sty m:val="bi"/>
                      </m:rPr>
                      <w:rPr>
                        <w:rFonts w:ascii="Cambria Math" w:hAnsi="Cambria Math"/>
                      </w:rPr>
                      <m:t>t</m:t>
                    </m:r>
                  </m:e>
                </m:d>
              </m:e>
            </m:func>
            <m:r>
              <m:rPr>
                <m:sty m:val="bi"/>
              </m:rPr>
              <w:rPr>
                <w:rFonts w:ascii="Cambria Math" w:hAnsi="Cambria Math"/>
              </w:rPr>
              <m:t>dt</m:t>
            </m:r>
          </m:e>
        </m:nary>
      </m:oMath>
      <w:r>
        <w:rPr>
          <w:rFonts w:eastAsiaTheme="minorEastAsia"/>
        </w:rPr>
        <w:t>, n = 0, 1, 2</w:t>
      </w:r>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Pr>
          <w:rFonts w:eastAsiaTheme="minorEastAsia"/>
        </w:rPr>
        <w:t>a)</w:t>
      </w:r>
    </w:p>
    <w:p w14:paraId="46C26042" w14:textId="76AFE026" w:rsidR="00EC70EE" w:rsidRDefault="00EC70EE" w:rsidP="00EC70EE">
      <w:pPr>
        <w:pStyle w:val="UFCEquation"/>
        <w:rPr>
          <w:rFonts w:eastAsiaTheme="minorEastAsia"/>
        </w:rPr>
      </w:pPr>
      <w:r>
        <w:rPr>
          <w:rFonts w:eastAsiaTheme="minorEastAsia"/>
        </w:rPr>
        <w:tab/>
      </w:r>
      <m:oMath>
        <m:sSub>
          <m:sSubPr>
            <m:ctrlPr>
              <w:rPr>
                <w:rFonts w:ascii="Cambria Math" w:hAnsi="Cambria Math"/>
              </w:rPr>
            </m:ctrlPr>
          </m:sSubPr>
          <m:e>
            <m:r>
              <m:rPr>
                <m:sty m:val="bi"/>
              </m:rPr>
              <w:rPr>
                <w:rFonts w:ascii="Cambria Math" w:hAnsi="Cambria Math"/>
              </w:rPr>
              <m:t>b</m:t>
            </m:r>
          </m:e>
          <m:sub>
            <m:r>
              <m:rPr>
                <m:sty m:val="bi"/>
              </m:rPr>
              <w:rPr>
                <w:rFonts w:ascii="Cambria Math" w:hAnsi="Cambria Math"/>
              </w:rPr>
              <m:t>n</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num>
          <m:den>
            <m:sSub>
              <m:sSubPr>
                <m:ctrlPr>
                  <w:rPr>
                    <w:rFonts w:ascii="Cambria Math" w:hAnsi="Cambria Math"/>
                  </w:rPr>
                </m:ctrlPr>
              </m:sSubPr>
              <m:e>
                <m:r>
                  <m:rPr>
                    <m:sty m:val="bi"/>
                  </m:rPr>
                  <w:rPr>
                    <w:rFonts w:ascii="Cambria Math" w:hAnsi="Cambria Math"/>
                  </w:rPr>
                  <m:t>t</m:t>
                </m:r>
              </m:e>
              <m:sub>
                <m:r>
                  <m:rPr>
                    <m:sty m:val="bi"/>
                  </m:rPr>
                  <w:rPr>
                    <w:rFonts w:ascii="Cambria Math" w:hAnsi="Cambria Math"/>
                  </w:rPr>
                  <m:t>d</m:t>
                </m:r>
              </m:sub>
            </m:sSub>
          </m:den>
        </m:f>
        <m:nary>
          <m:naryPr>
            <m:limLoc m:val="undOvr"/>
            <m:ctrlPr>
              <w:rPr>
                <w:rFonts w:ascii="Cambria Math" w:hAnsi="Cambria Math"/>
              </w:rPr>
            </m:ctrlPr>
          </m:naryPr>
          <m:sub>
            <m:f>
              <m:fPr>
                <m:type m:val="skw"/>
                <m:ctrlPr>
                  <w:rPr>
                    <w:rFonts w:ascii="Cambria Math" w:hAnsi="Cambria Math"/>
                  </w:rPr>
                </m:ctrlPr>
              </m:fPr>
              <m:num>
                <m:r>
                  <m:rPr>
                    <m:sty m:val="b"/>
                  </m:rPr>
                  <w:rPr>
                    <w:rFonts w:ascii="Cambria Math" w:hAnsi="Cambria Math"/>
                  </w:rPr>
                  <m:t>-</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d</m:t>
                    </m:r>
                  </m:sub>
                </m:sSub>
              </m:num>
              <m:den>
                <m:r>
                  <m:rPr>
                    <m:sty m:val="b"/>
                  </m:rPr>
                  <w:rPr>
                    <w:rFonts w:ascii="Cambria Math" w:hAnsi="Cambria Math"/>
                  </w:rPr>
                  <m:t>2</m:t>
                </m:r>
              </m:den>
            </m:f>
          </m:sub>
          <m:sup>
            <m:f>
              <m:fPr>
                <m:type m:val="skw"/>
                <m:ctrlPr>
                  <w:rPr>
                    <w:rFonts w:ascii="Cambria Math" w:hAnsi="Cambria Math"/>
                  </w:rPr>
                </m:ctrlPr>
              </m:fPr>
              <m:num>
                <m:sSub>
                  <m:sSubPr>
                    <m:ctrlPr>
                      <w:rPr>
                        <w:rFonts w:ascii="Cambria Math" w:hAnsi="Cambria Math"/>
                      </w:rPr>
                    </m:ctrlPr>
                  </m:sSubPr>
                  <m:e>
                    <m:r>
                      <m:rPr>
                        <m:sty m:val="bi"/>
                      </m:rPr>
                      <w:rPr>
                        <w:rFonts w:ascii="Cambria Math" w:hAnsi="Cambria Math"/>
                      </w:rPr>
                      <m:t>t</m:t>
                    </m:r>
                  </m:e>
                  <m:sub>
                    <m:r>
                      <m:rPr>
                        <m:sty m:val="bi"/>
                      </m:rPr>
                      <w:rPr>
                        <w:rFonts w:ascii="Cambria Math" w:hAnsi="Cambria Math"/>
                      </w:rPr>
                      <m:t>d</m:t>
                    </m:r>
                  </m:sub>
                </m:sSub>
              </m:num>
              <m:den>
                <m:r>
                  <m:rPr>
                    <m:sty m:val="b"/>
                  </m:rPr>
                  <w:rPr>
                    <w:rFonts w:ascii="Cambria Math" w:hAnsi="Cambria Math"/>
                  </w:rPr>
                  <m:t>2</m:t>
                </m:r>
              </m:den>
            </m:f>
          </m:sup>
          <m:e>
            <m:r>
              <m:rPr>
                <m:sty m:val="bi"/>
              </m:rPr>
              <w:rPr>
                <w:rFonts w:ascii="Cambria Math" w:hAnsi="Cambria Math"/>
              </w:rPr>
              <m:t>a</m:t>
            </m:r>
            <m:d>
              <m:dPr>
                <m:ctrlPr>
                  <w:rPr>
                    <w:rFonts w:ascii="Cambria Math" w:hAnsi="Cambria Math"/>
                  </w:rPr>
                </m:ctrlPr>
              </m:dPr>
              <m:e>
                <m:r>
                  <m:rPr>
                    <m:sty m:val="bi"/>
                  </m:rPr>
                  <w:rPr>
                    <w:rFonts w:ascii="Cambria Math" w:hAnsi="Cambria Math"/>
                  </w:rPr>
                  <m:t>t</m:t>
                </m:r>
              </m:e>
            </m:d>
            <m:r>
              <m:rPr>
                <m:sty m:val="b"/>
              </m:rPr>
              <w:rPr>
                <w:rFonts w:ascii="Cambria Math" w:hAnsi="Cambria Math"/>
              </w:rPr>
              <m:t>∙</m:t>
            </m:r>
            <m:func>
              <m:funcPr>
                <m:ctrlPr>
                  <w:rPr>
                    <w:rFonts w:ascii="Cambria Math" w:hAnsi="Cambria Math"/>
                  </w:rPr>
                </m:ctrlPr>
              </m:funcPr>
              <m:fName>
                <m:r>
                  <m:rPr>
                    <m:sty m:val="b"/>
                  </m:rPr>
                  <w:rPr>
                    <w:rFonts w:ascii="Cambria Math" w:hAnsi="Cambria Math"/>
                  </w:rPr>
                  <m:t>sin</m:t>
                </m:r>
              </m:fName>
              <m:e>
                <m:d>
                  <m:dPr>
                    <m:ctrlPr>
                      <w:rPr>
                        <w:rFonts w:ascii="Cambria Math" w:hAnsi="Cambria Math"/>
                      </w:rPr>
                    </m:ctrlPr>
                  </m:dPr>
                  <m:e>
                    <m:r>
                      <m:rPr>
                        <m:sty m:val="bi"/>
                      </m:rPr>
                      <w:rPr>
                        <w:rFonts w:ascii="Cambria Math" w:hAnsi="Cambria Math"/>
                      </w:rPr>
                      <m:t>n</m:t>
                    </m:r>
                    <m:sSub>
                      <m:sSubPr>
                        <m:ctrlPr>
                          <w:rPr>
                            <w:rFonts w:ascii="Cambria Math" w:hAnsi="Cambria Math"/>
                          </w:rPr>
                        </m:ctrlPr>
                      </m:sSubPr>
                      <m:e>
                        <m:r>
                          <m:rPr>
                            <m:sty m:val="bi"/>
                          </m:rPr>
                          <w:rPr>
                            <w:rFonts w:ascii="Cambria Math" w:hAnsi="Cambria Math"/>
                          </w:rPr>
                          <m:t>ω</m:t>
                        </m:r>
                      </m:e>
                      <m:sub>
                        <m:r>
                          <m:rPr>
                            <m:sty m:val="bi"/>
                          </m:rPr>
                          <w:rPr>
                            <w:rFonts w:ascii="Cambria Math" w:hAnsi="Cambria Math"/>
                          </w:rPr>
                          <m:t>o</m:t>
                        </m:r>
                      </m:sub>
                    </m:sSub>
                    <m:r>
                      <m:rPr>
                        <m:sty m:val="bi"/>
                      </m:rPr>
                      <w:rPr>
                        <w:rFonts w:ascii="Cambria Math" w:hAnsi="Cambria Math"/>
                      </w:rPr>
                      <m:t>t</m:t>
                    </m:r>
                  </m:e>
                </m:d>
              </m:e>
            </m:func>
            <m:r>
              <m:rPr>
                <m:sty m:val="bi"/>
              </m:rPr>
              <w:rPr>
                <w:rFonts w:ascii="Cambria Math" w:hAnsi="Cambria Math"/>
              </w:rPr>
              <m:t>dt</m:t>
            </m:r>
          </m:e>
        </m:nary>
      </m:oMath>
      <w:r>
        <w:rPr>
          <w:rFonts w:eastAsiaTheme="minorEastAsia"/>
        </w:rPr>
        <w:t>, n = 0, 1, 2</w:t>
      </w:r>
      <w:r>
        <w:rPr>
          <w:rFonts w:eastAsiaTheme="minorEastAsia"/>
        </w:rPr>
        <w:tab/>
        <w:t>(</w:t>
      </w:r>
      <w:r>
        <w:rPr>
          <w:rFonts w:eastAsiaTheme="minorEastAsia"/>
        </w:rPr>
        <w:fldChar w:fldCharType="begin"/>
      </w:r>
      <w:r>
        <w:rPr>
          <w:rFonts w:eastAsiaTheme="minorEastAsia"/>
        </w:rPr>
        <w:instrText xml:space="preserve"> STYLEREF 1 \s </w:instrText>
      </w:r>
      <w:r>
        <w:rPr>
          <w:rFonts w:eastAsiaTheme="minorEastAsia"/>
        </w:rPr>
        <w:fldChar w:fldCharType="separate"/>
      </w:r>
      <w:r w:rsidR="00B05A25">
        <w:rPr>
          <w:rFonts w:eastAsiaTheme="minorEastAsia"/>
          <w:noProof/>
        </w:rPr>
        <w:t>2</w:t>
      </w:r>
      <w:r>
        <w:rPr>
          <w:rFonts w:eastAsiaTheme="minorEastAsia"/>
        </w:rPr>
        <w:fldChar w:fldCharType="end"/>
      </w:r>
      <w:r>
        <w:rPr>
          <w:rFonts w:eastAsiaTheme="minorEastAsia"/>
        </w:rPr>
        <w:noBreakHyphen/>
        <w:t>2b)</w:t>
      </w:r>
    </w:p>
    <w:p w14:paraId="1130AA36" w14:textId="77777777" w:rsidR="00083EF5" w:rsidRDefault="00083EF5" w:rsidP="00083EF5">
      <w:pPr>
        <w:pStyle w:val="UFCText0"/>
      </w:pPr>
      <w:r>
        <w:t>Alternatively, the Fourier series for the acceleration time history can be expressed as:</w:t>
      </w:r>
    </w:p>
    <w:p w14:paraId="55252173" w14:textId="1F1E5112" w:rsidR="00663124" w:rsidRDefault="00663124" w:rsidP="00663124">
      <w:pPr>
        <w:pStyle w:val="UFCEquation"/>
      </w:pPr>
      <w:r>
        <w:rPr>
          <w:rFonts w:ascii="Arial" w:eastAsiaTheme="minorEastAsia" w:hAnsi="Arial" w:cstheme="minorBidi"/>
        </w:rPr>
        <w:tab/>
      </w:r>
      <m:oMath>
        <m:r>
          <m:rPr>
            <m:sty m:val="bi"/>
          </m:rPr>
          <w:rPr>
            <w:rFonts w:ascii="Cambria Math" w:hAnsi="Cambria Math"/>
          </w:rPr>
          <m:t>a</m:t>
        </m:r>
        <m:d>
          <m:dPr>
            <m:ctrlPr>
              <w:rPr>
                <w:rFonts w:ascii="Cambria Math" w:hAnsi="Cambria Math"/>
                <w:i/>
              </w:rPr>
            </m:ctrlPr>
          </m:dPr>
          <m:e>
            <m:r>
              <m:rPr>
                <m:sty m:val="bi"/>
              </m:rPr>
              <w:rPr>
                <w:rFonts w:ascii="Cambria Math" w:hAnsi="Cambria Math"/>
              </w:rPr>
              <m:t>t</m:t>
            </m:r>
          </m:e>
        </m:d>
        <m:r>
          <m:rPr>
            <m:sty m:val="bi"/>
          </m:rPr>
          <w:rPr>
            <w:rFonts w:ascii="Cambria Math" w:hAnsi="Cambria Math"/>
          </w:rPr>
          <m:t xml:space="preserve">= </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0</m:t>
            </m:r>
          </m:sub>
        </m:sSub>
        <m:r>
          <m:rPr>
            <m:sty m:val="bi"/>
          </m:rPr>
          <w:rPr>
            <w:rFonts w:ascii="Cambria Math" w:hAnsi="Cambria Math"/>
          </w:rPr>
          <m:t>+</m:t>
        </m:r>
        <m:nary>
          <m:naryPr>
            <m:chr m:val="∑"/>
            <m:limLoc m:val="undOvr"/>
            <m:ctrlPr>
              <w:rPr>
                <w:rFonts w:ascii="Cambria Math" w:hAnsi="Cambria Math"/>
                <w:i/>
              </w:rPr>
            </m:ctrlPr>
          </m:naryPr>
          <m:sub>
            <m:r>
              <m:rPr>
                <m:sty m:val="bi"/>
              </m:rPr>
              <w:rPr>
                <w:rFonts w:ascii="Cambria Math" w:hAnsi="Cambria Math"/>
              </w:rPr>
              <m:t>n=1</m:t>
            </m:r>
          </m:sub>
          <m:sup>
            <m:r>
              <m:rPr>
                <m:sty m:val="bi"/>
              </m:rPr>
              <w:rPr>
                <w:rFonts w:ascii="Cambria Math" w:hAnsi="Cambria Math"/>
              </w:rPr>
              <m:t>∞</m:t>
            </m:r>
          </m:sup>
          <m:e>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n</m:t>
                </m:r>
              </m:sub>
            </m:sSub>
            <m:r>
              <m:rPr>
                <m:sty m:val="bi"/>
              </m:rPr>
              <w:rPr>
                <w:rFonts w:ascii="Cambria Math" w:hAnsi="Cambria Math"/>
              </w:rPr>
              <m:t>∙</m:t>
            </m:r>
            <m:r>
              <m:rPr>
                <m:sty m:val="b"/>
              </m:rPr>
              <w:rPr>
                <w:rFonts w:ascii="Cambria Math" w:hAnsi="Cambria Math"/>
              </w:rPr>
              <m:t>cos⁡</m:t>
            </m:r>
            <m:r>
              <m:rPr>
                <m:sty m:val="bi"/>
              </m:rPr>
              <w:rPr>
                <w:rFonts w:ascii="Cambria Math" w:hAnsi="Cambria Math"/>
              </w:rPr>
              <m:t>(n</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o</m:t>
                </m:r>
              </m:sub>
            </m:sSub>
            <m:r>
              <m:rPr>
                <m:sty m:val="bi"/>
              </m:rPr>
              <w:rPr>
                <w:rFonts w:ascii="Cambria Math" w:hAnsi="Cambria Math"/>
              </w:rPr>
              <m:t xml:space="preserve">t - </m:t>
            </m:r>
            <m:sSub>
              <m:sSubPr>
                <m:ctrlPr>
                  <w:rPr>
                    <w:rFonts w:ascii="Cambria Math" w:hAnsi="Cambria Math"/>
                    <w:i/>
                  </w:rPr>
                </m:ctrlPr>
              </m:sSubPr>
              <m:e>
                <m:r>
                  <m:rPr>
                    <m:sty m:val="bi"/>
                  </m:rPr>
                  <w:rPr>
                    <w:rFonts w:ascii="Cambria Math" w:hAnsi="Cambria Math"/>
                  </w:rPr>
                  <m:t>ϕ</m:t>
                </m:r>
              </m:e>
              <m:sub>
                <m:r>
                  <m:rPr>
                    <m:sty m:val="bi"/>
                  </m:rPr>
                  <w:rPr>
                    <w:rFonts w:ascii="Cambria Math" w:hAnsi="Cambria Math"/>
                  </w:rPr>
                  <m:t>n</m:t>
                </m:r>
              </m:sub>
            </m:sSub>
            <m:r>
              <m:rPr>
                <m:sty m:val="bi"/>
              </m:rPr>
              <w:rPr>
                <w:rFonts w:ascii="Cambria Math" w:hAnsi="Cambria Math"/>
              </w:rPr>
              <m:t>)</m:t>
            </m:r>
          </m:e>
        </m:nary>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3</w:t>
      </w:r>
      <w:r w:rsidR="00060126">
        <w:rPr>
          <w:rFonts w:eastAsiaTheme="minorEastAsia"/>
        </w:rPr>
        <w:fldChar w:fldCharType="end"/>
      </w:r>
      <w:r>
        <w:rPr>
          <w:rFonts w:eastAsiaTheme="minorEastAsia"/>
        </w:rPr>
        <w:t>)</w:t>
      </w:r>
    </w:p>
    <w:p w14:paraId="68FEAB8D" w14:textId="77777777" w:rsidR="00663124" w:rsidRDefault="00083EF5" w:rsidP="00083EF5">
      <w:pPr>
        <w:pStyle w:val="UFCText0"/>
      </w:pPr>
      <w:r>
        <w:t>where:</w:t>
      </w:r>
    </w:p>
    <w:p w14:paraId="006A8811" w14:textId="5AC9F028" w:rsidR="00083EF5" w:rsidRDefault="00663124" w:rsidP="00663124">
      <w:pPr>
        <w:pStyle w:val="UFCEquation"/>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n</m:t>
            </m:r>
          </m:sub>
        </m:sSub>
        <m:r>
          <m:rPr>
            <m:sty m:val="bi"/>
          </m:rPr>
          <w:rPr>
            <w:rFonts w:ascii="Cambria Math" w:hAnsi="Cambria Math"/>
          </w:rPr>
          <m:t xml:space="preserve">= </m:t>
        </m:r>
        <m:rad>
          <m:radPr>
            <m:degHide m:val="1"/>
            <m:ctrlPr>
              <w:rPr>
                <w:rFonts w:ascii="Cambria Math" w:hAnsi="Cambria Math"/>
                <w:i/>
              </w:rPr>
            </m:ctrlPr>
          </m:radPr>
          <m:deg/>
          <m:e>
            <m:sSubSup>
              <m:sSubSupPr>
                <m:ctrlPr>
                  <w:rPr>
                    <w:rFonts w:ascii="Cambria Math" w:hAnsi="Cambria Math"/>
                    <w:i/>
                  </w:rPr>
                </m:ctrlPr>
              </m:sSubSupPr>
              <m:e>
                <m:r>
                  <m:rPr>
                    <m:sty m:val="bi"/>
                  </m:rPr>
                  <w:rPr>
                    <w:rFonts w:ascii="Cambria Math" w:hAnsi="Cambria Math"/>
                  </w:rPr>
                  <m:t>a</m:t>
                </m:r>
              </m:e>
              <m:sub>
                <m:r>
                  <m:rPr>
                    <m:sty m:val="bi"/>
                  </m:rPr>
                  <w:rPr>
                    <w:rFonts w:ascii="Cambria Math" w:hAnsi="Cambria Math"/>
                  </w:rPr>
                  <m:t>n</m:t>
                </m:r>
              </m:sub>
              <m:sup>
                <m:r>
                  <m:rPr>
                    <m:sty m:val="bi"/>
                  </m:rPr>
                  <w:rPr>
                    <w:rFonts w:ascii="Cambria Math" w:hAnsi="Cambria Math"/>
                  </w:rPr>
                  <m:t>2</m:t>
                </m:r>
              </m:sup>
            </m:sSubSup>
            <m:r>
              <m:rPr>
                <m:sty m:val="bi"/>
              </m:rPr>
              <w:rPr>
                <w:rFonts w:ascii="Cambria Math" w:hAnsi="Cambria Math"/>
              </w:rPr>
              <m:t>+</m:t>
            </m:r>
            <m:sSubSup>
              <m:sSubSupPr>
                <m:ctrlPr>
                  <w:rPr>
                    <w:rFonts w:ascii="Cambria Math" w:hAnsi="Cambria Math"/>
                    <w:i/>
                  </w:rPr>
                </m:ctrlPr>
              </m:sSubSupPr>
              <m:e>
                <m:r>
                  <m:rPr>
                    <m:sty m:val="bi"/>
                  </m:rPr>
                  <w:rPr>
                    <w:rFonts w:ascii="Cambria Math" w:hAnsi="Cambria Math"/>
                  </w:rPr>
                  <m:t>b</m:t>
                </m:r>
              </m:e>
              <m:sub>
                <m:r>
                  <m:rPr>
                    <m:sty m:val="bi"/>
                  </m:rPr>
                  <w:rPr>
                    <w:rFonts w:ascii="Cambria Math" w:hAnsi="Cambria Math"/>
                  </w:rPr>
                  <m:t>n</m:t>
                </m:r>
              </m:sub>
              <m:sup>
                <m:r>
                  <m:rPr>
                    <m:sty m:val="bi"/>
                  </m:rPr>
                  <w:rPr>
                    <w:rFonts w:ascii="Cambria Math" w:hAnsi="Cambria Math"/>
                  </w:rPr>
                  <m:t>2</m:t>
                </m:r>
              </m:sup>
            </m:sSubSup>
          </m:e>
        </m:rad>
      </m:oMath>
      <w:r w:rsidR="00083EF5">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4</w:t>
      </w:r>
      <w:r w:rsidR="00060126">
        <w:rPr>
          <w:noProof/>
        </w:rPr>
        <w:fldChar w:fldCharType="end"/>
      </w:r>
      <w:r w:rsidR="00083EF5">
        <w:t>a)</w:t>
      </w:r>
    </w:p>
    <w:p w14:paraId="11F29E4A" w14:textId="77777777" w:rsidR="00083EF5" w:rsidRDefault="00083EF5" w:rsidP="00083EF5">
      <w:pPr>
        <w:pStyle w:val="UFCText0"/>
      </w:pPr>
      <w:r>
        <w:t xml:space="preserve">and </w:t>
      </w:r>
    </w:p>
    <w:p w14:paraId="23AF3382" w14:textId="0E8FC704" w:rsidR="00083EF5" w:rsidRDefault="00663124" w:rsidP="00663124">
      <w:pPr>
        <w:pStyle w:val="UFCEquation"/>
      </w:pPr>
      <w:r>
        <w:rPr>
          <w:rFonts w:ascii="Arial" w:eastAsiaTheme="minorEastAsia" w:hAnsi="Arial" w:cstheme="minorBidi"/>
        </w:rPr>
        <w:tab/>
      </w:r>
      <m:oMath>
        <m:sSub>
          <m:sSubPr>
            <m:ctrlPr>
              <w:rPr>
                <w:rFonts w:ascii="Cambria Math" w:hAnsi="Cambria Math"/>
              </w:rPr>
            </m:ctrlPr>
          </m:sSubPr>
          <m:e>
            <m:r>
              <m:rPr>
                <m:sty m:val="bi"/>
              </m:rPr>
              <w:rPr>
                <w:rFonts w:ascii="Cambria Math" w:hAnsi="Cambria Math"/>
              </w:rPr>
              <m:t>ϕ</m:t>
            </m:r>
          </m:e>
          <m:sub>
            <m:r>
              <m:rPr>
                <m:sty m:val="bi"/>
              </m:rPr>
              <w:rPr>
                <w:rFonts w:ascii="Cambria Math" w:hAnsi="Cambria Math"/>
              </w:rPr>
              <m:t>n</m:t>
            </m:r>
          </m:sub>
        </m:sSub>
        <m:r>
          <m:rPr>
            <m:sty m:val="b"/>
          </m:rPr>
          <w:rPr>
            <w:rFonts w:ascii="Cambria Math" w:hAnsi="Cambria Math"/>
          </w:rPr>
          <m:t xml:space="preserve">= </m:t>
        </m:r>
        <m:sSup>
          <m:sSupPr>
            <m:ctrlPr>
              <w:rPr>
                <w:rFonts w:ascii="Cambria Math" w:hAnsi="Cambria Math"/>
              </w:rPr>
            </m:ctrlPr>
          </m:sSupPr>
          <m:e>
            <m:r>
              <m:rPr>
                <m:sty m:val="bi"/>
              </m:rPr>
              <w:rPr>
                <w:rFonts w:ascii="Cambria Math" w:hAnsi="Cambria Math"/>
              </w:rPr>
              <m:t>tan</m:t>
            </m:r>
          </m:e>
          <m:sup>
            <m:r>
              <m:rPr>
                <m:sty m:val="b"/>
              </m:rPr>
              <w:rPr>
                <w:rFonts w:ascii="Cambria Math" w:hAnsi="Cambria Math"/>
              </w:rPr>
              <m:t>-1</m:t>
            </m:r>
          </m:sup>
        </m:sSup>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bi"/>
                      </m:rPr>
                      <w:rPr>
                        <w:rFonts w:ascii="Cambria Math" w:hAnsi="Cambria Math"/>
                      </w:rPr>
                      <m:t>b</m:t>
                    </m:r>
                  </m:e>
                  <m:sub>
                    <m:r>
                      <m:rPr>
                        <m:sty m:val="bi"/>
                      </m:rPr>
                      <w:rPr>
                        <w:rFonts w:ascii="Cambria Math" w:hAnsi="Cambria Math"/>
                      </w:rPr>
                      <m:t>n</m:t>
                    </m:r>
                  </m:sub>
                </m:sSub>
              </m:num>
              <m:den>
                <m:sSub>
                  <m:sSubPr>
                    <m:ctrlPr>
                      <w:rPr>
                        <w:rFonts w:ascii="Cambria Math" w:hAnsi="Cambria Math"/>
                      </w:rPr>
                    </m:ctrlPr>
                  </m:sSubPr>
                  <m:e>
                    <m:r>
                      <m:rPr>
                        <m:sty m:val="bi"/>
                      </m:rPr>
                      <w:rPr>
                        <w:rFonts w:ascii="Cambria Math" w:hAnsi="Cambria Math"/>
                      </w:rPr>
                      <m:t>a</m:t>
                    </m:r>
                  </m:e>
                  <m:sub>
                    <m:r>
                      <m:rPr>
                        <m:sty m:val="bi"/>
                      </m:rPr>
                      <w:rPr>
                        <w:rFonts w:ascii="Cambria Math" w:hAnsi="Cambria Math"/>
                      </w:rPr>
                      <m:t>n</m:t>
                    </m:r>
                  </m:sub>
                </m:sSub>
              </m:den>
            </m:f>
          </m:e>
        </m:d>
      </m:oMath>
      <w:r>
        <w:rPr>
          <w:rFonts w:ascii="Arial" w:eastAsiaTheme="minorEastAsia" w:hAnsi="Arial" w:cstheme="minorBidi"/>
        </w:rPr>
        <w:tab/>
      </w:r>
      <w:r w:rsidR="00083EF5">
        <w:t>(2-4b)</w:t>
      </w:r>
      <w:r>
        <w:t>.</w:t>
      </w:r>
    </w:p>
    <w:p w14:paraId="1357D12B" w14:textId="5A6321A1" w:rsidR="00083EF5" w:rsidRDefault="00083EF5" w:rsidP="00083EF5">
      <w:pPr>
        <w:pStyle w:val="UFCText0"/>
      </w:pPr>
      <w:r>
        <w:t>A Fourier amplitude spectrum (FAS) is a plot of C</w:t>
      </w:r>
      <w:r w:rsidRPr="00663124">
        <w:rPr>
          <w:vertAlign w:val="subscript"/>
        </w:rPr>
        <w:t>n</w:t>
      </w:r>
      <w:r>
        <w:t xml:space="preserve"> as a function of n∙</w:t>
      </w:r>
      <w:r w:rsidRPr="00663124">
        <w:rPr>
          <w:rFonts w:ascii="Symbol" w:hAnsi="Symbol"/>
        </w:rPr>
        <w:t></w:t>
      </w:r>
      <w:r w:rsidR="00663124">
        <w:rPr>
          <w:vertAlign w:val="subscript"/>
        </w:rPr>
        <w:t>0</w:t>
      </w:r>
      <w:r>
        <w:t xml:space="preserve"> [or linear frequency, n∙f</w:t>
      </w:r>
      <w:r w:rsidR="00663124">
        <w:rPr>
          <w:vertAlign w:val="subscript"/>
        </w:rPr>
        <w:t>0</w:t>
      </w:r>
      <w:r>
        <w:t>, where f</w:t>
      </w:r>
      <w:r w:rsidR="00663124">
        <w:rPr>
          <w:vertAlign w:val="subscript"/>
        </w:rPr>
        <w:t>0</w:t>
      </w:r>
      <w:r>
        <w:t xml:space="preserve"> = </w:t>
      </w:r>
      <w:r w:rsidRPr="00663124">
        <w:rPr>
          <w:rFonts w:ascii="Symbol" w:hAnsi="Symbol"/>
        </w:rPr>
        <w:t></w:t>
      </w:r>
      <w:r w:rsidR="00663124">
        <w:rPr>
          <w:vertAlign w:val="subscript"/>
        </w:rPr>
        <w:t>0</w:t>
      </w:r>
      <w:r>
        <w:t xml:space="preserve"> /(2</w:t>
      </w:r>
      <w:r w:rsidRPr="00663124">
        <w:rPr>
          <w:rFonts w:ascii="Symbol" w:hAnsi="Symbol"/>
        </w:rPr>
        <w:t></w:t>
      </w:r>
      <w:r>
        <w:t xml:space="preserve">)], and the Fourier phase spectrum (FPS) is a plot of </w:t>
      </w:r>
      <w:r w:rsidRPr="00663124">
        <w:rPr>
          <w:rFonts w:ascii="Symbol" w:hAnsi="Symbol"/>
        </w:rPr>
        <w:t></w:t>
      </w:r>
      <w:r w:rsidRPr="00663124">
        <w:rPr>
          <w:vertAlign w:val="subscript"/>
        </w:rPr>
        <w:t>n</w:t>
      </w:r>
      <w:r>
        <w:t xml:space="preserve"> as a function of n∙</w:t>
      </w:r>
      <w:r w:rsidRPr="00663124">
        <w:rPr>
          <w:rFonts w:ascii="Symbol" w:hAnsi="Symbol"/>
        </w:rPr>
        <w:t></w:t>
      </w:r>
      <w:r w:rsidR="00663124">
        <w:rPr>
          <w:vertAlign w:val="subscript"/>
        </w:rPr>
        <w:t>0</w:t>
      </w:r>
      <w:r>
        <w:t xml:space="preserve"> (or n∙f</w:t>
      </w:r>
      <w:r w:rsidR="00663124">
        <w:rPr>
          <w:vertAlign w:val="subscript"/>
        </w:rPr>
        <w:t>0</w:t>
      </w:r>
      <w:r>
        <w:t>).</w:t>
      </w:r>
    </w:p>
    <w:p w14:paraId="2B000CAB" w14:textId="4EB973F4" w:rsidR="00083EF5" w:rsidRDefault="00083EF5" w:rsidP="00083EF5">
      <w:pPr>
        <w:pStyle w:val="UFCText0"/>
      </w:pPr>
      <w:r>
        <w:lastRenderedPageBreak/>
        <w:t>Note that n∙</w:t>
      </w:r>
      <w:r w:rsidRPr="00663124">
        <w:rPr>
          <w:rFonts w:ascii="Symbol" w:hAnsi="Symbol"/>
        </w:rPr>
        <w:t></w:t>
      </w:r>
      <w:r w:rsidR="00663124">
        <w:rPr>
          <w:vertAlign w:val="subscript"/>
        </w:rPr>
        <w:t>0</w:t>
      </w:r>
      <w:r>
        <w:t xml:space="preserve"> is the angular frequency of the nth sinusoidal component of motion in the Fourier series and differs from </w:t>
      </w:r>
      <w:r w:rsidRPr="00663124">
        <w:rPr>
          <w:rFonts w:ascii="Symbol" w:hAnsi="Symbol"/>
        </w:rPr>
        <w:t></w:t>
      </w:r>
      <w:r w:rsidRPr="00663124">
        <w:rPr>
          <w:vertAlign w:val="subscript"/>
        </w:rPr>
        <w:t>n</w:t>
      </w:r>
      <w:r>
        <w:t xml:space="preserve">, used previous in discussing response spectra, which is the natural angular frequency of the oscillator. Collectively, the FAS and FPS are referred to as the Fourier spectrum. It is more common for seismologists to characterize ground motions using Fourier spectra, while engineers more commonly use response spectra. Additionally, the shape of the FAS has been correlated to earthquake parameters such as magnitude, stress drop, site-to-source distance, while the shape of the FPS is more random in its character (Brune 1970, 1971; Silva and Lee 1987). </w:t>
      </w:r>
    </w:p>
    <w:p w14:paraId="3BF2B421" w14:textId="77777777" w:rsidR="00083EF5" w:rsidRDefault="00083EF5" w:rsidP="00083EF5">
      <w:pPr>
        <w:pStyle w:val="UFCText0"/>
      </w:pPr>
      <w:r>
        <w:t>Random Vibration Theory (RVT) can be used to relate FAS to response spectra (Hanks and McGuire 1981; Boore 1983; Rathje and Kottke 2008). In this regard, the first few order spectral moments of the FAS of an acceleration time history (e.g., m</w:t>
      </w:r>
      <w:r w:rsidRPr="00663124">
        <w:rPr>
          <w:vertAlign w:val="subscript"/>
        </w:rPr>
        <w:t>0</w:t>
      </w:r>
      <w:r>
        <w:t>, m</w:t>
      </w:r>
      <w:r w:rsidRPr="00663124">
        <w:rPr>
          <w:vertAlign w:val="subscript"/>
        </w:rPr>
        <w:t>1</w:t>
      </w:r>
      <w:r>
        <w:t>, m</w:t>
      </w:r>
      <w:r w:rsidRPr="00663124">
        <w:rPr>
          <w:vertAlign w:val="subscript"/>
        </w:rPr>
        <w:t>2</w:t>
      </w:r>
      <w:r>
        <w:t>, m</w:t>
      </w:r>
      <w:r w:rsidRPr="00663124">
        <w:rPr>
          <w:vertAlign w:val="subscript"/>
        </w:rPr>
        <w:t>4</w:t>
      </w:r>
      <w:r>
        <w:t>) are used as descriptions of the frequency content of a(t) (Vanmarcke 1972). The i</w:t>
      </w:r>
      <w:r w:rsidRPr="00663124">
        <w:rPr>
          <w:vertAlign w:val="superscript"/>
        </w:rPr>
        <w:t>th</w:t>
      </w:r>
      <w:r>
        <w:t xml:space="preserve"> order spectral moment of the FAS is defined by:</w:t>
      </w:r>
    </w:p>
    <w:p w14:paraId="3D62A5D5" w14:textId="56600F3B" w:rsidR="00663124" w:rsidRDefault="00663124" w:rsidP="00663124">
      <w:pPr>
        <w:pStyle w:val="UFCEquation"/>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rPr>
          <m:t>=2</m:t>
        </m:r>
        <m:nary>
          <m:naryPr>
            <m:limLoc m:val="undOvr"/>
            <m:ctrlPr>
              <w:rPr>
                <w:rFonts w:ascii="Cambria Math" w:hAnsi="Cambria Math"/>
                <w:i/>
              </w:rPr>
            </m:ctrlPr>
          </m:naryPr>
          <m:sub>
            <m:r>
              <m:rPr>
                <m:sty m:val="bi"/>
              </m:rPr>
              <w:rPr>
                <w:rFonts w:ascii="Cambria Math" w:hAnsi="Cambria Math"/>
              </w:rPr>
              <m:t>0</m:t>
            </m:r>
          </m:sub>
          <m:sup>
            <m:r>
              <m:rPr>
                <m:sty m:val="bi"/>
              </m:rPr>
              <w:rPr>
                <w:rFonts w:ascii="Cambria Math" w:hAnsi="Cambria Math"/>
              </w:rPr>
              <m:t>∞</m:t>
            </m:r>
          </m:sup>
          <m:e>
            <m:sSup>
              <m:sSupPr>
                <m:ctrlPr>
                  <w:rPr>
                    <w:rFonts w:ascii="Cambria Math" w:hAnsi="Cambria Math"/>
                    <w:i/>
                  </w:rPr>
                </m:ctrlPr>
              </m:sSupPr>
              <m:e>
                <m:d>
                  <m:dPr>
                    <m:ctrlPr>
                      <w:rPr>
                        <w:rFonts w:ascii="Cambria Math" w:hAnsi="Cambria Math"/>
                        <w:i/>
                      </w:rPr>
                    </m:ctrlPr>
                  </m:dPr>
                  <m:e>
                    <m:r>
                      <m:rPr>
                        <m:sty m:val="bi"/>
                      </m:rPr>
                      <w:rPr>
                        <w:rFonts w:ascii="Cambria Math" w:hAnsi="Cambria Math"/>
                      </w:rPr>
                      <m:t>2</m:t>
                    </m:r>
                    <m:r>
                      <m:rPr>
                        <m:sty m:val="bi"/>
                      </m:rPr>
                      <w:rPr>
                        <w:rFonts w:ascii="Cambria Math" w:hAnsi="Cambria Math"/>
                      </w:rPr>
                      <m:t>πf</m:t>
                    </m:r>
                  </m:e>
                </m:d>
              </m:e>
              <m:sup>
                <m:r>
                  <m:rPr>
                    <m:sty m:val="bi"/>
                  </m:rPr>
                  <w:rPr>
                    <w:rFonts w:ascii="Cambria Math" w:hAnsi="Cambria Math"/>
                  </w:rPr>
                  <m:t>i</m:t>
                </m:r>
              </m:sup>
            </m:sSup>
            <m:sSup>
              <m:sSupPr>
                <m:ctrlPr>
                  <w:rPr>
                    <w:rFonts w:ascii="Cambria Math" w:hAnsi="Cambria Math"/>
                    <w:i/>
                  </w:rPr>
                </m:ctrlPr>
              </m:sSupPr>
              <m:e>
                <m:d>
                  <m:dPr>
                    <m:begChr m:val="|"/>
                    <m:endChr m:val="|"/>
                    <m:ctrlPr>
                      <w:rPr>
                        <w:rFonts w:ascii="Cambria Math" w:hAnsi="Cambria Math"/>
                        <w:i/>
                      </w:rPr>
                    </m:ctrlPr>
                  </m:dPr>
                  <m:e>
                    <m:r>
                      <m:rPr>
                        <m:sty m:val="bi"/>
                      </m:rPr>
                      <w:rPr>
                        <w:rFonts w:ascii="Cambria Math" w:hAnsi="Cambria Math"/>
                      </w:rPr>
                      <m:t>A(f)</m:t>
                    </m:r>
                  </m:e>
                </m:d>
              </m:e>
              <m:sup>
                <m:r>
                  <m:rPr>
                    <m:sty m:val="bi"/>
                  </m:rPr>
                  <w:rPr>
                    <w:rFonts w:ascii="Cambria Math" w:hAnsi="Cambria Math"/>
                  </w:rPr>
                  <m:t>2</m:t>
                </m:r>
              </m:sup>
            </m:sSup>
          </m:e>
        </m:nary>
        <m:r>
          <m:rPr>
            <m:sty m:val="bi"/>
          </m:rPr>
          <w:rPr>
            <w:rFonts w:ascii="Cambria Math" w:hAnsi="Cambria Math"/>
          </w:rPr>
          <m:t>df</m:t>
        </m:r>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5</w:t>
      </w:r>
      <w:r w:rsidR="00060126">
        <w:rPr>
          <w:rFonts w:eastAsiaTheme="minorEastAsia"/>
        </w:rPr>
        <w:fldChar w:fldCharType="end"/>
      </w:r>
      <w:r>
        <w:rPr>
          <w:rFonts w:eastAsiaTheme="minorEastAsia"/>
        </w:rPr>
        <w:t>)</w:t>
      </w:r>
    </w:p>
    <w:p w14:paraId="22CF676D" w14:textId="779133BA" w:rsidR="00083EF5" w:rsidRDefault="00083EF5" w:rsidP="00083EF5">
      <w:pPr>
        <w:pStyle w:val="UFCText0"/>
      </w:pPr>
      <w:r>
        <w:t>where</w:t>
      </w:r>
      <w:r w:rsidR="00663124">
        <w:t>:</w:t>
      </w:r>
      <w:r w:rsidR="00663124">
        <w:br/>
      </w:r>
      <w:r>
        <w:t xml:space="preserve">A(f) </w:t>
      </w:r>
      <w:r w:rsidR="00663124">
        <w:t>=</w:t>
      </w:r>
      <w:r>
        <w:t xml:space="preserve"> FAS of the acceleration time history.</w:t>
      </w:r>
    </w:p>
    <w:p w14:paraId="09BF95CB" w14:textId="77777777" w:rsidR="00083EF5" w:rsidRDefault="00083EF5" w:rsidP="00083EF5">
      <w:pPr>
        <w:pStyle w:val="UFCText0"/>
      </w:pPr>
      <w:r>
        <w:t>The keys to using RVT to relate FAS of a ground motion to a corresponding response spectrum are Parseval’s theorem and extreme value statistics (EVS). EVS can be used to estimate a “peak factor” (PF) that relates the root mean square of a(t) (i.e., arms) to the S</w:t>
      </w:r>
      <w:r w:rsidRPr="00663124">
        <w:rPr>
          <w:vertAlign w:val="subscript"/>
        </w:rPr>
        <w:t>a</w:t>
      </w:r>
      <w:r>
        <w:t xml:space="preserve"> (or PS</w:t>
      </w:r>
      <w:r w:rsidRPr="00663124">
        <w:rPr>
          <w:vertAlign w:val="subscript"/>
        </w:rPr>
        <w:t>a</w:t>
      </w:r>
      <w:r>
        <w:t>), and Parseval’s theorem can be used to compute arms from the FAS of a(t). Thus, the relationship between S</w:t>
      </w:r>
      <w:r w:rsidRPr="00663124">
        <w:rPr>
          <w:vertAlign w:val="subscript"/>
        </w:rPr>
        <w:t>a</w:t>
      </w:r>
      <w:r>
        <w:t xml:space="preserve"> (or PS</w:t>
      </w:r>
      <w:r w:rsidRPr="00663124">
        <w:rPr>
          <w:vertAlign w:val="subscript"/>
        </w:rPr>
        <w:t>a</w:t>
      </w:r>
      <w:r>
        <w:t>) and arms is:</w:t>
      </w:r>
    </w:p>
    <w:p w14:paraId="15E25461" w14:textId="338C3A6A" w:rsidR="00083EF5" w:rsidRDefault="00663124" w:rsidP="00663124">
      <w:pPr>
        <w:pStyle w:val="UFCEquation"/>
      </w:pPr>
      <w:r>
        <w:rPr>
          <w:rFonts w:ascii="Arial" w:eastAsiaTheme="minorEastAsia" w:hAnsi="Arial" w:cstheme="minorBidi"/>
        </w:rPr>
        <w:tab/>
      </w:r>
      <m:oMath>
        <m:sSub>
          <m:sSubPr>
            <m:ctrlPr>
              <w:rPr>
                <w:rFonts w:ascii="Cambria Math" w:eastAsia="Calibri" w:hAnsi="Cambria Math"/>
              </w:rPr>
            </m:ctrlPr>
          </m:sSubPr>
          <m:e>
            <m:r>
              <m:rPr>
                <m:sty m:val="bi"/>
              </m:rPr>
              <w:rPr>
                <w:rFonts w:ascii="Cambria Math" w:eastAsia="Calibri" w:hAnsi="Cambria Math"/>
              </w:rPr>
              <m:t>S</m:t>
            </m:r>
          </m:e>
          <m:sub>
            <m:r>
              <m:rPr>
                <m:sty m:val="bi"/>
              </m:rPr>
              <w:rPr>
                <w:rFonts w:ascii="Cambria Math" w:eastAsia="Calibri" w:hAnsi="Cambria Math"/>
              </w:rPr>
              <m:t>a</m:t>
            </m:r>
          </m:sub>
        </m:sSub>
        <m:r>
          <m:rPr>
            <m:sty m:val="b"/>
          </m:rPr>
          <w:rPr>
            <w:rFonts w:ascii="Cambria Math" w:eastAsia="Calibri" w:hAnsi="Cambria Math"/>
          </w:rPr>
          <m:t>=</m:t>
        </m:r>
        <m:r>
          <m:rPr>
            <m:sty m:val="bi"/>
          </m:rPr>
          <w:rPr>
            <w:rFonts w:ascii="Cambria Math" w:eastAsia="Calibri" w:hAnsi="Cambria Math"/>
          </w:rPr>
          <m:t>PF</m:t>
        </m:r>
        <m:r>
          <m:rPr>
            <m:sty m:val="b"/>
          </m:rPr>
          <w:rPr>
            <w:rFonts w:ascii="Cambria Math" w:eastAsia="Calibri" w:hAnsi="Cambria Math"/>
          </w:rPr>
          <m:t>∙</m:t>
        </m:r>
        <m:sSub>
          <m:sSubPr>
            <m:ctrlPr>
              <w:rPr>
                <w:rFonts w:ascii="Cambria Math" w:eastAsia="Calibri" w:hAnsi="Cambria Math"/>
              </w:rPr>
            </m:ctrlPr>
          </m:sSubPr>
          <m:e>
            <m:r>
              <m:rPr>
                <m:sty m:val="bi"/>
              </m:rPr>
              <w:rPr>
                <w:rFonts w:ascii="Cambria Math" w:eastAsia="Calibri" w:hAnsi="Cambria Math"/>
              </w:rPr>
              <m:t>a</m:t>
            </m:r>
          </m:e>
          <m:sub>
            <m:r>
              <m:rPr>
                <m:sty m:val="bi"/>
              </m:rPr>
              <w:rPr>
                <w:rFonts w:ascii="Cambria Math" w:eastAsia="Calibri" w:hAnsi="Cambria Math"/>
              </w:rPr>
              <m:t>rms</m:t>
            </m:r>
          </m:sub>
        </m:sSub>
      </m:oMath>
      <w:r w:rsidR="00083EF5">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6</w:t>
      </w:r>
      <w:r w:rsidR="00060126">
        <w:rPr>
          <w:noProof/>
        </w:rPr>
        <w:fldChar w:fldCharType="end"/>
      </w:r>
      <w:r w:rsidR="00083EF5">
        <w:t>)</w:t>
      </w:r>
    </w:p>
    <w:p w14:paraId="26CBD998" w14:textId="77777777" w:rsidR="00083EF5" w:rsidRDefault="00083EF5" w:rsidP="00083EF5">
      <w:pPr>
        <w:pStyle w:val="UFCText0"/>
      </w:pPr>
      <w:r>
        <w:t>The PF can be represented as a probability distribution having an expected value of PF, E[PF]. Cartwright and Longuet-Higgins (1956) derived an expression for E[PF] in terms of the number of extrema (N</w:t>
      </w:r>
      <w:r w:rsidRPr="00663124">
        <w:rPr>
          <w:vertAlign w:val="subscript"/>
        </w:rPr>
        <w:t>e</w:t>
      </w:r>
      <w:r>
        <w:t>) and the bandwidth (</w:t>
      </w:r>
      <w:r w:rsidRPr="00663124">
        <w:rPr>
          <w:rFonts w:ascii="Symbol" w:hAnsi="Symbol"/>
        </w:rPr>
        <w:t></w:t>
      </w:r>
      <w:r>
        <w:t>) of the time series (Boore 2003):</w:t>
      </w:r>
    </w:p>
    <w:p w14:paraId="75675337" w14:textId="227F4509" w:rsidR="00083EF5" w:rsidRDefault="00663124" w:rsidP="00663124">
      <w:pPr>
        <w:pStyle w:val="UFCEquation"/>
      </w:pPr>
      <w:r>
        <w:rPr>
          <w:rFonts w:ascii="Arial" w:eastAsiaTheme="minorEastAsia" w:hAnsi="Arial" w:cstheme="minorBidi"/>
          <w:iCs/>
        </w:rPr>
        <w:tab/>
      </w:r>
      <m:oMath>
        <m:r>
          <m:rPr>
            <m:sty m:val="bi"/>
          </m:rPr>
          <w:rPr>
            <w:rFonts w:ascii="Cambria Math" w:hAnsi="Cambria Math"/>
          </w:rPr>
          <m:t>E</m:t>
        </m:r>
        <m:d>
          <m:dPr>
            <m:begChr m:val="["/>
            <m:endChr m:val="]"/>
            <m:ctrlPr>
              <w:rPr>
                <w:rFonts w:ascii="Cambria Math" w:hAnsi="Cambria Math"/>
              </w:rPr>
            </m:ctrlPr>
          </m:dPr>
          <m:e>
            <m:r>
              <m:rPr>
                <m:sty m:val="bi"/>
              </m:rPr>
              <w:rPr>
                <w:rFonts w:ascii="Cambria Math" w:hAnsi="Cambria Math"/>
              </w:rPr>
              <m:t>PF</m:t>
            </m:r>
          </m:e>
        </m:d>
        <m:r>
          <m:rPr>
            <m:sty m:val="b"/>
          </m:rPr>
          <w:rPr>
            <w:rFonts w:ascii="Cambria Math" w:hAnsi="Cambria Math"/>
          </w:rPr>
          <m:t>=</m:t>
        </m:r>
        <m:rad>
          <m:radPr>
            <m:degHide m:val="1"/>
            <m:ctrlPr>
              <w:rPr>
                <w:rFonts w:ascii="Cambria Math" w:hAnsi="Cambria Math"/>
              </w:rPr>
            </m:ctrlPr>
          </m:radPr>
          <m:deg/>
          <m:e>
            <m:r>
              <m:rPr>
                <m:sty m:val="b"/>
              </m:rPr>
              <w:rPr>
                <w:rFonts w:ascii="Cambria Math" w:hAnsi="Cambria Math"/>
              </w:rPr>
              <m:t>2</m:t>
            </m:r>
          </m:e>
        </m:rad>
        <m:r>
          <m:rPr>
            <m:sty m:val="b"/>
          </m:rPr>
          <w:rPr>
            <w:rFonts w:ascii="Cambria Math" w:hAnsi="Cambria Math"/>
          </w:rPr>
          <m:t>∙</m:t>
        </m:r>
        <m:nary>
          <m:naryPr>
            <m:limLoc m:val="undOvr"/>
            <m:ctrlPr>
              <w:rPr>
                <w:rFonts w:ascii="Cambria Math" w:hAnsi="Cambria Math"/>
              </w:rPr>
            </m:ctrlPr>
          </m:naryPr>
          <m:sub>
            <m:r>
              <m:rPr>
                <m:sty m:val="b"/>
              </m:rPr>
              <w:rPr>
                <w:rFonts w:ascii="Cambria Math" w:hAnsi="Cambria Math"/>
              </w:rPr>
              <m:t>0</m:t>
            </m:r>
          </m:sub>
          <m:sup>
            <m:r>
              <m:rPr>
                <m:sty m:val="b"/>
              </m:rPr>
              <w:rPr>
                <w:rFonts w:ascii="Cambria Math" w:hAnsi="Cambria Math"/>
              </w:rPr>
              <m:t>∞</m:t>
            </m:r>
          </m:sup>
          <m:e>
            <m:d>
              <m:dPr>
                <m:begChr m:val="["/>
                <m:endChr m:val="]"/>
                <m:ctrlPr>
                  <w:rPr>
                    <w:rFonts w:ascii="Cambria Math" w:hAnsi="Cambria Math"/>
                  </w:rPr>
                </m:ctrlPr>
              </m:dPr>
              <m:e>
                <m:r>
                  <m:rPr>
                    <m:sty m:val="b"/>
                  </m:rPr>
                  <w:rPr>
                    <w:rFonts w:ascii="Cambria Math" w:hAnsi="Cambria Math"/>
                  </w:rPr>
                  <m:t>1-</m:t>
                </m:r>
                <m:sSup>
                  <m:sSupPr>
                    <m:ctrlPr>
                      <w:rPr>
                        <w:rFonts w:ascii="Cambria Math" w:hAnsi="Cambria Math"/>
                      </w:rPr>
                    </m:ctrlPr>
                  </m:sSupPr>
                  <m:e>
                    <m:d>
                      <m:dPr>
                        <m:begChr m:val="{"/>
                        <m:endChr m:val="}"/>
                        <m:ctrlPr>
                          <w:rPr>
                            <w:rFonts w:ascii="Cambria Math" w:hAnsi="Cambria Math"/>
                          </w:rPr>
                        </m:ctrlPr>
                      </m:dPr>
                      <m:e>
                        <m:r>
                          <m:rPr>
                            <m:sty m:val="b"/>
                          </m:rPr>
                          <w:rPr>
                            <w:rFonts w:ascii="Cambria Math" w:hAnsi="Cambria Math"/>
                          </w:rPr>
                          <m:t>1-</m:t>
                        </m:r>
                        <m:r>
                          <m:rPr>
                            <m:sty m:val="bi"/>
                          </m:rPr>
                          <w:rPr>
                            <w:rFonts w:ascii="Cambria Math" w:hAnsi="Cambria Math"/>
                          </w:rPr>
                          <m:t>ξ</m:t>
                        </m:r>
                        <m:r>
                          <m:rPr>
                            <m:sty m:val="b"/>
                          </m:rPr>
                          <w:rPr>
                            <w:rFonts w:ascii="Cambria Math" w:hAnsi="Cambria Math"/>
                          </w:rPr>
                          <m:t>∙</m:t>
                        </m:r>
                        <m:r>
                          <m:rPr>
                            <m:sty m:val="bi"/>
                          </m:rPr>
                          <w:rPr>
                            <w:rFonts w:ascii="Cambria Math" w:hAnsi="Cambria Math"/>
                          </w:rPr>
                          <m:t>exp</m:t>
                        </m:r>
                        <m:d>
                          <m:dPr>
                            <m:ctrlPr>
                              <w:rPr>
                                <w:rFonts w:ascii="Cambria Math" w:hAnsi="Cambria Math"/>
                              </w:rPr>
                            </m:ctrlPr>
                          </m:dPr>
                          <m:e>
                            <m:r>
                              <m:rPr>
                                <m:sty m:val="b"/>
                              </m:rPr>
                              <w:rPr>
                                <w:rFonts w:ascii="Cambria Math" w:hAnsi="Cambria Math"/>
                              </w:rPr>
                              <m:t>-</m:t>
                            </m:r>
                            <m:sSup>
                              <m:sSupPr>
                                <m:ctrlPr>
                                  <w:rPr>
                                    <w:rFonts w:ascii="Cambria Math" w:hAnsi="Cambria Math"/>
                                  </w:rPr>
                                </m:ctrlPr>
                              </m:sSupPr>
                              <m:e>
                                <m:r>
                                  <m:rPr>
                                    <m:sty m:val="bi"/>
                                  </m:rPr>
                                  <w:rPr>
                                    <w:rFonts w:ascii="Cambria Math" w:hAnsi="Cambria Math"/>
                                  </w:rPr>
                                  <m:t>z</m:t>
                                </m:r>
                              </m:e>
                              <m:sup>
                                <m:r>
                                  <m:rPr>
                                    <m:sty m:val="b"/>
                                  </m:rPr>
                                  <w:rPr>
                                    <w:rFonts w:ascii="Cambria Math" w:hAnsi="Cambria Math"/>
                                  </w:rPr>
                                  <m:t>2</m:t>
                                </m:r>
                              </m:sup>
                            </m:sSup>
                          </m:e>
                        </m:d>
                      </m:e>
                    </m:d>
                  </m:e>
                  <m:sup>
                    <m:sSub>
                      <m:sSubPr>
                        <m:ctrlPr>
                          <w:rPr>
                            <w:rFonts w:ascii="Cambria Math" w:hAnsi="Cambria Math"/>
                          </w:rPr>
                        </m:ctrlPr>
                      </m:sSubPr>
                      <m:e>
                        <m:r>
                          <m:rPr>
                            <m:sty m:val="bi"/>
                          </m:rPr>
                          <w:rPr>
                            <w:rFonts w:ascii="Cambria Math" w:hAnsi="Cambria Math"/>
                          </w:rPr>
                          <m:t>N</m:t>
                        </m:r>
                      </m:e>
                      <m:sub>
                        <m:r>
                          <m:rPr>
                            <m:sty m:val="bi"/>
                          </m:rPr>
                          <w:rPr>
                            <w:rFonts w:ascii="Cambria Math" w:hAnsi="Cambria Math"/>
                          </w:rPr>
                          <m:t>e</m:t>
                        </m:r>
                      </m:sub>
                    </m:sSub>
                  </m:sup>
                </m:sSup>
              </m:e>
            </m:d>
          </m:e>
        </m:nary>
        <m:r>
          <m:rPr>
            <m:sty m:val="bi"/>
          </m:rPr>
          <w:rPr>
            <w:rFonts w:ascii="Cambria Math" w:eastAsiaTheme="minorEastAsia" w:hAnsi="Cambria Math"/>
          </w:rPr>
          <m:t>dz</m:t>
        </m:r>
      </m:oMath>
      <w:r>
        <w:t xml:space="preserve"> </w:t>
      </w:r>
      <w:r w:rsidR="00083EF5">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7</w:t>
      </w:r>
      <w:r w:rsidR="00060126">
        <w:rPr>
          <w:noProof/>
        </w:rPr>
        <w:fldChar w:fldCharType="end"/>
      </w:r>
      <w:r w:rsidR="00083EF5">
        <w:t>)</w:t>
      </w:r>
    </w:p>
    <w:p w14:paraId="17F04B43" w14:textId="7F059A05" w:rsidR="00083EF5" w:rsidRPr="00663124" w:rsidRDefault="00663124" w:rsidP="00663124">
      <w:pPr>
        <w:pStyle w:val="UFCEquation"/>
      </w:pPr>
      <w:r>
        <w:tab/>
      </w:r>
      <m:oMath>
        <m:r>
          <m:rPr>
            <m:sty m:val="bi"/>
          </m:rPr>
          <w:rPr>
            <w:rFonts w:ascii="Cambria Math" w:hAnsi="Cambria Math"/>
          </w:rPr>
          <m:t>ξ=</m:t>
        </m:r>
        <m:rad>
          <m:radPr>
            <m:degHide m:val="1"/>
            <m:ctrlPr>
              <w:rPr>
                <w:rFonts w:ascii="Cambria Math" w:hAnsi="Cambria Math"/>
                <w:i/>
              </w:rPr>
            </m:ctrlPr>
          </m:radPr>
          <m:deg/>
          <m:e>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2</m:t>
                        </m:r>
                      </m:sub>
                    </m:sSub>
                  </m:e>
                  <m:sup>
                    <m:r>
                      <m:rPr>
                        <m:sty m:val="bi"/>
                      </m:rPr>
                      <w:rPr>
                        <w:rFonts w:ascii="Cambria Math" w:hAnsi="Cambria Math"/>
                      </w:rPr>
                      <m:t>2</m:t>
                    </m:r>
                  </m:sup>
                </m:sSup>
              </m:num>
              <m:den>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0</m:t>
                    </m:r>
                  </m:sub>
                </m:sSub>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4</m:t>
                    </m:r>
                  </m:sub>
                </m:sSub>
              </m:den>
            </m:f>
          </m:e>
        </m:rad>
        <m:r>
          <m:rPr>
            <m:sty m:val="bi"/>
          </m:rP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z</m:t>
                </m:r>
              </m:sub>
            </m:sSub>
          </m:num>
          <m:den>
            <m:sSub>
              <m:sSubPr>
                <m:ctrlPr>
                  <w:rPr>
                    <w:rFonts w:ascii="Cambria Math" w:eastAsiaTheme="minorEastAsia" w:hAnsi="Cambria Math"/>
                    <w:i/>
                  </w:rPr>
                </m:ctrlPr>
              </m:sSubPr>
              <m:e>
                <m:r>
                  <m:rPr>
                    <m:sty m:val="bi"/>
                  </m:rPr>
                  <w:rPr>
                    <w:rFonts w:ascii="Cambria Math" w:eastAsiaTheme="minorEastAsia" w:hAnsi="Cambria Math"/>
                  </w:rPr>
                  <m:t>N</m:t>
                </m:r>
              </m:e>
              <m:sub>
                <m:r>
                  <m:rPr>
                    <m:sty m:val="bi"/>
                  </m:rPr>
                  <w:rPr>
                    <w:rFonts w:ascii="Cambria Math" w:eastAsiaTheme="minorEastAsia" w:hAnsi="Cambria Math"/>
                  </w:rPr>
                  <m:t>e</m:t>
                </m:r>
              </m:sub>
            </m:sSub>
          </m:den>
        </m:f>
      </m:oMath>
      <w:r w:rsidR="00083EF5" w:rsidRPr="00663124">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8</w:t>
      </w:r>
      <w:r w:rsidR="00060126">
        <w:rPr>
          <w:noProof/>
        </w:rPr>
        <w:fldChar w:fldCharType="end"/>
      </w:r>
      <w:r w:rsidR="00083EF5" w:rsidRPr="00663124">
        <w:t>)</w:t>
      </w:r>
      <w:r>
        <w:t>.</w:t>
      </w:r>
    </w:p>
    <w:p w14:paraId="7883FA91" w14:textId="4BA344F8" w:rsidR="00083EF5" w:rsidRDefault="00083EF5" w:rsidP="00083EF5">
      <w:pPr>
        <w:pStyle w:val="UFCText0"/>
      </w:pPr>
      <w:r>
        <w:t>In this expression, N</w:t>
      </w:r>
      <w:r w:rsidRPr="00663124">
        <w:rPr>
          <w:vertAlign w:val="subscript"/>
        </w:rPr>
        <w:t>z</w:t>
      </w:r>
      <w:r>
        <w:t xml:space="preserve"> is the number of zero crossings in a(t) and N</w:t>
      </w:r>
      <w:r w:rsidRPr="00663124">
        <w:rPr>
          <w:vertAlign w:val="subscript"/>
        </w:rPr>
        <w:t>e</w:t>
      </w:r>
      <w:r>
        <w:t xml:space="preserve"> is the number of local peaks and troughs (i.e., reversals in the direction of the acceleration) in a(t). Because </w:t>
      </w:r>
      <w:r w:rsidRPr="00663124">
        <w:rPr>
          <w:rFonts w:ascii="Symbol" w:hAnsi="Symbol"/>
        </w:rPr>
        <w:t></w:t>
      </w:r>
      <w:r>
        <w:t xml:space="preserve"> can be computed directly from the moments of the FAS, per Eq. </w:t>
      </w:r>
      <w:r w:rsidR="00931641">
        <w:t>2-8</w:t>
      </w:r>
      <w:r>
        <w:t>, the only additional term required to compute expected value of PF is N</w:t>
      </w:r>
      <w:r w:rsidRPr="00663124">
        <w:rPr>
          <w:vertAlign w:val="subscript"/>
        </w:rPr>
        <w:t>e</w:t>
      </w:r>
      <w:r>
        <w:t xml:space="preserve">. </w:t>
      </w:r>
    </w:p>
    <w:p w14:paraId="7A307379" w14:textId="77777777" w:rsidR="00083EF5" w:rsidRDefault="00083EF5" w:rsidP="00083EF5">
      <w:pPr>
        <w:pStyle w:val="UFCText0"/>
      </w:pPr>
      <w:r>
        <w:t>N</w:t>
      </w:r>
      <w:r w:rsidRPr="00663124">
        <w:rPr>
          <w:vertAlign w:val="subscript"/>
        </w:rPr>
        <w:t>e</w:t>
      </w:r>
      <w:r>
        <w:t xml:space="preserve"> can be derived from the frequency of extrema (f</w:t>
      </w:r>
      <w:r w:rsidRPr="00663124">
        <w:rPr>
          <w:vertAlign w:val="subscript"/>
        </w:rPr>
        <w:t>e</w:t>
      </w:r>
      <w:r>
        <w:t>) and the ground motion duration (D</w:t>
      </w:r>
      <w:r w:rsidRPr="00663124">
        <w:rPr>
          <w:vertAlign w:val="subscript"/>
        </w:rPr>
        <w:t>gm</w:t>
      </w:r>
      <w:r>
        <w:t>), and can be related to the moments of the FAS using the expression (Boore 1983):</w:t>
      </w:r>
    </w:p>
    <w:p w14:paraId="2FCAF141" w14:textId="5FE63BD7" w:rsidR="00083EF5" w:rsidRDefault="00663124" w:rsidP="00663124">
      <w:pPr>
        <w:pStyle w:val="UFCEquation"/>
      </w:pPr>
      <w:r>
        <w:rPr>
          <w:rFonts w:ascii="Arial" w:eastAsiaTheme="minorEastAsia" w:hAnsi="Arial" w:cstheme="minorBidi"/>
        </w:rPr>
        <w:lastRenderedPageBreak/>
        <w:tab/>
      </w:r>
      <m:oMath>
        <m:sSub>
          <m:sSubPr>
            <m:ctrlPr>
              <w:rPr>
                <w:rFonts w:ascii="Cambria Math" w:hAnsi="Cambria Math"/>
              </w:rPr>
            </m:ctrlPr>
          </m:sSubPr>
          <m:e>
            <m:r>
              <m:rPr>
                <m:sty m:val="bi"/>
              </m:rPr>
              <w:rPr>
                <w:rFonts w:ascii="Cambria Math" w:hAnsi="Cambria Math"/>
              </w:rPr>
              <m:t>N</m:t>
            </m:r>
          </m:e>
          <m:sub>
            <m:r>
              <m:rPr>
                <m:sty m:val="bi"/>
              </m:rPr>
              <w:rPr>
                <w:rFonts w:ascii="Cambria Math" w:hAnsi="Cambria Math"/>
              </w:rPr>
              <m:t>e</m:t>
            </m:r>
          </m:sub>
        </m:sSub>
        <m:r>
          <m:rPr>
            <m:sty m:val="b"/>
          </m:rPr>
          <w:rPr>
            <w:rFonts w:ascii="Cambria Math" w:hAnsi="Cambria Math"/>
          </w:rPr>
          <m:t>=2∙</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e</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D</m:t>
            </m:r>
          </m:e>
          <m:sub>
            <m:r>
              <m:rPr>
                <m:sty m:val="bi"/>
              </m:rPr>
              <w:rPr>
                <w:rFonts w:ascii="Cambria Math" w:hAnsi="Cambria Math"/>
              </w:rPr>
              <m:t>gm</m:t>
            </m:r>
          </m:sub>
        </m:sSub>
        <m:r>
          <m:rPr>
            <m:sty m:val="b"/>
          </m:rPr>
          <w:rPr>
            <w:rFonts w:ascii="Cambria Math" w:hAnsi="Cambria Math"/>
          </w:rPr>
          <m:t>=</m:t>
        </m:r>
        <m:f>
          <m:fPr>
            <m:ctrlPr>
              <w:rPr>
                <w:rFonts w:ascii="Cambria Math" w:hAnsi="Cambria Math"/>
              </w:rPr>
            </m:ctrlPr>
          </m:fPr>
          <m:num>
            <m:r>
              <m:rPr>
                <m:sty m:val="b"/>
              </m:rPr>
              <w:rPr>
                <w:rFonts w:ascii="Cambria Math" w:hAnsi="Cambria Math"/>
              </w:rPr>
              <m:t>1</m:t>
            </m:r>
          </m:num>
          <m:den>
            <m:r>
              <m:rPr>
                <m:sty m:val="bi"/>
              </m:rPr>
              <w:rPr>
                <w:rFonts w:ascii="Cambria Math" w:hAnsi="Cambria Math"/>
              </w:rPr>
              <m:t>π</m:t>
            </m:r>
          </m:den>
        </m:f>
        <m:r>
          <m:rPr>
            <m:sty m:val="b"/>
          </m:rPr>
          <w:rPr>
            <w:rFonts w:ascii="Cambria Math" w:hAnsi="Cambria Math"/>
          </w:rPr>
          <m:t>∙</m:t>
        </m:r>
        <m:rad>
          <m:radPr>
            <m:degHide m:val="1"/>
            <m:ctrlPr>
              <w:rPr>
                <w:rFonts w:ascii="Cambria Math" w:hAnsi="Cambria Math"/>
              </w:rPr>
            </m:ctrlPr>
          </m:radPr>
          <m:deg/>
          <m:e>
            <m:f>
              <m:fPr>
                <m:ctrlPr>
                  <w:rPr>
                    <w:rFonts w:ascii="Cambria Math" w:hAnsi="Cambria Math"/>
                  </w:rPr>
                </m:ctrlPr>
              </m:fPr>
              <m:num>
                <m:sSub>
                  <m:sSubPr>
                    <m:ctrlPr>
                      <w:rPr>
                        <w:rFonts w:ascii="Cambria Math" w:hAnsi="Cambria Math"/>
                      </w:rPr>
                    </m:ctrlPr>
                  </m:sSubPr>
                  <m:e>
                    <m:r>
                      <m:rPr>
                        <m:sty m:val="bi"/>
                      </m:rPr>
                      <w:rPr>
                        <w:rFonts w:ascii="Cambria Math" w:hAnsi="Cambria Math"/>
                      </w:rPr>
                      <m:t>m</m:t>
                    </m:r>
                  </m:e>
                  <m:sub>
                    <m:r>
                      <m:rPr>
                        <m:sty m:val="b"/>
                      </m:rPr>
                      <w:rPr>
                        <w:rFonts w:ascii="Cambria Math" w:hAnsi="Cambria Math"/>
                      </w:rPr>
                      <m:t>4</m:t>
                    </m:r>
                  </m:sub>
                </m:sSub>
              </m:num>
              <m:den>
                <m:sSub>
                  <m:sSubPr>
                    <m:ctrlPr>
                      <w:rPr>
                        <w:rFonts w:ascii="Cambria Math" w:hAnsi="Cambria Math"/>
                      </w:rPr>
                    </m:ctrlPr>
                  </m:sSubPr>
                  <m:e>
                    <m:r>
                      <m:rPr>
                        <m:sty m:val="bi"/>
                      </m:rPr>
                      <w:rPr>
                        <w:rFonts w:ascii="Cambria Math" w:hAnsi="Cambria Math"/>
                      </w:rPr>
                      <m:t>m</m:t>
                    </m:r>
                  </m:e>
                  <m:sub>
                    <m:r>
                      <m:rPr>
                        <m:sty m:val="b"/>
                      </m:rPr>
                      <w:rPr>
                        <w:rFonts w:ascii="Cambria Math" w:hAnsi="Cambria Math"/>
                      </w:rPr>
                      <m:t>2</m:t>
                    </m:r>
                  </m:sub>
                </m:sSub>
              </m:den>
            </m:f>
          </m:e>
        </m:rad>
        <m:r>
          <m:rPr>
            <m:sty m:val="b"/>
          </m:rPr>
          <w:rPr>
            <w:rFonts w:ascii="Cambria Math" w:hAnsi="Cambria Math"/>
          </w:rPr>
          <m:t>∙</m:t>
        </m:r>
        <m:sSub>
          <m:sSubPr>
            <m:ctrlPr>
              <w:rPr>
                <w:rFonts w:ascii="Cambria Math" w:hAnsi="Cambria Math"/>
              </w:rPr>
            </m:ctrlPr>
          </m:sSubPr>
          <m:e>
            <m:r>
              <m:rPr>
                <m:sty m:val="bi"/>
              </m:rPr>
              <w:rPr>
                <w:rFonts w:ascii="Cambria Math" w:hAnsi="Cambria Math"/>
              </w:rPr>
              <m:t>D</m:t>
            </m:r>
          </m:e>
          <m:sub>
            <m:r>
              <m:rPr>
                <m:sty m:val="bi"/>
              </m:rPr>
              <w:rPr>
                <w:rFonts w:ascii="Cambria Math" w:hAnsi="Cambria Math"/>
              </w:rPr>
              <m:t>gm</m:t>
            </m:r>
          </m:sub>
        </m:sSub>
      </m:oMath>
      <w:r w:rsidR="00083EF5">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9</w:t>
      </w:r>
      <w:r w:rsidR="00060126">
        <w:rPr>
          <w:noProof/>
        </w:rPr>
        <w:fldChar w:fldCharType="end"/>
      </w:r>
      <w:r w:rsidR="00083EF5">
        <w:t>)</w:t>
      </w:r>
    </w:p>
    <w:p w14:paraId="17960DAD" w14:textId="77777777" w:rsidR="00083EF5" w:rsidRDefault="00083EF5" w:rsidP="00083EF5">
      <w:pPr>
        <w:pStyle w:val="UFCText0"/>
      </w:pPr>
      <w:r>
        <w:t>D</w:t>
      </w:r>
      <w:r w:rsidRPr="00663124">
        <w:rPr>
          <w:vertAlign w:val="subscript"/>
        </w:rPr>
        <w:t>gm</w:t>
      </w:r>
      <w:r>
        <w:t xml:space="preserve"> is a function of both the duration of the fault rupture (i.e., source duration) and the additional duration due to the dispersion of the seismic waves and wave scattering as they propagate from the source to the site (i.e., path duration), and can be reasonably approximated by the D</w:t>
      </w:r>
      <w:r w:rsidRPr="00931641">
        <w:rPr>
          <w:vertAlign w:val="subscript"/>
        </w:rPr>
        <w:t>5-75</w:t>
      </w:r>
      <w:r>
        <w:t xml:space="preserve"> significant duration of a(t) (Ozbey 2006), where D</w:t>
      </w:r>
      <w:r w:rsidRPr="00931641">
        <w:rPr>
          <w:vertAlign w:val="subscript"/>
        </w:rPr>
        <w:t>5-75</w:t>
      </w:r>
      <w:r w:rsidRPr="00931641">
        <w:t xml:space="preserve"> </w:t>
      </w:r>
      <w:r>
        <w:t xml:space="preserve">duration is discussed more in the next section of this manual. </w:t>
      </w:r>
    </w:p>
    <w:p w14:paraId="72976F20" w14:textId="77777777" w:rsidR="00083EF5" w:rsidRDefault="00083EF5" w:rsidP="00083EF5">
      <w:pPr>
        <w:pStyle w:val="UFCText0"/>
      </w:pPr>
      <w:r>
        <w:t xml:space="preserve">As mentioned previously, arms is the root-mean-square of a(t) and can be computed using Parseval’s theorem. Parseval’s theorem states that the integral of the square of a time series [e.g., a(t)] is equal to the integral of the square of the FAS for the time series. For an acceleration time history of an earthquake motion, this becomes: </w:t>
      </w:r>
    </w:p>
    <w:p w14:paraId="2993544D" w14:textId="363755A4" w:rsidR="00083EF5" w:rsidRDefault="00663124" w:rsidP="00663124">
      <w:pPr>
        <w:pStyle w:val="UFCEquation"/>
      </w:pPr>
      <w:r>
        <w:rPr>
          <w:rFonts w:ascii="Arial" w:eastAsiaTheme="minorEastAsia" w:hAnsi="Arial" w:cstheme="minorBidi"/>
        </w:rPr>
        <w:tab/>
      </w:r>
      <m:oMath>
        <m:sSub>
          <m:sSubPr>
            <m:ctrlPr>
              <w:rPr>
                <w:rFonts w:ascii="Cambria Math" w:hAnsi="Cambria Math"/>
              </w:rPr>
            </m:ctrlPr>
          </m:sSubPr>
          <m:e>
            <m:r>
              <m:rPr>
                <m:sty m:val="bi"/>
              </m:rPr>
              <w:rPr>
                <w:rFonts w:ascii="Cambria Math" w:hAnsi="Cambria Math"/>
              </w:rPr>
              <m:t>a</m:t>
            </m:r>
          </m:e>
          <m:sub>
            <m:r>
              <m:rPr>
                <m:sty m:val="bi"/>
              </m:rPr>
              <w:rPr>
                <w:rFonts w:ascii="Cambria Math" w:hAnsi="Cambria Math"/>
              </w:rPr>
              <m:t>rms</m:t>
            </m:r>
          </m:sub>
        </m:sSub>
        <m:r>
          <m:rPr>
            <m:sty m:val="b"/>
          </m:rPr>
          <w:rPr>
            <w:rFonts w:ascii="Cambria Math" w:hAnsi="Cambria Math"/>
          </w:rPr>
          <m:t xml:space="preserve">= </m:t>
        </m:r>
        <m:rad>
          <m:radPr>
            <m:degHide m:val="1"/>
            <m:ctrlPr>
              <w:rPr>
                <w:rFonts w:ascii="Cambria Math" w:hAnsi="Cambria Math"/>
              </w:rPr>
            </m:ctrlPr>
          </m:radPr>
          <m:deg/>
          <m:e>
            <m:f>
              <m:fPr>
                <m:ctrlPr>
                  <w:rPr>
                    <w:rFonts w:ascii="Cambria Math" w:hAnsi="Cambria Math"/>
                  </w:rPr>
                </m:ctrlPr>
              </m:fPr>
              <m:num>
                <m:r>
                  <m:rPr>
                    <m:sty m:val="b"/>
                  </m:rPr>
                  <w:rPr>
                    <w:rFonts w:ascii="Cambria Math" w:hAnsi="Cambria Math"/>
                  </w:rPr>
                  <m:t>1</m:t>
                </m:r>
              </m:num>
              <m:den>
                <m:sSub>
                  <m:sSubPr>
                    <m:ctrlPr>
                      <w:rPr>
                        <w:rFonts w:ascii="Cambria Math" w:hAnsi="Cambria Math"/>
                      </w:rPr>
                    </m:ctrlPr>
                  </m:sSubPr>
                  <m:e>
                    <m:r>
                      <m:rPr>
                        <m:sty m:val="bi"/>
                      </m:rPr>
                      <w:rPr>
                        <w:rFonts w:ascii="Cambria Math" w:hAnsi="Cambria Math"/>
                      </w:rPr>
                      <m:t>D</m:t>
                    </m:r>
                  </m:e>
                  <m:sub>
                    <m:r>
                      <m:rPr>
                        <m:sty m:val="bi"/>
                      </m:rPr>
                      <w:rPr>
                        <w:rFonts w:ascii="Cambria Math" w:hAnsi="Cambria Math"/>
                      </w:rPr>
                      <m:t>rms</m:t>
                    </m:r>
                  </m:sub>
                </m:sSub>
              </m:den>
            </m:f>
            <m:nary>
              <m:naryPr>
                <m:limLoc m:val="undOvr"/>
                <m:ctrlPr>
                  <w:rPr>
                    <w:rFonts w:ascii="Cambria Math" w:hAnsi="Cambria Math"/>
                  </w:rPr>
                </m:ctrlPr>
              </m:naryPr>
              <m:sub>
                <m:r>
                  <m:rPr>
                    <m:sty m:val="b"/>
                  </m:rPr>
                  <w:rPr>
                    <w:rFonts w:ascii="Cambria Math" w:hAnsi="Cambria Math"/>
                  </w:rPr>
                  <m:t>0</m:t>
                </m:r>
              </m:sub>
              <m:sup>
                <m:sSub>
                  <m:sSubPr>
                    <m:ctrlPr>
                      <w:rPr>
                        <w:rFonts w:ascii="Cambria Math" w:hAnsi="Cambria Math"/>
                      </w:rPr>
                    </m:ctrlPr>
                  </m:sSubPr>
                  <m:e>
                    <m:r>
                      <m:rPr>
                        <m:sty m:val="bi"/>
                      </m:rPr>
                      <w:rPr>
                        <w:rFonts w:ascii="Cambria Math" w:hAnsi="Cambria Math"/>
                      </w:rPr>
                      <m:t>D</m:t>
                    </m:r>
                  </m:e>
                  <m:sub>
                    <m:r>
                      <m:rPr>
                        <m:sty m:val="bi"/>
                      </m:rPr>
                      <w:rPr>
                        <w:rFonts w:ascii="Cambria Math" w:hAnsi="Cambria Math"/>
                      </w:rPr>
                      <m:t>rms</m:t>
                    </m:r>
                  </m:sub>
                </m:sSub>
              </m:sup>
              <m:e>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a</m:t>
                        </m:r>
                        <m:r>
                          <m:rPr>
                            <m:sty m:val="b"/>
                          </m:rPr>
                          <w:rPr>
                            <w:rFonts w:ascii="Cambria Math" w:hAnsi="Cambria Math"/>
                          </w:rPr>
                          <m:t>(</m:t>
                        </m:r>
                        <m:r>
                          <m:rPr>
                            <m:sty m:val="bi"/>
                          </m:rPr>
                          <w:rPr>
                            <w:rFonts w:ascii="Cambria Math" w:hAnsi="Cambria Math"/>
                          </w:rPr>
                          <m:t>t</m:t>
                        </m:r>
                        <m:r>
                          <m:rPr>
                            <m:sty m:val="b"/>
                          </m:rPr>
                          <w:rPr>
                            <w:rFonts w:ascii="Cambria Math" w:hAnsi="Cambria Math"/>
                          </w:rPr>
                          <m:t>)</m:t>
                        </m:r>
                      </m:e>
                    </m:d>
                  </m:e>
                  <m:sup>
                    <m:r>
                      <m:rPr>
                        <m:sty m:val="b"/>
                      </m:rPr>
                      <w:rPr>
                        <w:rFonts w:ascii="Cambria Math" w:hAnsi="Cambria Math"/>
                      </w:rPr>
                      <m:t>2</m:t>
                    </m:r>
                  </m:sup>
                </m:sSup>
                <m:r>
                  <m:rPr>
                    <m:sty m:val="bi"/>
                  </m:rPr>
                  <w:rPr>
                    <w:rFonts w:ascii="Cambria Math" w:hAnsi="Cambria Math"/>
                  </w:rPr>
                  <m:t>dt</m:t>
                </m:r>
              </m:e>
            </m:nary>
          </m:e>
        </m:rad>
        <m:r>
          <m:rPr>
            <m:sty m:val="b"/>
          </m:rPr>
          <w:rPr>
            <w:rFonts w:ascii="Cambria Math" w:eastAsiaTheme="minorEastAsia" w:hAnsi="Cambria Math"/>
          </w:rPr>
          <m:t xml:space="preserve">  = </m:t>
        </m:r>
        <m:rad>
          <m:radPr>
            <m:degHide m:val="1"/>
            <m:ctrlPr>
              <w:rPr>
                <w:rFonts w:ascii="Cambria Math" w:hAnsi="Cambria Math"/>
              </w:rPr>
            </m:ctrlPr>
          </m:radPr>
          <m:deg/>
          <m:e>
            <m:f>
              <m:fPr>
                <m:ctrlPr>
                  <w:rPr>
                    <w:rFonts w:ascii="Cambria Math" w:hAnsi="Cambria Math"/>
                  </w:rPr>
                </m:ctrlPr>
              </m:fPr>
              <m:num>
                <m:r>
                  <m:rPr>
                    <m:sty m:val="b"/>
                  </m:rPr>
                  <w:rPr>
                    <w:rFonts w:ascii="Cambria Math" w:hAnsi="Cambria Math"/>
                  </w:rPr>
                  <m:t>2</m:t>
                </m:r>
              </m:num>
              <m:den>
                <m:sSub>
                  <m:sSubPr>
                    <m:ctrlPr>
                      <w:rPr>
                        <w:rFonts w:ascii="Cambria Math" w:hAnsi="Cambria Math"/>
                      </w:rPr>
                    </m:ctrlPr>
                  </m:sSubPr>
                  <m:e>
                    <m:r>
                      <m:rPr>
                        <m:sty m:val="bi"/>
                      </m:rPr>
                      <w:rPr>
                        <w:rFonts w:ascii="Cambria Math" w:hAnsi="Cambria Math"/>
                      </w:rPr>
                      <m:t>D</m:t>
                    </m:r>
                  </m:e>
                  <m:sub>
                    <m:r>
                      <m:rPr>
                        <m:sty m:val="bi"/>
                      </m:rPr>
                      <w:rPr>
                        <w:rFonts w:ascii="Cambria Math" w:hAnsi="Cambria Math"/>
                      </w:rPr>
                      <m:t>rms</m:t>
                    </m:r>
                  </m:sub>
                </m:sSub>
              </m:den>
            </m:f>
            <m:nary>
              <m:naryPr>
                <m:limLoc m:val="undOvr"/>
                <m:ctrlPr>
                  <w:rPr>
                    <w:rFonts w:ascii="Cambria Math" w:hAnsi="Cambria Math"/>
                  </w:rPr>
                </m:ctrlPr>
              </m:naryPr>
              <m:sub>
                <m:r>
                  <m:rPr>
                    <m:sty m:val="b"/>
                  </m:rPr>
                  <w:rPr>
                    <w:rFonts w:ascii="Cambria Math" w:hAnsi="Cambria Math"/>
                  </w:rPr>
                  <m:t>0</m:t>
                </m:r>
              </m:sub>
              <m:sup>
                <m:r>
                  <m:rPr>
                    <m:sty m:val="b"/>
                  </m:rPr>
                  <w:rPr>
                    <w:rFonts w:ascii="Cambria Math" w:hAnsi="Cambria Math"/>
                  </w:rPr>
                  <m:t>∞</m:t>
                </m:r>
              </m:sup>
              <m:e>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A</m:t>
                        </m:r>
                        <m:r>
                          <m:rPr>
                            <m:sty m:val="b"/>
                          </m:rPr>
                          <w:rPr>
                            <w:rFonts w:ascii="Cambria Math" w:hAnsi="Cambria Math"/>
                          </w:rPr>
                          <m:t>(</m:t>
                        </m:r>
                        <m:r>
                          <m:rPr>
                            <m:sty m:val="bi"/>
                          </m:rPr>
                          <w:rPr>
                            <w:rFonts w:ascii="Cambria Math" w:hAnsi="Cambria Math"/>
                          </w:rPr>
                          <m:t>f</m:t>
                        </m:r>
                        <m:r>
                          <m:rPr>
                            <m:sty m:val="b"/>
                          </m:rPr>
                          <w:rPr>
                            <w:rFonts w:ascii="Cambria Math" w:hAnsi="Cambria Math"/>
                          </w:rPr>
                          <m:t>)</m:t>
                        </m:r>
                      </m:e>
                    </m:d>
                  </m:e>
                  <m:sup>
                    <m:r>
                      <m:rPr>
                        <m:sty m:val="b"/>
                      </m:rPr>
                      <w:rPr>
                        <w:rFonts w:ascii="Cambria Math" w:hAnsi="Cambria Math"/>
                      </w:rPr>
                      <m:t>2</m:t>
                    </m:r>
                  </m:sup>
                </m:sSup>
                <m:r>
                  <m:rPr>
                    <m:sty m:val="bi"/>
                  </m:rPr>
                  <w:rPr>
                    <w:rFonts w:ascii="Cambria Math" w:hAnsi="Cambria Math"/>
                  </w:rPr>
                  <m:t>df</m:t>
                </m:r>
              </m:e>
            </m:nary>
          </m:e>
        </m:rad>
        <m:r>
          <m:rPr>
            <m:sty m:val="b"/>
          </m:rPr>
          <w:rPr>
            <w:rFonts w:ascii="Cambria Math" w:eastAsiaTheme="minorEastAsia" w:hAnsi="Cambria Math"/>
          </w:rPr>
          <m:t xml:space="preserve"> = </m:t>
        </m:r>
        <m:rad>
          <m:radPr>
            <m:degHide m:val="1"/>
            <m:ctrlPr>
              <w:rPr>
                <w:rFonts w:ascii="Cambria Math" w:eastAsiaTheme="minorEastAsia" w:hAnsi="Cambria Math"/>
              </w:rPr>
            </m:ctrlPr>
          </m:radPr>
          <m:deg/>
          <m:e>
            <m:f>
              <m:fPr>
                <m:ctrlPr>
                  <w:rPr>
                    <w:rFonts w:ascii="Cambria Math" w:eastAsiaTheme="minorEastAsia" w:hAnsi="Cambria Math"/>
                  </w:rPr>
                </m:ctrlPr>
              </m:fPr>
              <m:num>
                <m:sSub>
                  <m:sSubPr>
                    <m:ctrlPr>
                      <w:rPr>
                        <w:rFonts w:ascii="Cambria Math" w:eastAsiaTheme="minorEastAsia" w:hAnsi="Cambria Math"/>
                      </w:rPr>
                    </m:ctrlPr>
                  </m:sSubPr>
                  <m:e>
                    <m:r>
                      <m:rPr>
                        <m:sty m:val="bi"/>
                      </m:rPr>
                      <w:rPr>
                        <w:rFonts w:ascii="Cambria Math" w:eastAsiaTheme="minorEastAsia" w:hAnsi="Cambria Math"/>
                      </w:rPr>
                      <m:t>m</m:t>
                    </m:r>
                  </m:e>
                  <m:sub>
                    <m:r>
                      <m:rPr>
                        <m:sty m:val="b"/>
                      </m:rPr>
                      <w:rPr>
                        <w:rFonts w:ascii="Cambria Math" w:eastAsiaTheme="minorEastAsia" w:hAnsi="Cambria Math"/>
                      </w:rPr>
                      <m:t>0</m:t>
                    </m:r>
                  </m:sub>
                </m:sSub>
              </m:num>
              <m:den>
                <m:sSub>
                  <m:sSubPr>
                    <m:ctrlPr>
                      <w:rPr>
                        <w:rFonts w:ascii="Cambria Math" w:eastAsiaTheme="minorEastAsia" w:hAnsi="Cambria Math"/>
                      </w:rPr>
                    </m:ctrlPr>
                  </m:sSubPr>
                  <m:e>
                    <m:r>
                      <m:rPr>
                        <m:sty m:val="bi"/>
                      </m:rPr>
                      <w:rPr>
                        <w:rFonts w:ascii="Cambria Math" w:eastAsiaTheme="minorEastAsia" w:hAnsi="Cambria Math"/>
                      </w:rPr>
                      <m:t>D</m:t>
                    </m:r>
                  </m:e>
                  <m:sub>
                    <m:r>
                      <m:rPr>
                        <m:sty m:val="bi"/>
                      </m:rPr>
                      <w:rPr>
                        <w:rFonts w:ascii="Cambria Math" w:eastAsiaTheme="minorEastAsia" w:hAnsi="Cambria Math"/>
                      </w:rPr>
                      <m:t>rms</m:t>
                    </m:r>
                  </m:sub>
                </m:sSub>
              </m:den>
            </m:f>
          </m:e>
        </m:rad>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10</w:t>
      </w:r>
      <w:r w:rsidR="00060126">
        <w:rPr>
          <w:rFonts w:eastAsiaTheme="minorEastAsia"/>
        </w:rPr>
        <w:fldChar w:fldCharType="end"/>
      </w:r>
      <w:r>
        <w:rPr>
          <w:rFonts w:eastAsiaTheme="minorEastAsia"/>
        </w:rPr>
        <w:t>)</w:t>
      </w:r>
    </w:p>
    <w:p w14:paraId="474E3412" w14:textId="77777777" w:rsidR="00663124" w:rsidRDefault="00083EF5" w:rsidP="00083EF5">
      <w:pPr>
        <w:pStyle w:val="UFCText0"/>
      </w:pPr>
      <w:r>
        <w:t>where</w:t>
      </w:r>
      <w:r w:rsidR="00663124">
        <w:t>:</w:t>
      </w:r>
      <w:r>
        <w:t xml:space="preserve"> </w:t>
      </w:r>
      <w:r w:rsidR="00663124">
        <w:br/>
      </w:r>
      <w:r>
        <w:t xml:space="preserve">A(f) </w:t>
      </w:r>
      <w:r w:rsidR="00663124">
        <w:t>=</w:t>
      </w:r>
      <w:r>
        <w:t xml:space="preserve"> FAS of a(t) expressed as a function of f, </w:t>
      </w:r>
      <w:r w:rsidR="00663124">
        <w:br/>
      </w:r>
      <w:r>
        <w:t>D</w:t>
      </w:r>
      <w:r w:rsidRPr="00663124">
        <w:rPr>
          <w:vertAlign w:val="subscript"/>
        </w:rPr>
        <w:t>rms</w:t>
      </w:r>
      <w:r>
        <w:t xml:space="preserve"> is the root mean square of the duration of a(t), and </w:t>
      </w:r>
      <w:r w:rsidR="00663124">
        <w:br/>
      </w:r>
      <w:r>
        <w:t>m</w:t>
      </w:r>
      <w:r w:rsidRPr="00663124">
        <w:rPr>
          <w:vertAlign w:val="subscript"/>
        </w:rPr>
        <w:t>0</w:t>
      </w:r>
      <w:r>
        <w:t xml:space="preserve"> is the zeroth-order spectral moment of the FAS. </w:t>
      </w:r>
    </w:p>
    <w:p w14:paraId="1415DD1A" w14:textId="35BDA420" w:rsidR="00083EF5" w:rsidRDefault="00083EF5" w:rsidP="00083EF5">
      <w:pPr>
        <w:pStyle w:val="UFCText0"/>
      </w:pPr>
      <w:r>
        <w:t>To compute S</w:t>
      </w:r>
      <w:r w:rsidRPr="00663124">
        <w:rPr>
          <w:vertAlign w:val="subscript"/>
        </w:rPr>
        <w:t>a</w:t>
      </w:r>
      <w:r>
        <w:t xml:space="preserve"> or PS</w:t>
      </w:r>
      <w:r w:rsidRPr="00663124">
        <w:rPr>
          <w:vertAlign w:val="subscript"/>
        </w:rPr>
        <w:t>a</w:t>
      </w:r>
      <w:r>
        <w:t>, Boore and Joyner (1984) recommend the following expressions to define D</w:t>
      </w:r>
      <w:r w:rsidRPr="00663124">
        <w:rPr>
          <w:vertAlign w:val="subscript"/>
        </w:rPr>
        <w:t>rms</w:t>
      </w:r>
      <w:r>
        <w:t>:</w:t>
      </w:r>
    </w:p>
    <w:p w14:paraId="04D744BC" w14:textId="36ACA2A6" w:rsidR="00663124" w:rsidRDefault="00663124" w:rsidP="00663124">
      <w:pPr>
        <w:pStyle w:val="UFCEquation"/>
        <w:rPr>
          <w:rFonts w:eastAsiaTheme="minorEastAsia"/>
        </w:rPr>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rms</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gm</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o</m:t>
            </m:r>
          </m:sub>
        </m:sSub>
        <m:r>
          <m:rPr>
            <m:sty m:val="bi"/>
          </m:rPr>
          <w:rPr>
            <w:rFonts w:ascii="Cambria Math" w:hAnsi="Cambria Math"/>
          </w:rPr>
          <m:t>∙</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γ</m:t>
                    </m:r>
                  </m:e>
                  <m:sup>
                    <m:r>
                      <m:rPr>
                        <m:sty m:val="bi"/>
                      </m:rPr>
                      <w:rPr>
                        <w:rFonts w:ascii="Cambria Math" w:hAnsi="Cambria Math"/>
                      </w:rPr>
                      <m:t>3</m:t>
                    </m:r>
                  </m:sup>
                </m:sSup>
              </m:num>
              <m:den>
                <m:sSup>
                  <m:sSupPr>
                    <m:ctrlPr>
                      <w:rPr>
                        <w:rFonts w:ascii="Cambria Math" w:hAnsi="Cambria Math"/>
                        <w:i/>
                      </w:rPr>
                    </m:ctrlPr>
                  </m:sSupPr>
                  <m:e>
                    <m:r>
                      <m:rPr>
                        <m:sty m:val="bi"/>
                      </m:rPr>
                      <w:rPr>
                        <w:rFonts w:ascii="Cambria Math" w:hAnsi="Cambria Math"/>
                      </w:rPr>
                      <m:t>γ</m:t>
                    </m:r>
                  </m:e>
                  <m:sup>
                    <m:r>
                      <m:rPr>
                        <m:sty m:val="bi"/>
                      </m:rPr>
                      <w:rPr>
                        <w:rFonts w:ascii="Cambria Math" w:hAnsi="Cambria Math"/>
                      </w:rPr>
                      <m:t>3</m:t>
                    </m:r>
                  </m:sup>
                </m:sSup>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3</m:t>
                    </m:r>
                  </m:den>
                </m:f>
              </m:den>
            </m:f>
          </m:e>
        </m:d>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11</w:t>
      </w:r>
      <w:r w:rsidR="00060126">
        <w:rPr>
          <w:rFonts w:eastAsiaTheme="minorEastAsia"/>
        </w:rPr>
        <w:fldChar w:fldCharType="end"/>
      </w:r>
      <w:r>
        <w:rPr>
          <w:rFonts w:eastAsiaTheme="minorEastAsia"/>
        </w:rPr>
        <w:t>)</w:t>
      </w:r>
    </w:p>
    <w:p w14:paraId="7E089F1C" w14:textId="005F8805" w:rsidR="00663124" w:rsidRPr="00663124" w:rsidRDefault="00663124" w:rsidP="00663124">
      <w:pPr>
        <w:pStyle w:val="UFCEquation"/>
        <w:rPr>
          <w:rFonts w:eastAsiaTheme="minorEastAsia"/>
          <w:color w:val="000000" w:themeColor="text1"/>
        </w:rPr>
      </w:pPr>
      <w:r>
        <w:rPr>
          <w:rFonts w:eastAsiaTheme="minorEastAsia"/>
        </w:rPr>
        <w:tab/>
      </w:r>
      <m:oMath>
        <m:r>
          <m:rPr>
            <m:sty m:val="bi"/>
          </m:rPr>
          <w:rPr>
            <w:rFonts w:ascii="Cambria Math" w:hAnsi="Cambria Math"/>
          </w:rPr>
          <m:t>γ=</m:t>
        </m:r>
        <m:f>
          <m:fPr>
            <m:ctrlPr>
              <w:rPr>
                <w:rFonts w:ascii="Cambria Math" w:hAnsi="Cambria Math"/>
                <w:i/>
              </w:rPr>
            </m:ctrlPr>
          </m:fPr>
          <m:num>
            <m:sSub>
              <m:sSubPr>
                <m:ctrlPr>
                  <w:rPr>
                    <w:rFonts w:ascii="Cambria Math" w:hAnsi="Cambria Math"/>
                    <w:i/>
                  </w:rPr>
                </m:ctrlPr>
              </m:sSubPr>
              <m:e>
                <m:r>
                  <m:rPr>
                    <m:sty m:val="bi"/>
                  </m:rPr>
                  <w:rPr>
                    <w:rFonts w:ascii="Cambria Math" w:hAnsi="Cambria Math"/>
                  </w:rPr>
                  <m:t>D</m:t>
                </m:r>
              </m:e>
              <m:sub>
                <m:r>
                  <m:rPr>
                    <m:sty m:val="bi"/>
                  </m:rPr>
                  <w:rPr>
                    <w:rFonts w:ascii="Cambria Math" w:hAnsi="Cambria Math"/>
                  </w:rPr>
                  <m:t>gm</m:t>
                </m:r>
              </m:sub>
            </m:sSub>
          </m:num>
          <m:den>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n</m:t>
                </m:r>
              </m:sub>
            </m:sSub>
          </m:den>
        </m:f>
      </m:oMath>
      <w:r>
        <w:rPr>
          <w:rFonts w:eastAsiaTheme="minorEastAsia"/>
        </w:rPr>
        <w:tab/>
      </w:r>
      <w:r w:rsidRPr="00663124">
        <w:rPr>
          <w:rFonts w:eastAsiaTheme="minorEastAsia"/>
          <w:color w:val="000000" w:themeColor="text1"/>
        </w:rPr>
        <w:t>(</w:t>
      </w:r>
      <w:r w:rsidR="00060126">
        <w:rPr>
          <w:rFonts w:eastAsiaTheme="minorEastAsia"/>
          <w:color w:val="000000" w:themeColor="text1"/>
        </w:rPr>
        <w:fldChar w:fldCharType="begin"/>
      </w:r>
      <w:r w:rsidR="00060126">
        <w:rPr>
          <w:rFonts w:eastAsiaTheme="minorEastAsia"/>
          <w:color w:val="000000" w:themeColor="text1"/>
        </w:rPr>
        <w:instrText xml:space="preserve"> STYLEREF 1 \s </w:instrText>
      </w:r>
      <w:r w:rsidR="00060126">
        <w:rPr>
          <w:rFonts w:eastAsiaTheme="minorEastAsia"/>
          <w:color w:val="000000" w:themeColor="text1"/>
        </w:rPr>
        <w:fldChar w:fldCharType="separate"/>
      </w:r>
      <w:r w:rsidR="00B05A25">
        <w:rPr>
          <w:rFonts w:eastAsiaTheme="minorEastAsia"/>
          <w:noProof/>
          <w:color w:val="000000" w:themeColor="text1"/>
        </w:rPr>
        <w:t>2</w:t>
      </w:r>
      <w:r w:rsidR="00060126">
        <w:rPr>
          <w:rFonts w:eastAsiaTheme="minorEastAsia"/>
          <w:color w:val="000000" w:themeColor="text1"/>
        </w:rPr>
        <w:fldChar w:fldCharType="end"/>
      </w:r>
      <w:r w:rsidR="00060126">
        <w:rPr>
          <w:rFonts w:eastAsiaTheme="minorEastAsia"/>
          <w:color w:val="000000" w:themeColor="text1"/>
        </w:rPr>
        <w:noBreakHyphen/>
      </w:r>
      <w:r w:rsidR="00060126">
        <w:rPr>
          <w:rFonts w:eastAsiaTheme="minorEastAsia"/>
          <w:color w:val="000000" w:themeColor="text1"/>
        </w:rPr>
        <w:fldChar w:fldCharType="begin"/>
      </w:r>
      <w:r w:rsidR="00060126">
        <w:rPr>
          <w:rFonts w:eastAsiaTheme="minorEastAsia"/>
          <w:color w:val="000000" w:themeColor="text1"/>
        </w:rPr>
        <w:instrText xml:space="preserve"> SEQ Equation \* ARABIC \s 1 </w:instrText>
      </w:r>
      <w:r w:rsidR="00060126">
        <w:rPr>
          <w:rFonts w:eastAsiaTheme="minorEastAsia"/>
          <w:color w:val="000000" w:themeColor="text1"/>
        </w:rPr>
        <w:fldChar w:fldCharType="separate"/>
      </w:r>
      <w:r w:rsidR="00B05A25">
        <w:rPr>
          <w:rFonts w:eastAsiaTheme="minorEastAsia"/>
          <w:noProof/>
          <w:color w:val="000000" w:themeColor="text1"/>
        </w:rPr>
        <w:t>12</w:t>
      </w:r>
      <w:r w:rsidR="00060126">
        <w:rPr>
          <w:rFonts w:eastAsiaTheme="minorEastAsia"/>
          <w:color w:val="000000" w:themeColor="text1"/>
        </w:rPr>
        <w:fldChar w:fldCharType="end"/>
      </w:r>
      <w:r w:rsidRPr="00663124">
        <w:rPr>
          <w:rFonts w:eastAsiaTheme="minorEastAsia"/>
          <w:color w:val="000000" w:themeColor="text1"/>
        </w:rPr>
        <w:t>a)</w:t>
      </w:r>
    </w:p>
    <w:p w14:paraId="70FC94E6" w14:textId="212B7703" w:rsidR="00663124" w:rsidRPr="00663124" w:rsidRDefault="00663124" w:rsidP="00663124">
      <w:pPr>
        <w:pStyle w:val="UFCEquation"/>
        <w:rPr>
          <w:color w:val="000000" w:themeColor="text1"/>
        </w:rPr>
      </w:pPr>
      <w:r w:rsidRPr="00663124">
        <w:rPr>
          <w:rFonts w:eastAsiaTheme="minorEastAsia"/>
          <w:color w:val="000000" w:themeColor="text1"/>
        </w:rPr>
        <w:tab/>
      </w:r>
      <m:oMath>
        <m:sSub>
          <m:sSubPr>
            <m:ctrlPr>
              <w:rPr>
                <w:rFonts w:ascii="Cambria Math" w:hAnsi="Cambria Math"/>
                <w:i/>
                <w:color w:val="000000" w:themeColor="text1"/>
              </w:rPr>
            </m:ctrlPr>
          </m:sSubPr>
          <m:e>
            <m:r>
              <m:rPr>
                <m:sty m:val="bi"/>
              </m:rPr>
              <w:rPr>
                <w:rFonts w:ascii="Cambria Math" w:hAnsi="Cambria Math"/>
                <w:color w:val="000000" w:themeColor="text1"/>
              </w:rPr>
              <m:t>D</m:t>
            </m:r>
          </m:e>
          <m:sub>
            <m:r>
              <m:rPr>
                <m:sty m:val="bi"/>
              </m:rPr>
              <w:rPr>
                <w:rFonts w:ascii="Cambria Math" w:hAnsi="Cambria Math"/>
                <w:color w:val="000000" w:themeColor="text1"/>
              </w:rPr>
              <m:t>o</m:t>
            </m:r>
          </m:sub>
        </m:sSub>
        <m:r>
          <m:rPr>
            <m:sty m:val="bi"/>
          </m:rP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n</m:t>
                </m:r>
              </m:sub>
            </m:sSub>
          </m:num>
          <m:den>
            <m:r>
              <m:rPr>
                <m:sty m:val="bi"/>
              </m:rPr>
              <w:rPr>
                <w:rFonts w:ascii="Cambria Math" w:hAnsi="Cambria Math"/>
                <w:color w:val="000000" w:themeColor="text1"/>
              </w:rPr>
              <m:t>2</m:t>
            </m:r>
            <m:r>
              <m:rPr>
                <m:sty m:val="bi"/>
              </m:rPr>
              <w:rPr>
                <w:rFonts w:ascii="Cambria Math" w:hAnsi="Cambria Math"/>
                <w:color w:val="000000" w:themeColor="text1"/>
              </w:rPr>
              <m:t>πζ</m:t>
            </m:r>
          </m:den>
        </m:f>
      </m:oMath>
      <w:r w:rsidRPr="00663124">
        <w:rPr>
          <w:rFonts w:eastAsiaTheme="minorEastAsia"/>
          <w:color w:val="000000" w:themeColor="text1"/>
        </w:rPr>
        <w:tab/>
        <w:t>(2-12b)</w:t>
      </w:r>
    </w:p>
    <w:p w14:paraId="36DA70E4" w14:textId="2AF75D84" w:rsidR="00083EF5" w:rsidRDefault="00663124" w:rsidP="00083EF5">
      <w:pPr>
        <w:pStyle w:val="UFCText0"/>
      </w:pPr>
      <w:r>
        <w:t>w</w:t>
      </w:r>
      <w:r w:rsidR="00083EF5">
        <w:t>here</w:t>
      </w:r>
      <w:r>
        <w:t>:</w:t>
      </w:r>
      <w:r>
        <w:br/>
      </w:r>
      <w:r w:rsidR="00083EF5">
        <w:t>D</w:t>
      </w:r>
      <w:r w:rsidR="00083EF5" w:rsidRPr="00663124">
        <w:rPr>
          <w:vertAlign w:val="subscript"/>
        </w:rPr>
        <w:t>gm</w:t>
      </w:r>
      <w:r w:rsidR="00083EF5">
        <w:t xml:space="preserve"> </w:t>
      </w:r>
      <w:r>
        <w:t xml:space="preserve">= </w:t>
      </w:r>
      <w:r w:rsidR="00083EF5">
        <w:t>approximated as D</w:t>
      </w:r>
      <w:r w:rsidR="00083EF5" w:rsidRPr="00663124">
        <w:rPr>
          <w:vertAlign w:val="subscript"/>
        </w:rPr>
        <w:t>5-75</w:t>
      </w:r>
      <w:r w:rsidR="00083EF5">
        <w:t xml:space="preserve">, </w:t>
      </w:r>
      <w:r>
        <w:br/>
      </w:r>
      <w:r w:rsidR="00083EF5">
        <w:t>D</w:t>
      </w:r>
      <w:r>
        <w:rPr>
          <w:vertAlign w:val="subscript"/>
        </w:rPr>
        <w:t>0</w:t>
      </w:r>
      <w:r w:rsidR="00083EF5">
        <w:t xml:space="preserve"> </w:t>
      </w:r>
      <w:r>
        <w:t>=</w:t>
      </w:r>
      <w:r w:rsidR="00083EF5">
        <w:t xml:space="preserve"> “oscillator duration,” </w:t>
      </w:r>
      <w:r>
        <w:br/>
      </w:r>
      <w:r w:rsidR="00083EF5">
        <w:t>T</w:t>
      </w:r>
      <w:r w:rsidR="00083EF5" w:rsidRPr="00931641">
        <w:rPr>
          <w:vertAlign w:val="subscript"/>
        </w:rPr>
        <w:t>n</w:t>
      </w:r>
      <w:r w:rsidR="00083EF5">
        <w:t xml:space="preserve"> </w:t>
      </w:r>
      <w:r>
        <w:t>=</w:t>
      </w:r>
      <w:r w:rsidR="00083EF5">
        <w:t xml:space="preserve"> undamped natural period of the SDOF oscillator, and </w:t>
      </w:r>
      <w:r>
        <w:br/>
      </w:r>
      <w:r w:rsidR="00083EF5" w:rsidRPr="00663124">
        <w:rPr>
          <w:rFonts w:ascii="Symbol" w:hAnsi="Symbol"/>
        </w:rPr>
        <w:t></w:t>
      </w:r>
      <w:r w:rsidR="00083EF5">
        <w:t xml:space="preserve"> </w:t>
      </w:r>
      <w:r>
        <w:t>=</w:t>
      </w:r>
      <w:r w:rsidR="00083EF5">
        <w:t xml:space="preserve"> damping ratio of the viscously damped SDOF oscillator. </w:t>
      </w:r>
    </w:p>
    <w:p w14:paraId="20C2652E" w14:textId="6FE5FA33" w:rsidR="00663124" w:rsidRDefault="00083EF5" w:rsidP="00163E15">
      <w:pPr>
        <w:pStyle w:val="UFCpara3"/>
      </w:pPr>
      <w:r>
        <w:t>Ground Motion Duration</w:t>
      </w:r>
      <w:r w:rsidR="00663124">
        <w:t>.</w:t>
      </w:r>
      <w:r>
        <w:t xml:space="preserve"> </w:t>
      </w:r>
    </w:p>
    <w:p w14:paraId="5913B7AD" w14:textId="696D4A25" w:rsidR="00083EF5" w:rsidRDefault="00083EF5" w:rsidP="00083EF5">
      <w:pPr>
        <w:pStyle w:val="UFCText0"/>
      </w:pPr>
      <w:r>
        <w:t xml:space="preserve">In addition to the amplitude and frequency content of the ground motions, the duration of the ground motion can influence system response. Of the </w:t>
      </w:r>
      <w:commentRangeStart w:id="135"/>
      <w:commentRangeStart w:id="136"/>
      <w:r>
        <w:t>numerous</w:t>
      </w:r>
      <w:commentRangeEnd w:id="135"/>
      <w:r w:rsidR="00ED5FE8">
        <w:rPr>
          <w:rStyle w:val="CommentReference"/>
          <w:rFonts w:ascii="Times New Roman" w:eastAsia="Times New Roman" w:hAnsi="Times New Roman" w:cs="Times New Roman"/>
        </w:rPr>
        <w:commentReference w:id="135"/>
      </w:r>
      <w:commentRangeEnd w:id="136"/>
      <w:r w:rsidR="00D57800">
        <w:rPr>
          <w:rStyle w:val="CommentReference"/>
          <w:rFonts w:ascii="Times New Roman" w:eastAsia="Times New Roman" w:hAnsi="Times New Roman" w:cs="Times New Roman"/>
        </w:rPr>
        <w:commentReference w:id="136"/>
      </w:r>
      <w:r>
        <w:t xml:space="preserve"> definitions of strong motion duration, bracketed duration (D</w:t>
      </w:r>
      <w:r w:rsidRPr="00663124">
        <w:rPr>
          <w:vertAlign w:val="subscript"/>
        </w:rPr>
        <w:t>bracket</w:t>
      </w:r>
      <w:r>
        <w:t>) and significant durations (D</w:t>
      </w:r>
      <w:r w:rsidRPr="00663124">
        <w:rPr>
          <w:vertAlign w:val="subscript"/>
        </w:rPr>
        <w:t>5-75</w:t>
      </w:r>
      <w:r>
        <w:t xml:space="preserve"> and D</w:t>
      </w:r>
      <w:r w:rsidRPr="00663124">
        <w:rPr>
          <w:vertAlign w:val="subscript"/>
        </w:rPr>
        <w:t>5-95</w:t>
      </w:r>
      <w:r>
        <w:t>) are most commonly used in engineering practice. Additionally, number of equivalent shear stress cycles (n</w:t>
      </w:r>
      <w:r w:rsidRPr="00663124">
        <w:rPr>
          <w:vertAlign w:val="subscript"/>
        </w:rPr>
        <w:t>eq</w:t>
      </w:r>
      <w:r w:rsidRPr="00663124">
        <w:rPr>
          <w:rFonts w:ascii="Symbol" w:hAnsi="Symbol"/>
          <w:vertAlign w:val="subscript"/>
        </w:rPr>
        <w:t></w:t>
      </w:r>
      <w:r>
        <w:t xml:space="preserve">) is a somewhat indirect quantification of ground </w:t>
      </w:r>
      <w:r>
        <w:lastRenderedPageBreak/>
        <w:t>motion duration that is commonly used in geotechnical earthquake engineering. These duration metrics are discussed in the following.</w:t>
      </w:r>
    </w:p>
    <w:p w14:paraId="647A46C8" w14:textId="77777777" w:rsidR="00083EF5" w:rsidRDefault="00083EF5" w:rsidP="00083EF5">
      <w:pPr>
        <w:pStyle w:val="UFCText0"/>
      </w:pPr>
      <w:r>
        <w:t>Bracketed duration: Bracketed duration, D</w:t>
      </w:r>
      <w:r w:rsidRPr="00663124">
        <w:rPr>
          <w:vertAlign w:val="subscript"/>
        </w:rPr>
        <w:t>bracket</w:t>
      </w:r>
      <w:r>
        <w:t>, is determined using an absolute criterion and is the time interval between the first and last exceedance of ground acceleration above or below a threshold value in an acceleration time history. Commonly, the threshold acceleration is +/- 0.05 g (e.g., Bolt 1973; Hays 1975; Page et al. 1972). An example of the bracketed duration for the E-W component of motion recorded by the Smart1 I01 station during the 1986 M7.3 Smart1(45) earthquake in Taiwan is shown in Figure 2-6. Because D</w:t>
      </w:r>
      <w:r w:rsidRPr="00663124">
        <w:rPr>
          <w:vertAlign w:val="subscript"/>
        </w:rPr>
        <w:t>bracket</w:t>
      </w:r>
      <w:r>
        <w:t xml:space="preserve"> is based on an absolute criterion, D</w:t>
      </w:r>
      <w:r w:rsidRPr="00663124">
        <w:rPr>
          <w:vertAlign w:val="subscript"/>
        </w:rPr>
        <w:t>bracket</w:t>
      </w:r>
      <w:r>
        <w:t xml:space="preserve"> = 0 if the PGA of the motion is less than the specified threshold.</w:t>
      </w:r>
    </w:p>
    <w:p w14:paraId="41FA45D1" w14:textId="57EA95F7" w:rsidR="00083EF5" w:rsidRDefault="00663124" w:rsidP="00663124">
      <w:pPr>
        <w:pStyle w:val="Figure"/>
      </w:pPr>
      <w:r w:rsidRPr="00784AFD">
        <w:rPr>
          <w:noProof/>
        </w:rPr>
        <w:drawing>
          <wp:inline distT="0" distB="0" distL="0" distR="0" wp14:anchorId="086FDE04" wp14:editId="46A4FB3F">
            <wp:extent cx="3328416" cy="2432304"/>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28416" cy="2432304"/>
                    </a:xfrm>
                    <a:prstGeom prst="rect">
                      <a:avLst/>
                    </a:prstGeom>
                    <a:noFill/>
                    <a:ln>
                      <a:noFill/>
                    </a:ln>
                  </pic:spPr>
                </pic:pic>
              </a:graphicData>
            </a:graphic>
          </wp:inline>
        </w:drawing>
      </w:r>
    </w:p>
    <w:p w14:paraId="294AF47B" w14:textId="6A8AB534" w:rsidR="00083EF5" w:rsidRDefault="00663124" w:rsidP="00663124">
      <w:pPr>
        <w:pStyle w:val="Figure"/>
      </w:pPr>
      <w:r>
        <w:rPr>
          <w:noProof/>
        </w:rPr>
        <w:drawing>
          <wp:inline distT="0" distB="0" distL="0" distR="0" wp14:anchorId="581E002F" wp14:editId="11F9E42B">
            <wp:extent cx="2935224" cy="2167128"/>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5I01EW brack dur.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35224" cy="2167128"/>
                    </a:xfrm>
                    <a:prstGeom prst="rect">
                      <a:avLst/>
                    </a:prstGeom>
                  </pic:spPr>
                </pic:pic>
              </a:graphicData>
            </a:graphic>
          </wp:inline>
        </w:drawing>
      </w:r>
    </w:p>
    <w:p w14:paraId="3B91CA95" w14:textId="77777777" w:rsidR="00083EF5" w:rsidRDefault="00083EF5" w:rsidP="00663124">
      <w:pPr>
        <w:pStyle w:val="UFCfigure"/>
      </w:pPr>
      <w:r>
        <w:t>Figure 2-6. Bracketed duration for the E-W component of motion recorded by the Smart1 I01 station during the 1986 M7.3 Smart1(45) earthquake in Taiwan. [MODIFY LOWER PLOT TO HAVE SAME IDENTIFICATION OF BRACKETED DURATION AS THE UPPER PLOT AND DELETE UPPER PLOT]</w:t>
      </w:r>
    </w:p>
    <w:p w14:paraId="63157CEF" w14:textId="77777777" w:rsidR="00083EF5" w:rsidRDefault="00083EF5" w:rsidP="00083EF5">
      <w:pPr>
        <w:pStyle w:val="UFCText0"/>
      </w:pPr>
      <w:r>
        <w:t xml:space="preserve">Significant duration: Significant duration is one of the most frequently used metrics by engineering seismologists and earthquake engineer to quantify ground motion duration. </w:t>
      </w:r>
      <w:r>
        <w:lastRenderedPageBreak/>
        <w:t>As opposed to D</w:t>
      </w:r>
      <w:r w:rsidRPr="00663124">
        <w:rPr>
          <w:vertAlign w:val="subscript"/>
        </w:rPr>
        <w:t>bracket</w:t>
      </w:r>
      <w:r>
        <w:t xml:space="preserve">, which uses an absolute criterion to define duration, significant duration uses a relative criterion and is based on the normalized cumulative squared acceleration, H(t), or Husid plot (Husid 1969): </w:t>
      </w:r>
    </w:p>
    <w:p w14:paraId="4A66CF9D" w14:textId="274279E4" w:rsidR="00083EF5" w:rsidRDefault="00663124" w:rsidP="00663124">
      <w:pPr>
        <w:pStyle w:val="UFCEquation"/>
      </w:pPr>
      <w:r>
        <w:rPr>
          <w:rFonts w:ascii="Arial" w:eastAsiaTheme="minorEastAsia" w:hAnsi="Arial" w:cstheme="minorBidi"/>
        </w:rPr>
        <w:tab/>
      </w:r>
      <m:oMath>
        <m:r>
          <m:rPr>
            <m:sty m:val="bi"/>
          </m:rPr>
          <w:rPr>
            <w:rFonts w:ascii="Cambria Math" w:hAnsi="Cambria Math"/>
          </w:rPr>
          <m:t>H</m:t>
        </m:r>
        <m:d>
          <m:dPr>
            <m:ctrlPr>
              <w:rPr>
                <w:rFonts w:ascii="Cambria Math" w:hAnsi="Cambria Math"/>
                <w:i/>
              </w:rPr>
            </m:ctrlPr>
          </m:dPr>
          <m:e>
            <m:r>
              <m:rPr>
                <m:sty m:val="bi"/>
              </m:rPr>
              <w:rPr>
                <w:rFonts w:ascii="Cambria Math" w:hAnsi="Cambria Math"/>
              </w:rPr>
              <m:t>t</m:t>
            </m:r>
          </m:e>
        </m:d>
        <m:r>
          <m:rPr>
            <m:sty m:val="bi"/>
          </m:rPr>
          <w:rPr>
            <w:rFonts w:ascii="Cambria Math" w:hAnsi="Cambria Math"/>
          </w:rPr>
          <m:t>=</m:t>
        </m:r>
        <m:f>
          <m:fPr>
            <m:ctrlPr>
              <w:rPr>
                <w:rFonts w:ascii="Cambria Math" w:hAnsi="Cambria Math"/>
                <w:i/>
              </w:rPr>
            </m:ctrlPr>
          </m:fPr>
          <m:num>
            <m:nary>
              <m:naryPr>
                <m:limLoc m:val="undOvr"/>
                <m:ctrlPr>
                  <w:rPr>
                    <w:rFonts w:ascii="Cambria Math" w:hAnsi="Cambria Math"/>
                    <w:i/>
                  </w:rPr>
                </m:ctrlPr>
              </m:naryPr>
              <m:sub>
                <m:r>
                  <m:rPr>
                    <m:sty m:val="bi"/>
                  </m:rPr>
                  <w:rPr>
                    <w:rFonts w:ascii="Cambria Math" w:hAnsi="Cambria Math"/>
                  </w:rPr>
                  <m:t>0</m:t>
                </m:r>
              </m:sub>
              <m:sup>
                <m:r>
                  <m:rPr>
                    <m:sty m:val="bi"/>
                  </m:rPr>
                  <w:rPr>
                    <w:rFonts w:ascii="Cambria Math" w:hAnsi="Cambria Math"/>
                  </w:rPr>
                  <m:t>t</m:t>
                </m:r>
              </m:sup>
              <m:e>
                <m:sSup>
                  <m:sSupPr>
                    <m:ctrlPr>
                      <w:rPr>
                        <w:rFonts w:ascii="Cambria Math" w:hAnsi="Cambria Math"/>
                        <w:i/>
                      </w:rPr>
                    </m:ctrlPr>
                  </m:sSupPr>
                  <m:e>
                    <m:r>
                      <m:rPr>
                        <m:sty m:val="bi"/>
                      </m:rPr>
                      <w:rPr>
                        <w:rFonts w:ascii="Cambria Math" w:hAnsi="Cambria Math"/>
                      </w:rPr>
                      <m:t>a</m:t>
                    </m:r>
                  </m:e>
                  <m:sup>
                    <m:r>
                      <m:rPr>
                        <m:sty m:val="bi"/>
                      </m:rPr>
                      <w:rPr>
                        <w:rFonts w:ascii="Cambria Math" w:hAnsi="Cambria Math"/>
                      </w:rPr>
                      <m:t>2</m:t>
                    </m:r>
                  </m:sup>
                </m:sSup>
                <m:d>
                  <m:dPr>
                    <m:ctrlPr>
                      <w:rPr>
                        <w:rFonts w:ascii="Cambria Math" w:hAnsi="Cambria Math"/>
                        <w:i/>
                      </w:rPr>
                    </m:ctrlPr>
                  </m:dPr>
                  <m:e>
                    <m:r>
                      <m:rPr>
                        <m:sty m:val="bi"/>
                      </m:rPr>
                      <w:rPr>
                        <w:rFonts w:ascii="Cambria Math" w:hAnsi="Cambria Math"/>
                      </w:rPr>
                      <m:t>t</m:t>
                    </m:r>
                  </m:e>
                </m:d>
                <m:r>
                  <m:rPr>
                    <m:sty m:val="bi"/>
                  </m:rPr>
                  <w:rPr>
                    <w:rFonts w:ascii="Cambria Math" w:hAnsi="Cambria Math"/>
                  </w:rPr>
                  <m:t>dt</m:t>
                </m:r>
              </m:e>
            </m:nary>
          </m:num>
          <m:den>
            <m:nary>
              <m:naryPr>
                <m:limLoc m:val="subSup"/>
                <m:ctrlPr>
                  <w:rPr>
                    <w:rFonts w:ascii="Cambria Math" w:hAnsi="Cambria Math"/>
                    <w:i/>
                  </w:rPr>
                </m:ctrlPr>
              </m:naryPr>
              <m:sub>
                <m:r>
                  <m:rPr>
                    <m:sty m:val="bi"/>
                  </m:rPr>
                  <w:rPr>
                    <w:rFonts w:ascii="Cambria Math" w:hAnsi="Cambria Math"/>
                  </w:rPr>
                  <m:t>0</m:t>
                </m:r>
              </m:sub>
              <m:sup>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d</m:t>
                    </m:r>
                  </m:sub>
                </m:sSub>
              </m:sup>
              <m:e>
                <m:sSup>
                  <m:sSupPr>
                    <m:ctrlPr>
                      <w:rPr>
                        <w:rFonts w:ascii="Cambria Math" w:hAnsi="Cambria Math"/>
                        <w:i/>
                      </w:rPr>
                    </m:ctrlPr>
                  </m:sSupPr>
                  <m:e>
                    <m:r>
                      <m:rPr>
                        <m:sty m:val="bi"/>
                      </m:rPr>
                      <w:rPr>
                        <w:rFonts w:ascii="Cambria Math" w:hAnsi="Cambria Math"/>
                      </w:rPr>
                      <m:t>a</m:t>
                    </m:r>
                  </m:e>
                  <m:sup>
                    <m:r>
                      <m:rPr>
                        <m:sty m:val="bi"/>
                      </m:rPr>
                      <w:rPr>
                        <w:rFonts w:ascii="Cambria Math" w:hAnsi="Cambria Math"/>
                      </w:rPr>
                      <m:t>2</m:t>
                    </m:r>
                  </m:sup>
                </m:sSup>
                <m:d>
                  <m:dPr>
                    <m:ctrlPr>
                      <w:rPr>
                        <w:rFonts w:ascii="Cambria Math" w:hAnsi="Cambria Math"/>
                        <w:i/>
                      </w:rPr>
                    </m:ctrlPr>
                  </m:dPr>
                  <m:e>
                    <m:r>
                      <m:rPr>
                        <m:sty m:val="bi"/>
                      </m:rPr>
                      <w:rPr>
                        <w:rFonts w:ascii="Cambria Math" w:hAnsi="Cambria Math"/>
                      </w:rPr>
                      <m:t>t</m:t>
                    </m:r>
                  </m:e>
                </m:d>
                <m:r>
                  <m:rPr>
                    <m:sty m:val="bi"/>
                  </m:rPr>
                  <w:rPr>
                    <w:rFonts w:ascii="Cambria Math" w:hAnsi="Cambria Math"/>
                  </w:rPr>
                  <m:t>dt</m:t>
                </m:r>
              </m:e>
            </m:nary>
          </m:den>
        </m:f>
      </m:oMath>
      <w:r w:rsidR="00083EF5">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13</w:t>
      </w:r>
      <w:r w:rsidR="00060126">
        <w:rPr>
          <w:noProof/>
        </w:rPr>
        <w:fldChar w:fldCharType="end"/>
      </w:r>
      <w:r w:rsidR="00083EF5">
        <w:t>)</w:t>
      </w:r>
    </w:p>
    <w:p w14:paraId="65379E5D" w14:textId="2D18CB5E" w:rsidR="00083EF5" w:rsidRDefault="00083EF5" w:rsidP="00083EF5">
      <w:pPr>
        <w:pStyle w:val="UFCText0"/>
      </w:pPr>
      <w:r>
        <w:t>where</w:t>
      </w:r>
      <w:r w:rsidR="00663124">
        <w:t>:</w:t>
      </w:r>
      <w:r>
        <w:t xml:space="preserve"> </w:t>
      </w:r>
      <w:r w:rsidR="00663124">
        <w:br/>
      </w:r>
      <w:r>
        <w:t xml:space="preserve">a(t) </w:t>
      </w:r>
      <w:r w:rsidR="00663124">
        <w:t>=</w:t>
      </w:r>
      <w:r>
        <w:t xml:space="preserve"> acceleration time history and </w:t>
      </w:r>
      <w:r w:rsidR="00663124">
        <w:br/>
      </w:r>
      <w:r>
        <w:t>t</w:t>
      </w:r>
      <w:r w:rsidRPr="00663124">
        <w:rPr>
          <w:vertAlign w:val="subscript"/>
        </w:rPr>
        <w:t>d</w:t>
      </w:r>
      <w:r>
        <w:t xml:space="preserve"> </w:t>
      </w:r>
      <w:r w:rsidR="00663124">
        <w:t>=</w:t>
      </w:r>
      <w:r>
        <w:t xml:space="preserve"> total duration of the acceleration time history. </w:t>
      </w:r>
    </w:p>
    <w:p w14:paraId="21C337F2" w14:textId="77777777" w:rsidR="00083EF5" w:rsidRDefault="00083EF5" w:rsidP="00083EF5">
      <w:pPr>
        <w:pStyle w:val="UFCText0"/>
      </w:pPr>
      <w:r>
        <w:t xml:space="preserve">H(t) varies from 0 to 1 (or 0% to 100%), and significant duration is most often defined as the time interval between H(t) = 5% and 75% (Somerville et al. 1997), or H(t) = 5% and 95% (Trifunac and Brady 1975), </w:t>
      </w:r>
      <w:commentRangeStart w:id="137"/>
      <w:commentRangeStart w:id="138"/>
      <w:r>
        <w:t>denoted</w:t>
      </w:r>
      <w:commentRangeEnd w:id="137"/>
      <w:r w:rsidR="00DE1030">
        <w:rPr>
          <w:rStyle w:val="CommentReference"/>
          <w:rFonts w:ascii="Times New Roman" w:eastAsia="Times New Roman" w:hAnsi="Times New Roman" w:cs="Times New Roman"/>
        </w:rPr>
        <w:commentReference w:id="137"/>
      </w:r>
      <w:commentRangeEnd w:id="138"/>
      <w:r w:rsidR="00C51AE6">
        <w:rPr>
          <w:rStyle w:val="CommentReference"/>
          <w:rFonts w:ascii="Times New Roman" w:eastAsia="Times New Roman" w:hAnsi="Times New Roman" w:cs="Times New Roman"/>
        </w:rPr>
        <w:commentReference w:id="138"/>
      </w:r>
      <w:r>
        <w:t xml:space="preserve"> as D</w:t>
      </w:r>
      <w:r w:rsidRPr="00663124">
        <w:rPr>
          <w:vertAlign w:val="subscript"/>
        </w:rPr>
        <w:t>5-75</w:t>
      </w:r>
      <w:r>
        <w:t xml:space="preserve"> and D</w:t>
      </w:r>
      <w:r w:rsidRPr="00663124">
        <w:rPr>
          <w:vertAlign w:val="subscript"/>
        </w:rPr>
        <w:t>5-95</w:t>
      </w:r>
      <w:r>
        <w:t>, respectively. Figure 2-7 illustrates the determination of the significant durations D</w:t>
      </w:r>
      <w:r w:rsidRPr="00663124">
        <w:rPr>
          <w:vertAlign w:val="subscript"/>
        </w:rPr>
        <w:t>5-75</w:t>
      </w:r>
      <w:r>
        <w:t xml:space="preserve"> and D</w:t>
      </w:r>
      <w:r w:rsidRPr="00663124">
        <w:rPr>
          <w:vertAlign w:val="subscript"/>
        </w:rPr>
        <w:t>5-95</w:t>
      </w:r>
      <w:r>
        <w:t xml:space="preserve"> for the E-W component of motion recorded by the Smart1 I01 station during the 1986 M7.3 Smart1(45) earthquake in Taiwan. The significant duration is useful because it represents the duration of most intense shaking in an acceleration time history. However, it should be noted that D</w:t>
      </w:r>
      <w:r w:rsidRPr="00663124">
        <w:rPr>
          <w:vertAlign w:val="subscript"/>
        </w:rPr>
        <w:t>5-75</w:t>
      </w:r>
      <w:r>
        <w:t xml:space="preserve"> and D</w:t>
      </w:r>
      <w:r w:rsidRPr="00663124">
        <w:rPr>
          <w:vertAlign w:val="subscript"/>
        </w:rPr>
        <w:t>5-95</w:t>
      </w:r>
      <w:r>
        <w:t xml:space="preserve"> are always greater than zero, even when the motions have very low amplitudes (i.e., motions not of engineering interest). This is because significant duration is based on a relative criterion (Bommer and Martinez-Pereira 1999). Hence, when significant duration is used in seismic risk assessment, amplitude of the ground motion must also be considered (Kempton and Steward 2006).</w:t>
      </w:r>
    </w:p>
    <w:p w14:paraId="5945F071" w14:textId="0306E9E1" w:rsidR="00083EF5" w:rsidRDefault="00663124" w:rsidP="00663124">
      <w:pPr>
        <w:pStyle w:val="Figure"/>
      </w:pPr>
      <w:r w:rsidRPr="00ED091A">
        <w:rPr>
          <w:noProof/>
        </w:rPr>
        <w:drawing>
          <wp:inline distT="0" distB="0" distL="0" distR="0" wp14:anchorId="3B4717C8" wp14:editId="31683298">
            <wp:extent cx="3273552" cy="2642616"/>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73552" cy="2642616"/>
                    </a:xfrm>
                    <a:prstGeom prst="rect">
                      <a:avLst/>
                    </a:prstGeom>
                    <a:noFill/>
                    <a:ln>
                      <a:noFill/>
                    </a:ln>
                  </pic:spPr>
                </pic:pic>
              </a:graphicData>
            </a:graphic>
          </wp:inline>
        </w:drawing>
      </w:r>
    </w:p>
    <w:p w14:paraId="6B25FB5C" w14:textId="0E67C055" w:rsidR="00083EF5" w:rsidRDefault="00663124" w:rsidP="00663124">
      <w:pPr>
        <w:pStyle w:val="Figure"/>
      </w:pPr>
      <w:r>
        <w:rPr>
          <w:bCs/>
          <w:noProof/>
          <w:color w:val="FF0000"/>
        </w:rPr>
        <w:lastRenderedPageBreak/>
        <w:drawing>
          <wp:inline distT="0" distB="0" distL="0" distR="0" wp14:anchorId="7F16F080" wp14:editId="5E6923D1">
            <wp:extent cx="3145536" cy="2322576"/>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5I01EW acce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45536" cy="2322576"/>
                    </a:xfrm>
                    <a:prstGeom prst="rect">
                      <a:avLst/>
                    </a:prstGeom>
                  </pic:spPr>
                </pic:pic>
              </a:graphicData>
            </a:graphic>
          </wp:inline>
        </w:drawing>
      </w:r>
    </w:p>
    <w:p w14:paraId="608FF75A" w14:textId="09C140DC" w:rsidR="00931641" w:rsidRDefault="00931641" w:rsidP="00663124">
      <w:pPr>
        <w:pStyle w:val="Figure"/>
      </w:pPr>
      <w:r>
        <w:rPr>
          <w:bCs/>
          <w:noProof/>
          <w:color w:val="FF0000"/>
        </w:rPr>
        <w:drawing>
          <wp:inline distT="0" distB="0" distL="0" distR="0" wp14:anchorId="55E1EAB9" wp14:editId="56F69AE4">
            <wp:extent cx="3008376" cy="2167128"/>
            <wp:effectExtent l="0" t="0" r="190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5I01EW sign dur.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08376" cy="2167128"/>
                    </a:xfrm>
                    <a:prstGeom prst="rect">
                      <a:avLst/>
                    </a:prstGeom>
                  </pic:spPr>
                </pic:pic>
              </a:graphicData>
            </a:graphic>
          </wp:inline>
        </w:drawing>
      </w:r>
    </w:p>
    <w:p w14:paraId="59226E9D" w14:textId="34572161" w:rsidR="00083EF5" w:rsidRDefault="00083EF5" w:rsidP="00663124">
      <w:pPr>
        <w:pStyle w:val="UFCfigure"/>
      </w:pPr>
      <w:r>
        <w:t>Figure 2-7. Signification duration determination using the Husid plot for a the E-W component of motion recorded by the Smart1 I01 station during the 1986 M7.3 Smart1(45) earthquake in Taiwan. [MODIFY LOWER PLOT</w:t>
      </w:r>
      <w:r w:rsidR="00931641">
        <w:t>S</w:t>
      </w:r>
      <w:r>
        <w:t xml:space="preserve"> TO HAVE SAME IDENTIFICATION OF BRACKETED DURATION AS THE UPPER PLOT</w:t>
      </w:r>
      <w:r w:rsidR="00931641">
        <w:t>S</w:t>
      </w:r>
      <w:r>
        <w:t xml:space="preserve"> AND DELETE UPPER </w:t>
      </w:r>
      <w:commentRangeStart w:id="139"/>
      <w:commentRangeStart w:id="140"/>
      <w:r>
        <w:t>PLOT</w:t>
      </w:r>
      <w:r w:rsidR="00931641">
        <w:t>S</w:t>
      </w:r>
      <w:commentRangeEnd w:id="139"/>
      <w:r w:rsidR="006C4C08">
        <w:rPr>
          <w:rStyle w:val="CommentReference"/>
          <w:rFonts w:ascii="Times New Roman" w:hAnsi="Times New Roman" w:cs="Times New Roman"/>
          <w:b w:val="0"/>
          <w:snapToGrid/>
        </w:rPr>
        <w:commentReference w:id="139"/>
      </w:r>
      <w:commentRangeEnd w:id="140"/>
      <w:r w:rsidR="00B01019">
        <w:rPr>
          <w:rStyle w:val="CommentReference"/>
          <w:rFonts w:ascii="Times New Roman" w:hAnsi="Times New Roman" w:cs="Times New Roman"/>
          <w:b w:val="0"/>
          <w:snapToGrid/>
        </w:rPr>
        <w:commentReference w:id="140"/>
      </w:r>
      <w:r>
        <w:t>].</w:t>
      </w:r>
    </w:p>
    <w:p w14:paraId="18FA69E9" w14:textId="77777777" w:rsidR="00083EF5" w:rsidRDefault="00083EF5" w:rsidP="00083EF5">
      <w:pPr>
        <w:pStyle w:val="UFCText0"/>
      </w:pPr>
      <w:r>
        <w:t>Number of equivalent stress cycles: The equivalent number of cycles (n</w:t>
      </w:r>
      <w:r w:rsidRPr="00663124">
        <w:rPr>
          <w:vertAlign w:val="subscript"/>
        </w:rPr>
        <w:t>eq</w:t>
      </w:r>
      <w:r>
        <w:t>) is based on the concept that a loading having erratic characteristics (e.g., earthquake ground motions where the amplitude and frequency vary across the duration of shaking) can be represented by an equivalently damaging harmonic motion having a given amplitude and a given number of cycles. The concept is central to metal fatigue theories and greatly facilitates laboratory fatigue testing. Unlike D</w:t>
      </w:r>
      <w:r w:rsidRPr="00663124">
        <w:rPr>
          <w:vertAlign w:val="subscript"/>
        </w:rPr>
        <w:t>bracket</w:t>
      </w:r>
      <w:r>
        <w:t xml:space="preserve"> and D</w:t>
      </w:r>
      <w:r w:rsidRPr="00663124">
        <w:rPr>
          <w:vertAlign w:val="subscript"/>
        </w:rPr>
        <w:t>5-75</w:t>
      </w:r>
      <w:r>
        <w:t xml:space="preserve"> or D</w:t>
      </w:r>
      <w:r w:rsidRPr="00663124">
        <w:rPr>
          <w:vertAlign w:val="subscript"/>
        </w:rPr>
        <w:t>5-95</w:t>
      </w:r>
      <w:r>
        <w:t>, which are direct measures of the ground motion duration, n</w:t>
      </w:r>
      <w:r w:rsidRPr="00663124">
        <w:rPr>
          <w:vertAlign w:val="subscript"/>
        </w:rPr>
        <w:t>eq</w:t>
      </w:r>
      <w:r>
        <w:t xml:space="preserve"> is both a characteristic of loading (e.g., ground motion) and the system response (e.g., unit volume of soil), where the system is being progressively damaged due to the loading. </w:t>
      </w:r>
    </w:p>
    <w:p w14:paraId="59BDC032" w14:textId="77777777" w:rsidR="00083EF5" w:rsidRDefault="00083EF5" w:rsidP="00083EF5">
      <w:pPr>
        <w:pStyle w:val="UFCText0"/>
      </w:pPr>
      <w:r>
        <w:t>For geotechnical earthquake engineering applications, the number of equivalent shear stress cycles (n</w:t>
      </w:r>
      <w:r w:rsidRPr="00663124">
        <w:rPr>
          <w:vertAlign w:val="subscript"/>
        </w:rPr>
        <w:t>eq</w:t>
      </w:r>
      <w:r w:rsidRPr="00663124">
        <w:rPr>
          <w:rFonts w:ascii="Symbol" w:hAnsi="Symbol"/>
          <w:vertAlign w:val="subscript"/>
        </w:rPr>
        <w:t></w:t>
      </w:r>
      <w:r>
        <w:t>) are often of interest. The most widely used procedure for computing n</w:t>
      </w:r>
      <w:r w:rsidRPr="00663124">
        <w:rPr>
          <w:vertAlign w:val="subscript"/>
        </w:rPr>
        <w:t>eq</w:t>
      </w:r>
      <w:r w:rsidRPr="00663124">
        <w:rPr>
          <w:rFonts w:ascii="Symbol" w:hAnsi="Symbol"/>
          <w:vertAlign w:val="subscript"/>
        </w:rPr>
        <w:t></w:t>
      </w:r>
      <w:r>
        <w:t xml:space="preserve"> was developed by the late Professor H.B. Seed and colleagues in the late 1960's to early 1970's and is based on the Palmgren-Miner (P-M) cumulative damage hypothesis </w:t>
      </w:r>
      <w:r>
        <w:lastRenderedPageBreak/>
        <w:t>developed for metal fatigue evaluations (Seed et al. 1975). However, the original P-M hypothesis is intended for high cycle fatigue conditions and therefore applies to conditions where the strains are constrained to the elastic range of the material. By contrast, low cycle fatigue conditions, such as the case of soils subjected to strong ground shaking, are characterized by significant amounts of plastic strain.</w:t>
      </w:r>
    </w:p>
    <w:p w14:paraId="5F8332FA" w14:textId="77777777" w:rsidR="00083EF5" w:rsidRDefault="00083EF5" w:rsidP="00083EF5">
      <w:pPr>
        <w:pStyle w:val="UFCText0"/>
      </w:pPr>
      <w:commentRangeStart w:id="141"/>
      <w:r>
        <w:t>Because of the highly non-linear</w:t>
      </w:r>
      <w:commentRangeEnd w:id="141"/>
      <w:r w:rsidR="007B30B2">
        <w:rPr>
          <w:rStyle w:val="CommentReference"/>
          <w:rFonts w:ascii="Times New Roman" w:eastAsia="Times New Roman" w:hAnsi="Times New Roman" w:cs="Times New Roman"/>
        </w:rPr>
        <w:commentReference w:id="141"/>
      </w:r>
      <w:r>
        <w:t xml:space="preserve"> stress-strain behavior of soil, Green and Terri (2005) proposed low cycle fatigue implementation of the P-M cumulative damage hypothesis for computing n</w:t>
      </w:r>
      <w:r w:rsidRPr="00663124">
        <w:rPr>
          <w:vertAlign w:val="subscript"/>
        </w:rPr>
        <w:t>eq</w:t>
      </w:r>
      <w:r w:rsidRPr="00663124">
        <w:rPr>
          <w:rFonts w:ascii="Symbol" w:hAnsi="Symbol"/>
          <w:vertAlign w:val="subscript"/>
        </w:rPr>
        <w:t></w:t>
      </w:r>
      <w:r>
        <w:t>. In their proposed implementation, Green and Terri (2005) use dissipated energy as the damage metric. In this regard, they equate the cumulative energy dissipated in a unit volume of soil (</w:t>
      </w:r>
      <w:r w:rsidRPr="00663124">
        <w:rPr>
          <w:rFonts w:ascii="Symbol" w:hAnsi="Symbol"/>
        </w:rPr>
        <w:t></w:t>
      </w:r>
      <w:r>
        <w:t xml:space="preserve">W) when subjected to the earthquake motion and the harmonic motion, where </w:t>
      </w:r>
      <w:r w:rsidRPr="00663124">
        <w:rPr>
          <w:rFonts w:ascii="Symbol" w:hAnsi="Symbol"/>
        </w:rPr>
        <w:t></w:t>
      </w:r>
      <w:r>
        <w:t>W is equal to the cumulative area bound by the shear stress-shear strain hysteresis loops. Consistent with Seed et al. (1975), Green and Terri (2005) set the amplitude of the harmonic load (</w:t>
      </w:r>
      <w:r w:rsidRPr="00663124">
        <w:rPr>
          <w:rFonts w:ascii="Symbol" w:hAnsi="Symbol"/>
        </w:rPr>
        <w:t></w:t>
      </w:r>
      <w:r w:rsidRPr="00663124">
        <w:rPr>
          <w:vertAlign w:val="subscript"/>
        </w:rPr>
        <w:t>avg</w:t>
      </w:r>
      <w:r>
        <w:t>) to 65% of the maximum amplitude (</w:t>
      </w:r>
      <w:r w:rsidRPr="00663124">
        <w:rPr>
          <w:rFonts w:ascii="Symbol" w:hAnsi="Symbol"/>
        </w:rPr>
        <w:t></w:t>
      </w:r>
      <w:r w:rsidRPr="00663124">
        <w:rPr>
          <w:vertAlign w:val="subscript"/>
        </w:rPr>
        <w:t>max</w:t>
      </w:r>
      <w:r>
        <w:t xml:space="preserve">) of the earthquake loading (i.e., </w:t>
      </w:r>
      <w:r w:rsidRPr="00663124">
        <w:rPr>
          <w:rFonts w:ascii="Symbol" w:hAnsi="Symbol"/>
        </w:rPr>
        <w:t></w:t>
      </w:r>
      <w:r w:rsidRPr="00663124">
        <w:rPr>
          <w:vertAlign w:val="subscript"/>
        </w:rPr>
        <w:t>avg</w:t>
      </w:r>
      <w:r>
        <w:t xml:space="preserve"> = 0.65∙</w:t>
      </w:r>
      <w:r w:rsidRPr="00663124">
        <w:rPr>
          <w:rFonts w:ascii="Symbol" w:hAnsi="Symbol"/>
        </w:rPr>
        <w:t></w:t>
      </w:r>
      <w:r w:rsidRPr="00663124">
        <w:rPr>
          <w:vertAlign w:val="subscript"/>
        </w:rPr>
        <w:t>max</w:t>
      </w:r>
      <w:r>
        <w:t>), resulting in n</w:t>
      </w:r>
      <w:r w:rsidRPr="00663124">
        <w:rPr>
          <w:vertAlign w:val="subscript"/>
        </w:rPr>
        <w:t>eq</w:t>
      </w:r>
      <w:r w:rsidRPr="00663124">
        <w:rPr>
          <w:rFonts w:ascii="Symbol" w:hAnsi="Symbol"/>
          <w:vertAlign w:val="subscript"/>
        </w:rPr>
        <w:t></w:t>
      </w:r>
      <w:r>
        <w:t xml:space="preserve"> being the only variable for equating dissipated </w:t>
      </w:r>
      <w:commentRangeStart w:id="142"/>
      <w:commentRangeStart w:id="143"/>
      <w:r>
        <w:t>energy</w:t>
      </w:r>
      <w:commentRangeEnd w:id="142"/>
      <w:r w:rsidR="002E33CA">
        <w:rPr>
          <w:rStyle w:val="CommentReference"/>
          <w:rFonts w:ascii="Times New Roman" w:eastAsia="Times New Roman" w:hAnsi="Times New Roman" w:cs="Times New Roman"/>
        </w:rPr>
        <w:commentReference w:id="142"/>
      </w:r>
      <w:commentRangeEnd w:id="143"/>
      <w:r w:rsidR="00EE07F3">
        <w:rPr>
          <w:rStyle w:val="CommentReference"/>
          <w:rFonts w:ascii="Times New Roman" w:eastAsia="Times New Roman" w:hAnsi="Times New Roman" w:cs="Times New Roman"/>
        </w:rPr>
        <w:commentReference w:id="143"/>
      </w:r>
      <w:r>
        <w:t>.</w:t>
      </w:r>
    </w:p>
    <w:p w14:paraId="4747817A" w14:textId="77777777" w:rsidR="00083EF5" w:rsidRDefault="00083EF5" w:rsidP="00083EF5">
      <w:pPr>
        <w:pStyle w:val="UFCText0"/>
      </w:pPr>
      <w:r>
        <w:t>The approach proposed by Green and Terri (2005) is illustrated in Figure 2-8 for computing n</w:t>
      </w:r>
      <w:r w:rsidRPr="009403F1">
        <w:rPr>
          <w:vertAlign w:val="subscript"/>
        </w:rPr>
        <w:t>eq</w:t>
      </w:r>
      <w:r w:rsidRPr="009403F1">
        <w:rPr>
          <w:rFonts w:ascii="Symbol" w:hAnsi="Symbol"/>
          <w:vertAlign w:val="subscript"/>
        </w:rPr>
        <w:t></w:t>
      </w:r>
      <w:r>
        <w:t xml:space="preserve"> associated with seismic site response analysis. In this approach, the earthquake motion is specified as the base rock outcrop motion and equivalent linear site response analysis is performed. The shear stress and shear strain time histories are output from the analysis, and shear stress time history is integrated over shear strain history to compute </w:t>
      </w:r>
      <w:r w:rsidRPr="009403F1">
        <w:rPr>
          <w:rFonts w:ascii="Symbol" w:hAnsi="Symbol"/>
        </w:rPr>
        <w:t></w:t>
      </w:r>
      <w:r>
        <w:t xml:space="preserve">W at the center of each layer in the profile. Additionally, </w:t>
      </w:r>
      <w:r w:rsidRPr="009403F1">
        <w:rPr>
          <w:rFonts w:ascii="Symbol" w:hAnsi="Symbol"/>
        </w:rPr>
        <w:t></w:t>
      </w:r>
      <w:r w:rsidRPr="009403F1">
        <w:rPr>
          <w:vertAlign w:val="subscript"/>
        </w:rPr>
        <w:t>max</w:t>
      </w:r>
      <w:r>
        <w:t xml:space="preserve"> at the center of each layer is also output from the site response analysis. Using the modulus reduction and damping (MRD) curves for a given layer, the effective shear strain (</w:t>
      </w:r>
      <w:r w:rsidRPr="009403F1">
        <w:rPr>
          <w:rFonts w:ascii="Symbol" w:hAnsi="Symbol"/>
        </w:rPr>
        <w:t></w:t>
      </w:r>
      <w:r w:rsidRPr="009403F1">
        <w:rPr>
          <w:vertAlign w:val="subscript"/>
        </w:rPr>
        <w:t>eff</w:t>
      </w:r>
      <w:r>
        <w:t xml:space="preserve">) associated with </w:t>
      </w:r>
      <w:r w:rsidRPr="009403F1">
        <w:rPr>
          <w:rFonts w:ascii="Symbol" w:hAnsi="Symbol"/>
        </w:rPr>
        <w:t></w:t>
      </w:r>
      <w:r w:rsidRPr="009403F1">
        <w:rPr>
          <w:vertAlign w:val="subscript"/>
        </w:rPr>
        <w:t>avg</w:t>
      </w:r>
      <w:r>
        <w:t xml:space="preserve"> can be determined. </w:t>
      </w:r>
    </w:p>
    <w:p w14:paraId="1D3F0B4D" w14:textId="12BEF355" w:rsidR="00083EF5" w:rsidRDefault="009403F1" w:rsidP="009403F1">
      <w:pPr>
        <w:pStyle w:val="Figure"/>
      </w:pPr>
      <w:r>
        <w:rPr>
          <w:noProof/>
        </w:rPr>
        <w:drawing>
          <wp:inline distT="0" distB="0" distL="0" distR="0" wp14:anchorId="4289C464" wp14:editId="3A40193A">
            <wp:extent cx="4443984" cy="293522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43984" cy="2935224"/>
                    </a:xfrm>
                    <a:prstGeom prst="rect">
                      <a:avLst/>
                    </a:prstGeom>
                  </pic:spPr>
                </pic:pic>
              </a:graphicData>
            </a:graphic>
          </wp:inline>
        </w:drawing>
      </w:r>
      <w:r w:rsidR="00083EF5">
        <w:t xml:space="preserve"> </w:t>
      </w:r>
    </w:p>
    <w:p w14:paraId="16A1449E" w14:textId="77777777" w:rsidR="00083EF5" w:rsidRDefault="00083EF5" w:rsidP="009403F1">
      <w:pPr>
        <w:pStyle w:val="UFCfigure"/>
      </w:pPr>
      <w:r>
        <w:lastRenderedPageBreak/>
        <w:t>Figure 2-8. Conceptual illustration of the computation of n</w:t>
      </w:r>
      <w:r w:rsidRPr="009403F1">
        <w:rPr>
          <w:vertAlign w:val="subscript"/>
        </w:rPr>
        <w:t>eq</w:t>
      </w:r>
      <w:r w:rsidRPr="009403F1">
        <w:rPr>
          <w:rFonts w:ascii="Symbol" w:hAnsi="Symbol"/>
          <w:vertAlign w:val="subscript"/>
        </w:rPr>
        <w:t></w:t>
      </w:r>
      <w:r>
        <w:t xml:space="preserve"> by equating dissipated energy in soil strata in a site response analysis (Green 2001). [MODIFY FIGURE SO THAT NOTATION MATCHES TEXT]</w:t>
      </w:r>
    </w:p>
    <w:p w14:paraId="43D22B5A" w14:textId="77777777" w:rsidR="00083EF5" w:rsidRDefault="00083EF5" w:rsidP="00083EF5">
      <w:pPr>
        <w:pStyle w:val="UFCText0"/>
      </w:pPr>
      <w:r>
        <w:t xml:space="preserve">Using </w:t>
      </w:r>
      <w:r w:rsidRPr="009403F1">
        <w:rPr>
          <w:rFonts w:ascii="Symbol" w:hAnsi="Symbol"/>
        </w:rPr>
        <w:t></w:t>
      </w:r>
      <w:r>
        <w:t>eff, the dissipated energy per unit volume of soil for one equivalent cycle of loading (</w:t>
      </w:r>
      <w:r w:rsidRPr="009403F1">
        <w:rPr>
          <w:rFonts w:ascii="Symbol" w:hAnsi="Symbol"/>
        </w:rPr>
        <w:t></w:t>
      </w:r>
      <w:r>
        <w:t>W1) can be computed as:</w:t>
      </w:r>
    </w:p>
    <w:p w14:paraId="70D6003F" w14:textId="50F05501" w:rsidR="00083EF5" w:rsidRDefault="009403F1" w:rsidP="009403F1">
      <w:pPr>
        <w:pStyle w:val="UFCEquation"/>
      </w:pPr>
      <w:r>
        <w:rPr>
          <w:rFonts w:ascii="Arial" w:eastAsiaTheme="minorEastAsia" w:hAnsi="Arial" w:cstheme="minorBidi"/>
        </w:rPr>
        <w:tab/>
      </w:r>
      <m:oMath>
        <m:r>
          <m:rPr>
            <m:sty m:val="b"/>
          </m:rPr>
          <w:rPr>
            <w:rFonts w:ascii="Cambria Math" w:hAnsi="Cambria Math"/>
          </w:rPr>
          <m:t>∆</m:t>
        </m:r>
        <m:sSub>
          <m:sSubPr>
            <m:ctrlPr>
              <w:rPr>
                <w:rFonts w:ascii="Cambria Math" w:hAnsi="Cambria Math"/>
              </w:rPr>
            </m:ctrlPr>
          </m:sSubPr>
          <m:e>
            <m:r>
              <m:rPr>
                <m:sty m:val="bi"/>
              </m:rPr>
              <w:rPr>
                <w:rFonts w:ascii="Cambria Math" w:hAnsi="Cambria Math"/>
              </w:rPr>
              <m:t>W</m:t>
            </m:r>
          </m:e>
          <m:sub>
            <m:r>
              <m:rPr>
                <m:sty m:val="b"/>
              </m:rPr>
              <w:rPr>
                <w:rFonts w:ascii="Cambria Math" w:hAnsi="Cambria Math"/>
              </w:rPr>
              <m:t>1</m:t>
            </m:r>
          </m:sub>
        </m:sSub>
        <m:r>
          <m:rPr>
            <m:sty m:val="b"/>
          </m:rPr>
          <w:rPr>
            <w:rFonts w:ascii="Cambria Math" w:hAnsi="Cambria Math"/>
          </w:rPr>
          <m:t>=</m:t>
        </m:r>
        <m:f>
          <m:fPr>
            <m:ctrlPr>
              <w:rPr>
                <w:rFonts w:ascii="Cambria Math" w:hAnsi="Cambria Math"/>
              </w:rPr>
            </m:ctrlPr>
          </m:fPr>
          <m:num>
            <m:r>
              <m:rPr>
                <m:sty m:val="b"/>
              </m:rPr>
              <w:rPr>
                <w:rFonts w:ascii="Cambria Math" w:hAnsi="Cambria Math"/>
              </w:rPr>
              <m:t>2</m:t>
            </m:r>
            <m:r>
              <m:rPr>
                <m:sty m:val="bi"/>
              </m:rPr>
              <w:rPr>
                <w:rFonts w:ascii="Cambria Math" w:hAnsi="Cambria Math"/>
              </w:rPr>
              <m:t>π</m:t>
            </m:r>
            <m:sSub>
              <m:sSubPr>
                <m:ctrlPr>
                  <w:rPr>
                    <w:rFonts w:ascii="Cambria Math" w:hAnsi="Cambria Math"/>
                  </w:rPr>
                </m:ctrlPr>
              </m:sSubPr>
              <m:e>
                <m:r>
                  <m:rPr>
                    <m:sty m:val="bi"/>
                  </m:rPr>
                  <w:rPr>
                    <w:rFonts w:ascii="Cambria Math" w:hAnsi="Cambria Math"/>
                  </w:rPr>
                  <m:t>D</m:t>
                </m:r>
              </m:e>
              <m:sub>
                <m:sSub>
                  <m:sSubPr>
                    <m:ctrlPr>
                      <w:rPr>
                        <w:rFonts w:ascii="Cambria Math" w:hAnsi="Cambria Math"/>
                      </w:rPr>
                    </m:ctrlPr>
                  </m:sSubPr>
                  <m:e>
                    <m:r>
                      <m:rPr>
                        <m:sty m:val="bi"/>
                      </m:rPr>
                      <w:rPr>
                        <w:rFonts w:ascii="Cambria Math" w:hAnsi="Cambria Math"/>
                      </w:rPr>
                      <m:t>γ</m:t>
                    </m:r>
                  </m:e>
                  <m:sub>
                    <m:r>
                      <m:rPr>
                        <m:sty m:val="bi"/>
                      </m:rPr>
                      <w:rPr>
                        <w:rFonts w:ascii="Cambria Math" w:hAnsi="Cambria Math"/>
                      </w:rPr>
                      <m:t>eff</m:t>
                    </m:r>
                  </m:sub>
                </m:sSub>
              </m:sub>
            </m:sSub>
          </m:num>
          <m:den>
            <m:sSub>
              <m:sSubPr>
                <m:ctrlPr>
                  <w:rPr>
                    <w:rFonts w:ascii="Cambria Math" w:hAnsi="Cambria Math"/>
                  </w:rPr>
                </m:ctrlPr>
              </m:sSubPr>
              <m:e>
                <m:r>
                  <m:rPr>
                    <m:sty m:val="bi"/>
                  </m:rPr>
                  <w:rPr>
                    <w:rFonts w:ascii="Cambria Math" w:hAnsi="Cambria Math"/>
                  </w:rPr>
                  <m:t>G</m:t>
                </m:r>
              </m:e>
              <m:sub>
                <m:r>
                  <m:rPr>
                    <m:sty m:val="bi"/>
                  </m:rPr>
                  <w:rPr>
                    <w:rFonts w:ascii="Cambria Math" w:hAnsi="Cambria Math"/>
                  </w:rPr>
                  <m:t>max</m:t>
                </m:r>
              </m:sub>
            </m:sSub>
            <m:sSub>
              <m:sSubPr>
                <m:ctrlPr>
                  <w:rPr>
                    <w:rFonts w:ascii="Cambria Math" w:hAnsi="Cambria Math"/>
                  </w:rPr>
                </m:ctrlPr>
              </m:sSubPr>
              <m:e>
                <m:d>
                  <m:dPr>
                    <m:ctrlPr>
                      <w:rPr>
                        <w:rFonts w:ascii="Cambria Math" w:hAnsi="Cambria Math"/>
                      </w:rPr>
                    </m:ctrlPr>
                  </m:dPr>
                  <m:e>
                    <m:f>
                      <m:fPr>
                        <m:ctrlPr>
                          <w:rPr>
                            <w:rFonts w:ascii="Cambria Math" w:hAnsi="Cambria Math"/>
                          </w:rPr>
                        </m:ctrlPr>
                      </m:fPr>
                      <m:num>
                        <m:r>
                          <m:rPr>
                            <m:sty m:val="bi"/>
                          </m:rPr>
                          <w:rPr>
                            <w:rFonts w:ascii="Cambria Math" w:hAnsi="Cambria Math"/>
                          </w:rPr>
                          <m:t>G</m:t>
                        </m:r>
                      </m:num>
                      <m:den>
                        <m:sSub>
                          <m:sSubPr>
                            <m:ctrlPr>
                              <w:rPr>
                                <w:rFonts w:ascii="Cambria Math" w:hAnsi="Cambria Math"/>
                              </w:rPr>
                            </m:ctrlPr>
                          </m:sSubPr>
                          <m:e>
                            <m:r>
                              <m:rPr>
                                <m:sty m:val="bi"/>
                              </m:rPr>
                              <w:rPr>
                                <w:rFonts w:ascii="Cambria Math" w:hAnsi="Cambria Math"/>
                              </w:rPr>
                              <m:t>G</m:t>
                            </m:r>
                          </m:e>
                          <m:sub>
                            <m:r>
                              <m:rPr>
                                <m:sty m:val="bi"/>
                              </m:rPr>
                              <w:rPr>
                                <w:rFonts w:ascii="Cambria Math" w:hAnsi="Cambria Math"/>
                              </w:rPr>
                              <m:t>max</m:t>
                            </m:r>
                          </m:sub>
                        </m:sSub>
                      </m:den>
                    </m:f>
                  </m:e>
                </m:d>
              </m:e>
              <m:sub>
                <m:sSub>
                  <m:sSubPr>
                    <m:ctrlPr>
                      <w:rPr>
                        <w:rFonts w:ascii="Cambria Math" w:hAnsi="Cambria Math"/>
                      </w:rPr>
                    </m:ctrlPr>
                  </m:sSubPr>
                  <m:e>
                    <m:r>
                      <m:rPr>
                        <m:sty m:val="bi"/>
                      </m:rPr>
                      <w:rPr>
                        <w:rFonts w:ascii="Cambria Math" w:hAnsi="Cambria Math"/>
                      </w:rPr>
                      <m:t>γ</m:t>
                    </m:r>
                  </m:e>
                  <m:sub>
                    <m:r>
                      <m:rPr>
                        <m:sty m:val="bi"/>
                      </m:rPr>
                      <w:rPr>
                        <w:rFonts w:ascii="Cambria Math" w:hAnsi="Cambria Math"/>
                      </w:rPr>
                      <m:t>eff</m:t>
                    </m:r>
                  </m:sub>
                </m:sSub>
              </m:sub>
            </m:sSub>
          </m:den>
        </m:f>
        <m:sSubSup>
          <m:sSubSupPr>
            <m:ctrlPr>
              <w:rPr>
                <w:rFonts w:ascii="Cambria Math" w:eastAsiaTheme="minorEastAsia" w:hAnsi="Cambria Math"/>
              </w:rPr>
            </m:ctrlPr>
          </m:sSubSupPr>
          <m:e>
            <m:r>
              <m:rPr>
                <m:sty m:val="bi"/>
              </m:rPr>
              <w:rPr>
                <w:rFonts w:ascii="Cambria Math" w:eastAsiaTheme="minorEastAsia" w:hAnsi="Cambria Math"/>
              </w:rPr>
              <m:t>τ</m:t>
            </m:r>
          </m:e>
          <m:sub>
            <m:r>
              <m:rPr>
                <m:sty m:val="bi"/>
              </m:rPr>
              <w:rPr>
                <w:rFonts w:ascii="Cambria Math" w:eastAsiaTheme="minorEastAsia" w:hAnsi="Cambria Math"/>
              </w:rPr>
              <m:t>avg</m:t>
            </m:r>
          </m:sub>
          <m:sup>
            <m:r>
              <m:rPr>
                <m:sty m:val="b"/>
              </m:rPr>
              <w:rPr>
                <w:rFonts w:ascii="Cambria Math" w:eastAsiaTheme="minorEastAsia" w:hAnsi="Cambria Math"/>
              </w:rPr>
              <m:t>2</m:t>
            </m:r>
          </m:sup>
        </m:sSubSup>
      </m:oMath>
      <w:r w:rsidR="00083EF5">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14</w:t>
      </w:r>
      <w:r w:rsidR="00060126">
        <w:rPr>
          <w:noProof/>
        </w:rPr>
        <w:fldChar w:fldCharType="end"/>
      </w:r>
      <w:r w:rsidR="00083EF5">
        <w:t>)</w:t>
      </w:r>
    </w:p>
    <w:p w14:paraId="53B521A9" w14:textId="77777777" w:rsidR="009403F1" w:rsidRDefault="00083EF5" w:rsidP="00083EF5">
      <w:pPr>
        <w:pStyle w:val="UFCText0"/>
      </w:pPr>
      <w:r>
        <w:t>where</w:t>
      </w:r>
      <w:r w:rsidR="009403F1">
        <w:t>:</w:t>
      </w:r>
      <w:r>
        <w:t xml:space="preserve"> </w:t>
      </w:r>
      <w:r w:rsidR="009403F1">
        <w:br/>
      </w:r>
      <w:r>
        <w:t>D</w:t>
      </w:r>
      <w:r w:rsidRPr="009403F1">
        <w:rPr>
          <w:rFonts w:ascii="Symbol" w:hAnsi="Symbol"/>
          <w:vertAlign w:val="subscript"/>
        </w:rPr>
        <w:t></w:t>
      </w:r>
      <w:r w:rsidRPr="009403F1">
        <w:rPr>
          <w:vertAlign w:val="subscript"/>
        </w:rPr>
        <w:t>eff</w:t>
      </w:r>
      <w:r>
        <w:t xml:space="preserve"> and (G/G</w:t>
      </w:r>
      <w:r w:rsidRPr="009403F1">
        <w:rPr>
          <w:vertAlign w:val="subscript"/>
        </w:rPr>
        <w:t>max</w:t>
      </w:r>
      <w:r>
        <w:t>)</w:t>
      </w:r>
      <w:r w:rsidRPr="009403F1">
        <w:rPr>
          <w:rFonts w:ascii="Symbol" w:hAnsi="Symbol"/>
        </w:rPr>
        <w:t></w:t>
      </w:r>
      <w:r w:rsidRPr="009403F1">
        <w:rPr>
          <w:vertAlign w:val="subscript"/>
        </w:rPr>
        <w:t>eff</w:t>
      </w:r>
      <w:r>
        <w:t xml:space="preserve"> </w:t>
      </w:r>
      <w:r w:rsidR="009403F1">
        <w:t>=</w:t>
      </w:r>
      <w:r>
        <w:t xml:space="preserve"> viscous damping ratio and modulus reduction ratio corresponding to </w:t>
      </w:r>
      <w:r w:rsidRPr="009403F1">
        <w:rPr>
          <w:rFonts w:ascii="Symbol" w:hAnsi="Symbol"/>
        </w:rPr>
        <w:t></w:t>
      </w:r>
      <w:r w:rsidRPr="009403F1">
        <w:rPr>
          <w:vertAlign w:val="subscript"/>
        </w:rPr>
        <w:t>eff</w:t>
      </w:r>
      <w:r>
        <w:t xml:space="preserve"> and </w:t>
      </w:r>
      <w:r w:rsidR="009403F1">
        <w:br/>
      </w:r>
      <w:r>
        <w:t>G</w:t>
      </w:r>
      <w:r w:rsidRPr="009403F1">
        <w:rPr>
          <w:vertAlign w:val="subscript"/>
        </w:rPr>
        <w:t>max</w:t>
      </w:r>
      <w:r>
        <w:t xml:space="preserve"> is the small-strain shear modulus of the soil. </w:t>
      </w:r>
    </w:p>
    <w:p w14:paraId="5CD467F2" w14:textId="01D140F1" w:rsidR="00083EF5" w:rsidRDefault="00083EF5" w:rsidP="00083EF5">
      <w:pPr>
        <w:pStyle w:val="UFCText0"/>
      </w:pPr>
      <w:r>
        <w:t xml:space="preserve">Once </w:t>
      </w:r>
      <w:r w:rsidRPr="009403F1">
        <w:rPr>
          <w:rFonts w:ascii="Symbol" w:hAnsi="Symbol"/>
        </w:rPr>
        <w:t></w:t>
      </w:r>
      <w:r>
        <w:t xml:space="preserve">W and </w:t>
      </w:r>
      <w:r w:rsidRPr="009403F1">
        <w:rPr>
          <w:rFonts w:ascii="Symbol" w:hAnsi="Symbol"/>
        </w:rPr>
        <w:t></w:t>
      </w:r>
      <w:r>
        <w:t>W1 are known, n</w:t>
      </w:r>
      <w:r w:rsidRPr="009403F1">
        <w:rPr>
          <w:vertAlign w:val="subscript"/>
        </w:rPr>
        <w:t>eq</w:t>
      </w:r>
      <w:r w:rsidRPr="009403F1">
        <w:rPr>
          <w:rFonts w:ascii="Symbol" w:hAnsi="Symbol"/>
          <w:vertAlign w:val="subscript"/>
        </w:rPr>
        <w:t></w:t>
      </w:r>
      <w:r>
        <w:t xml:space="preserve"> can be computed as:</w:t>
      </w:r>
    </w:p>
    <w:p w14:paraId="5BA4A0E1" w14:textId="6641DC81" w:rsidR="00083EF5" w:rsidRDefault="009403F1" w:rsidP="009403F1">
      <w:pPr>
        <w:pStyle w:val="UFCEquation"/>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n</m:t>
            </m:r>
          </m:e>
          <m:sub>
            <m:r>
              <m:rPr>
                <m:sty m:val="bi"/>
              </m:rPr>
              <w:rPr>
                <w:rFonts w:ascii="Cambria Math" w:hAnsi="Cambria Math"/>
              </w:rPr>
              <m:t>eqτ</m:t>
            </m:r>
          </m:sub>
        </m:sSub>
        <m:r>
          <m:rPr>
            <m:sty m:val="bi"/>
          </m:rPr>
          <w:rPr>
            <w:rFonts w:ascii="Cambria Math" w:hAnsi="Cambria Math"/>
          </w:rPr>
          <m:t>=</m:t>
        </m:r>
        <m:f>
          <m:fPr>
            <m:ctrlPr>
              <w:rPr>
                <w:rFonts w:ascii="Cambria Math" w:hAnsi="Cambria Math"/>
                <w:i/>
              </w:rPr>
            </m:ctrlPr>
          </m:fPr>
          <m:num>
            <m:r>
              <m:rPr>
                <m:sty m:val="bi"/>
              </m:rPr>
              <w:rPr>
                <w:rFonts w:ascii="Cambria Math" w:hAnsi="Cambria Math"/>
              </w:rPr>
              <m:t>∆W</m:t>
            </m:r>
          </m:num>
          <m:den>
            <m:sSub>
              <m:sSubPr>
                <m:ctrlPr>
                  <w:rPr>
                    <w:rFonts w:ascii="Cambria Math" w:hAnsi="Cambria Math"/>
                    <w:i/>
                  </w:rPr>
                </m:ctrlPr>
              </m:sSubPr>
              <m:e>
                <m:r>
                  <m:rPr>
                    <m:sty m:val="bi"/>
                  </m:rPr>
                  <w:rPr>
                    <w:rFonts w:ascii="Cambria Math" w:hAnsi="Cambria Math"/>
                  </w:rPr>
                  <m:t>∆W</m:t>
                </m:r>
              </m:e>
              <m:sub>
                <m:r>
                  <m:rPr>
                    <m:sty m:val="bi"/>
                  </m:rPr>
                  <w:rPr>
                    <w:rFonts w:ascii="Cambria Math" w:hAnsi="Cambria Math"/>
                  </w:rPr>
                  <m:t>1</m:t>
                </m:r>
              </m:sub>
            </m:sSub>
          </m:den>
        </m:f>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15</w:t>
      </w:r>
      <w:r w:rsidR="00060126">
        <w:rPr>
          <w:rFonts w:eastAsiaTheme="minorEastAsia"/>
        </w:rPr>
        <w:fldChar w:fldCharType="end"/>
      </w:r>
      <w:r w:rsidR="00083EF5">
        <w:t>)</w:t>
      </w:r>
      <w:r>
        <w:t>.</w:t>
      </w:r>
    </w:p>
    <w:p w14:paraId="448A9A34" w14:textId="1B4CC6C4" w:rsidR="00083EF5" w:rsidRDefault="00083EF5" w:rsidP="00163E15">
      <w:pPr>
        <w:pStyle w:val="UFCpara2"/>
      </w:pPr>
      <w:bookmarkStart w:id="144" w:name="_Toc175812241"/>
      <w:r>
        <w:t>Near-Fault Effects</w:t>
      </w:r>
      <w:bookmarkEnd w:id="144"/>
    </w:p>
    <w:p w14:paraId="144A90AA" w14:textId="3E0981DB" w:rsidR="00083EF5" w:rsidRDefault="00083EF5" w:rsidP="00083EF5">
      <w:pPr>
        <w:pStyle w:val="UFCText0"/>
      </w:pPr>
      <w:r>
        <w:t xml:space="preserve">In the near-source region of an earthquake, generally &lt; 20 to 60 </w:t>
      </w:r>
      <w:commentRangeStart w:id="145"/>
      <w:commentRangeStart w:id="146"/>
      <w:r>
        <w:t>km</w:t>
      </w:r>
      <w:commentRangeEnd w:id="145"/>
      <w:r w:rsidR="00B73DCC">
        <w:rPr>
          <w:rStyle w:val="CommentReference"/>
          <w:rFonts w:ascii="Times New Roman" w:eastAsia="Times New Roman" w:hAnsi="Times New Roman" w:cs="Times New Roman"/>
        </w:rPr>
        <w:commentReference w:id="145"/>
      </w:r>
      <w:commentRangeEnd w:id="146"/>
      <w:r w:rsidR="008F2E61">
        <w:rPr>
          <w:rStyle w:val="CommentReference"/>
          <w:rFonts w:ascii="Times New Roman" w:eastAsia="Times New Roman" w:hAnsi="Times New Roman" w:cs="Times New Roman"/>
        </w:rPr>
        <w:commentReference w:id="146"/>
      </w:r>
      <w:r>
        <w:t xml:space="preserve"> from the source, ground characteristics motions can be influence</w:t>
      </w:r>
      <w:ins w:id="147" w:author="Chowdhury, Khaled H CIV (USA)" w:date="2024-10-06T10:55:00Z">
        <w:r w:rsidR="00B73DCC">
          <w:t>d</w:t>
        </w:r>
      </w:ins>
      <w:r>
        <w:t xml:space="preserve"> by two </w:t>
      </w:r>
      <w:commentRangeStart w:id="148"/>
      <w:commentRangeStart w:id="149"/>
      <w:r>
        <w:t>phenomena</w:t>
      </w:r>
      <w:commentRangeEnd w:id="148"/>
      <w:r w:rsidR="00B73DCC">
        <w:rPr>
          <w:rStyle w:val="CommentReference"/>
          <w:rFonts w:ascii="Times New Roman" w:eastAsia="Times New Roman" w:hAnsi="Times New Roman" w:cs="Times New Roman"/>
        </w:rPr>
        <w:commentReference w:id="148"/>
      </w:r>
      <w:commentRangeEnd w:id="149"/>
      <w:r w:rsidR="00FF3196">
        <w:rPr>
          <w:rStyle w:val="CommentReference"/>
          <w:rFonts w:ascii="Times New Roman" w:eastAsia="Times New Roman" w:hAnsi="Times New Roman" w:cs="Times New Roman"/>
        </w:rPr>
        <w:commentReference w:id="149"/>
      </w:r>
      <w:r>
        <w:t xml:space="preserve"> that result in long-period velocity pulses that can have detrimental effects on building structures (e.g., Hall et al. 1995; Sasani and Bertero 2000; Alavi and Krawinkler 2001). The presence of </w:t>
      </w:r>
      <w:commentRangeStart w:id="150"/>
      <w:r>
        <w:t>“near-fault effects”</w:t>
      </w:r>
      <w:commentRangeEnd w:id="150"/>
      <w:r w:rsidR="007B30B2">
        <w:rPr>
          <w:rStyle w:val="CommentReference"/>
          <w:rFonts w:ascii="Times New Roman" w:eastAsia="Times New Roman" w:hAnsi="Times New Roman" w:cs="Times New Roman"/>
        </w:rPr>
        <w:commentReference w:id="150"/>
      </w:r>
      <w:r>
        <w:t xml:space="preserve"> in the ground motions will depend on, among other factors, the fault rupture mechanism (i.e., strike slip or dip slip), the direction of rupture propagation on the fault relative to the location of the site, and the amount of permanent ground displacement (or off-set) on the fault due to the fault rupture. The resulting near-fault effects have been categorized as rupture directivity (or “directivity”) and fling step (or “fling”), each resulting from distinct processes. The processes causing these effects and the components of the motions that manifest the near-fault effects are discussed in the following.   </w:t>
      </w:r>
    </w:p>
    <w:p w14:paraId="0B9C8016" w14:textId="77777777" w:rsidR="00083EF5" w:rsidRDefault="00083EF5" w:rsidP="00083EF5">
      <w:pPr>
        <w:pStyle w:val="UFCText0"/>
      </w:pPr>
      <w:r>
        <w:t xml:space="preserve">Rupture Directivity: Rupture directivity (or "directivity") is a Doppler-type phenomenon resulting from the approximate equality of the fault rupture and shear wave velocities. In the case of forward directivity for strike-slip ruptures, the horizontally polarized shear waves that propagate in the same direction as the rupture constructively interfere with each other, arriving at a site as a large amplitude, single-sided displacement pulse or a large amplitude, double-sided velocity pulse in the horizontal strike-normal component of motion (e.g., Somerville et al. 1997). This is illustrated in Figure 2-9. In contrast, reverse directivity occurs when the horizontally polarized shear waves propagate in the opposite direction as the rupture. As a result, the seismic energy arrives at a site as a sequential series of low-amplitude, single-sided displacement pulses or double-sided velocity pulses in the horizontal strike-normal component of motion, as illustrated in </w:t>
      </w:r>
      <w:r>
        <w:lastRenderedPageBreak/>
        <w:t>Figure 2-9. The strike-parallel component of motion is not affected by either the forward or reverse directivity effects. However, as noted by Shahi and Baker (2011) the irregular geometry of many fault ruptures makes the identification of strike-parallel and strike-normal components of motion difficult.</w:t>
      </w:r>
    </w:p>
    <w:p w14:paraId="0DEA738F" w14:textId="6ECA3FCD" w:rsidR="00083EF5" w:rsidRDefault="009403F1" w:rsidP="009403F1">
      <w:pPr>
        <w:pStyle w:val="Figure"/>
      </w:pPr>
      <w:r>
        <w:rPr>
          <w:noProof/>
        </w:rPr>
        <w:drawing>
          <wp:inline distT="0" distB="0" distL="0" distR="0" wp14:anchorId="5FFEA111" wp14:editId="547CE4B5">
            <wp:extent cx="5943600" cy="28905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890520"/>
                    </a:xfrm>
                    <a:prstGeom prst="rect">
                      <a:avLst/>
                    </a:prstGeom>
                  </pic:spPr>
                </pic:pic>
              </a:graphicData>
            </a:graphic>
          </wp:inline>
        </w:drawing>
      </w:r>
    </w:p>
    <w:p w14:paraId="765FE4D3" w14:textId="77777777" w:rsidR="00083EF5" w:rsidRDefault="00083EF5" w:rsidP="009403F1">
      <w:pPr>
        <w:pStyle w:val="UFCfigure"/>
      </w:pPr>
      <w:r>
        <w:t xml:space="preserve">Figure 2-9. Conceptual illustration of the forward and reverse directivity (Somerville et al. 1997). [BETTER </w:t>
      </w:r>
      <w:commentRangeStart w:id="151"/>
      <w:commentRangeStart w:id="152"/>
      <w:r>
        <w:t>FIGURE</w:t>
      </w:r>
      <w:commentRangeEnd w:id="151"/>
      <w:r w:rsidR="00D70F84">
        <w:rPr>
          <w:rStyle w:val="CommentReference"/>
          <w:rFonts w:ascii="Times New Roman" w:hAnsi="Times New Roman" w:cs="Times New Roman"/>
          <w:b w:val="0"/>
          <w:snapToGrid/>
        </w:rPr>
        <w:commentReference w:id="151"/>
      </w:r>
      <w:commentRangeEnd w:id="152"/>
      <w:r w:rsidR="00E80D22">
        <w:rPr>
          <w:rStyle w:val="CommentReference"/>
          <w:rFonts w:ascii="Times New Roman" w:hAnsi="Times New Roman" w:cs="Times New Roman"/>
          <w:b w:val="0"/>
          <w:snapToGrid/>
        </w:rPr>
        <w:commentReference w:id="152"/>
      </w:r>
      <w:r>
        <w:t>???]</w:t>
      </w:r>
    </w:p>
    <w:p w14:paraId="57DA757A" w14:textId="77777777" w:rsidR="00083EF5" w:rsidRDefault="00083EF5" w:rsidP="00083EF5">
      <w:pPr>
        <w:pStyle w:val="UFCText0"/>
      </w:pPr>
      <w:r>
        <w:t>Similar processes occur for forward and reverse directivity for dip-slip fault ruptures. In this case, forward directivity occurs when the rupture propagates from deeper depths to shallower depths on the fault and reverse directivity occurs when the rupture propagates from shallower depths to deeper depths on the fault. Also, for dip-slip ruptures, the directivity effects manifest in both the vertical and horizontal strike-normal components of motion. The strike-parallel component of motion is unaffected. Again, as noted by Shahi and Baker (2011) the irregular geometry of many fault ruptures makes the identification of strike-parallel and strike-normal components of motion difficult.</w:t>
      </w:r>
    </w:p>
    <w:p w14:paraId="72D9A8DA" w14:textId="77777777" w:rsidR="00083EF5" w:rsidRDefault="00083EF5" w:rsidP="00083EF5">
      <w:pPr>
        <w:pStyle w:val="UFCText0"/>
      </w:pPr>
      <w:r>
        <w:t>Shahi and Baker (2011) provide expressions to modify ground motion models (</w:t>
      </w:r>
      <w:commentRangeStart w:id="153"/>
      <w:commentRangeStart w:id="154"/>
      <w:r>
        <w:t>GMMs</w:t>
      </w:r>
      <w:commentRangeEnd w:id="153"/>
      <w:r w:rsidR="002A2393">
        <w:rPr>
          <w:rStyle w:val="CommentReference"/>
          <w:rFonts w:ascii="Times New Roman" w:eastAsia="Times New Roman" w:hAnsi="Times New Roman" w:cs="Times New Roman"/>
        </w:rPr>
        <w:commentReference w:id="153"/>
      </w:r>
      <w:commentRangeEnd w:id="154"/>
      <w:r w:rsidR="00DA1696">
        <w:rPr>
          <w:rStyle w:val="CommentReference"/>
          <w:rFonts w:ascii="Times New Roman" w:eastAsia="Times New Roman" w:hAnsi="Times New Roman" w:cs="Times New Roman"/>
        </w:rPr>
        <w:commentReference w:id="154"/>
      </w:r>
      <w:r>
        <w:t>) for acceleration response spectra (i.e., either S</w:t>
      </w:r>
      <w:r w:rsidRPr="009403F1">
        <w:rPr>
          <w:vertAlign w:val="subscript"/>
        </w:rPr>
        <w:t>a</w:t>
      </w:r>
      <w:r>
        <w:t xml:space="preserve"> or PS</w:t>
      </w:r>
      <w:r w:rsidRPr="009403F1">
        <w:rPr>
          <w:vertAlign w:val="subscript"/>
        </w:rPr>
        <w:t>a</w:t>
      </w:r>
      <w:r>
        <w:t xml:space="preserve">) for directivity effects. The mean of the natural log of the spectral acceleration </w:t>
      </w:r>
      <w:r w:rsidRPr="009403F1">
        <w:rPr>
          <w:rFonts w:ascii="Symbol" w:hAnsi="Symbol"/>
        </w:rPr>
        <w:t></w:t>
      </w:r>
      <w:r w:rsidRPr="009403F1">
        <w:rPr>
          <w:vertAlign w:val="subscript"/>
        </w:rPr>
        <w:t>ln(Sa,pulse)</w:t>
      </w:r>
      <w:r>
        <w:t xml:space="preserve"> of the response spectrum affected by forward directivity is given as: </w:t>
      </w:r>
    </w:p>
    <w:p w14:paraId="232FA3BD" w14:textId="5A8F2208" w:rsidR="00083EF5" w:rsidRDefault="009403F1" w:rsidP="009403F1">
      <w:pPr>
        <w:pStyle w:val="UFCEquation"/>
      </w:pPr>
      <w:r>
        <w:rPr>
          <w:rFonts w:ascii="Arial" w:eastAsiaTheme="minorEastAsia" w:hAnsi="Arial" w:cstheme="minorBidi"/>
        </w:rPr>
        <w:tab/>
      </w:r>
      <m:oMath>
        <m:sSub>
          <m:sSubPr>
            <m:ctrlPr>
              <w:rPr>
                <w:rFonts w:ascii="Cambria Math" w:hAnsi="Cambria Math"/>
              </w:rPr>
            </m:ctrlPr>
          </m:sSubPr>
          <m:e>
            <m:r>
              <m:rPr>
                <m:sty m:val="bi"/>
              </m:rPr>
              <w:rPr>
                <w:rFonts w:ascii="Cambria Math" w:hAnsi="Cambria Math"/>
              </w:rPr>
              <m:t>μ</m:t>
            </m:r>
          </m:e>
          <m:sub>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S</m:t>
                        </m:r>
                      </m:e>
                      <m:sub>
                        <m:r>
                          <m:rPr>
                            <m:sty m:val="bi"/>
                          </m:rPr>
                          <w:rPr>
                            <w:rFonts w:ascii="Cambria Math" w:hAnsi="Cambria Math"/>
                          </w:rPr>
                          <m:t>a</m:t>
                        </m:r>
                        <m:r>
                          <m:rPr>
                            <m:sty m:val="b"/>
                          </m:rPr>
                          <w:rPr>
                            <w:rFonts w:ascii="Cambria Math" w:hAnsi="Cambria Math"/>
                          </w:rPr>
                          <m:t>,</m:t>
                        </m:r>
                        <m:r>
                          <m:rPr>
                            <m:sty m:val="bi"/>
                          </m:rPr>
                          <w:rPr>
                            <w:rFonts w:ascii="Cambria Math" w:hAnsi="Cambria Math"/>
                          </w:rPr>
                          <m:t>pulse</m:t>
                        </m:r>
                      </m:sub>
                    </m:sSub>
                  </m:e>
                </m:d>
              </m:e>
            </m:func>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μ</m:t>
            </m:r>
          </m:e>
          <m:sub>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A</m:t>
                        </m:r>
                      </m:e>
                      <m:sub>
                        <m:r>
                          <m:rPr>
                            <m:sty m:val="bi"/>
                          </m:rPr>
                          <w:rPr>
                            <w:rFonts w:ascii="Cambria Math" w:hAnsi="Cambria Math"/>
                          </w:rPr>
                          <m:t>f</m:t>
                        </m:r>
                      </m:sub>
                    </m:sSub>
                  </m:e>
                </m:d>
              </m:e>
            </m:func>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μ</m:t>
            </m:r>
          </m:e>
          <m:sub>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S</m:t>
                        </m:r>
                      </m:e>
                      <m:sub>
                        <m:r>
                          <m:rPr>
                            <m:sty m:val="bi"/>
                          </m:rPr>
                          <w:rPr>
                            <w:rFonts w:ascii="Cambria Math" w:hAnsi="Cambria Math"/>
                          </w:rPr>
                          <m:t>a</m:t>
                        </m:r>
                        <m:r>
                          <m:rPr>
                            <m:sty m:val="b"/>
                          </m:rPr>
                          <w:rPr>
                            <w:rFonts w:ascii="Cambria Math" w:hAnsi="Cambria Math"/>
                          </w:rPr>
                          <m:t>,</m:t>
                        </m:r>
                        <m:r>
                          <m:rPr>
                            <m:sty m:val="bi"/>
                          </m:rPr>
                          <w:rPr>
                            <w:rFonts w:ascii="Cambria Math" w:hAnsi="Cambria Math"/>
                          </w:rPr>
                          <m:t>gmm</m:t>
                        </m:r>
                      </m:sub>
                    </m:sSub>
                  </m:e>
                </m:d>
              </m:e>
            </m:func>
          </m:sub>
        </m:sSub>
      </m:oMath>
      <w:r w:rsidR="00083EF5">
        <w:tab/>
      </w:r>
      <w:r>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16</w:t>
      </w:r>
      <w:r w:rsidR="00060126">
        <w:rPr>
          <w:noProof/>
        </w:rPr>
        <w:fldChar w:fldCharType="end"/>
      </w:r>
      <w:r>
        <w:t>)</w:t>
      </w:r>
    </w:p>
    <w:p w14:paraId="10B6273F" w14:textId="77777777" w:rsidR="009403F1" w:rsidRDefault="00083EF5" w:rsidP="00083EF5">
      <w:pPr>
        <w:pStyle w:val="UFCText0"/>
      </w:pPr>
      <w:r>
        <w:t>where</w:t>
      </w:r>
      <w:r w:rsidR="009403F1">
        <w:t>:</w:t>
      </w:r>
      <w:r>
        <w:t xml:space="preserve"> </w:t>
      </w:r>
      <w:r w:rsidR="009403F1">
        <w:br/>
      </w:r>
      <w:r>
        <w:t>A</w:t>
      </w:r>
      <w:r w:rsidRPr="009403F1">
        <w:rPr>
          <w:vertAlign w:val="subscript"/>
        </w:rPr>
        <w:t>f</w:t>
      </w:r>
      <w:r>
        <w:t xml:space="preserve"> </w:t>
      </w:r>
      <w:r w:rsidR="009403F1">
        <w:t xml:space="preserve">= </w:t>
      </w:r>
      <w:r>
        <w:t xml:space="preserve">amplification factor due to the presence of the pulse and </w:t>
      </w:r>
      <w:r w:rsidR="009403F1">
        <w:br/>
      </w:r>
      <w:r>
        <w:t>S</w:t>
      </w:r>
      <w:r w:rsidRPr="009403F1">
        <w:rPr>
          <w:vertAlign w:val="subscript"/>
        </w:rPr>
        <w:t>a,gmm</w:t>
      </w:r>
      <w:r>
        <w:t xml:space="preserve"> is the spectral acceleration predicted using a </w:t>
      </w:r>
      <w:commentRangeStart w:id="155"/>
      <w:r>
        <w:t xml:space="preserve">“traditional” GMM. </w:t>
      </w:r>
      <w:commentRangeEnd w:id="155"/>
      <w:r w:rsidR="00BF7557">
        <w:rPr>
          <w:rStyle w:val="CommentReference"/>
          <w:rFonts w:ascii="Times New Roman" w:eastAsia="Times New Roman" w:hAnsi="Times New Roman" w:cs="Times New Roman"/>
        </w:rPr>
        <w:commentReference w:id="155"/>
      </w:r>
    </w:p>
    <w:p w14:paraId="75A95CE7" w14:textId="44411B03" w:rsidR="00083EF5" w:rsidRDefault="00083EF5" w:rsidP="00083EF5">
      <w:pPr>
        <w:pStyle w:val="UFCText0"/>
      </w:pPr>
      <w:r>
        <w:t>The mean of the natural log of A</w:t>
      </w:r>
      <w:r w:rsidRPr="009403F1">
        <w:rPr>
          <w:vertAlign w:val="subscript"/>
        </w:rPr>
        <w:t>f</w:t>
      </w:r>
      <w:r>
        <w:t xml:space="preserve"> is given by:</w:t>
      </w:r>
    </w:p>
    <w:p w14:paraId="7D5E028D" w14:textId="71CC0B71" w:rsidR="00083EF5" w:rsidRDefault="009403F1" w:rsidP="009403F1">
      <w:pPr>
        <w:pStyle w:val="UFCEquation"/>
      </w:pPr>
      <w:r>
        <w:rPr>
          <w:rFonts w:ascii="Arial" w:eastAsiaTheme="minorEastAsia" w:hAnsi="Arial" w:cstheme="minorBidi"/>
        </w:rPr>
        <w:lastRenderedPageBreak/>
        <w:tab/>
      </w:r>
      <m:oMath>
        <m:sSub>
          <m:sSubPr>
            <m:ctrlPr>
              <w:rPr>
                <w:rFonts w:ascii="Cambria Math" w:hAnsi="Cambria Math"/>
              </w:rPr>
            </m:ctrlPr>
          </m:sSubPr>
          <m:e>
            <m:r>
              <m:rPr>
                <m:sty m:val="bi"/>
              </m:rPr>
              <w:rPr>
                <w:rFonts w:ascii="Cambria Math" w:hAnsi="Cambria Math"/>
              </w:rPr>
              <m:t>μ</m:t>
            </m:r>
          </m:e>
          <m:sub>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A</m:t>
                        </m:r>
                      </m:e>
                      <m:sub>
                        <m:r>
                          <m:rPr>
                            <m:sty m:val="bi"/>
                          </m:rPr>
                          <w:rPr>
                            <w:rFonts w:ascii="Cambria Math" w:hAnsi="Cambria Math"/>
                          </w:rPr>
                          <m:t>f</m:t>
                        </m:r>
                      </m:sub>
                    </m:sSub>
                  </m:e>
                </m:d>
              </m:e>
            </m:func>
          </m:sub>
        </m:sSub>
        <m:r>
          <m:rPr>
            <m:sty m:val="b"/>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b"/>
                    </m:rPr>
                    <w:rPr>
                      <w:rFonts w:ascii="Cambria Math" w:hAnsi="Cambria Math"/>
                    </w:rPr>
                    <m:t>1.131∙</m:t>
                  </m:r>
                  <m:r>
                    <m:rPr>
                      <m:sty m:val="bi"/>
                    </m:rPr>
                    <w:rPr>
                      <w:rFonts w:ascii="Cambria Math" w:hAnsi="Cambria Math"/>
                    </w:rPr>
                    <m:t>exp</m:t>
                  </m:r>
                  <m:d>
                    <m:dPr>
                      <m:begChr m:val="{"/>
                      <m:endChr m:val="}"/>
                      <m:ctrlPr>
                        <w:rPr>
                          <w:rFonts w:ascii="Cambria Math" w:hAnsi="Cambria Math"/>
                        </w:rPr>
                      </m:ctrlPr>
                    </m:dPr>
                    <m:e>
                      <m:r>
                        <m:rPr>
                          <m:sty m:val="b"/>
                        </m:rPr>
                        <w:rPr>
                          <w:rFonts w:ascii="Cambria Math" w:hAnsi="Cambria Math"/>
                        </w:rPr>
                        <m:t>-3.11∙</m:t>
                      </m:r>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ln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bi"/>
                                            </m:rPr>
                                            <w:rPr>
                                              <w:rFonts w:ascii="Cambria Math" w:hAnsi="Cambria Math"/>
                                            </w:rPr>
                                            <m:t>T</m:t>
                                          </m:r>
                                        </m:e>
                                        <m:sub>
                                          <m:r>
                                            <m:rPr>
                                              <m:sty m:val="bi"/>
                                            </m:rPr>
                                            <w:rPr>
                                              <w:rFonts w:ascii="Cambria Math" w:hAnsi="Cambria Math"/>
                                            </w:rPr>
                                            <m:t>n</m:t>
                                          </m:r>
                                        </m:sub>
                                      </m:sSub>
                                    </m:num>
                                    <m:den>
                                      <m:sSub>
                                        <m:sSubPr>
                                          <m:ctrlPr>
                                            <w:rPr>
                                              <w:rFonts w:ascii="Cambria Math" w:hAnsi="Cambria Math"/>
                                            </w:rPr>
                                          </m:ctrlPr>
                                        </m:sSubPr>
                                        <m:e>
                                          <m:r>
                                            <m:rPr>
                                              <m:sty m:val="bi"/>
                                            </m:rPr>
                                            <w:rPr>
                                              <w:rFonts w:ascii="Cambria Math" w:hAnsi="Cambria Math"/>
                                            </w:rPr>
                                            <m:t>T</m:t>
                                          </m:r>
                                        </m:e>
                                        <m:sub>
                                          <m:r>
                                            <m:rPr>
                                              <m:sty m:val="bi"/>
                                            </m:rPr>
                                            <w:rPr>
                                              <w:rFonts w:ascii="Cambria Math" w:hAnsi="Cambria Math"/>
                                            </w:rPr>
                                            <m:t>p</m:t>
                                          </m:r>
                                        </m:sub>
                                      </m:sSub>
                                    </m:den>
                                  </m:f>
                                </m:e>
                              </m:d>
                              <m:r>
                                <m:rPr>
                                  <m:sty m:val="b"/>
                                </m:rPr>
                                <w:rPr>
                                  <w:rFonts w:ascii="Cambria Math" w:hAnsi="Cambria Math"/>
                                </w:rPr>
                                <m:t>+0.127</m:t>
                              </m:r>
                            </m:e>
                          </m:d>
                        </m:e>
                        <m:sup>
                          <m:r>
                            <m:rPr>
                              <m:sty m:val="b"/>
                            </m:rPr>
                            <w:rPr>
                              <w:rFonts w:ascii="Cambria Math" w:hAnsi="Cambria Math"/>
                            </w:rPr>
                            <m:t>2</m:t>
                          </m:r>
                        </m:sup>
                      </m:sSup>
                    </m:e>
                  </m:d>
                  <m:r>
                    <m:rPr>
                      <m:sty m:val="b"/>
                    </m:rPr>
                    <w:rPr>
                      <w:rFonts w:ascii="Cambria Math" w:hAnsi="Cambria Math"/>
                    </w:rPr>
                    <m:t xml:space="preserve">+0.058    </m:t>
                  </m:r>
                  <m:r>
                    <m:rPr>
                      <m:sty m:val="bi"/>
                    </m:rPr>
                    <w:rPr>
                      <w:rFonts w:ascii="Cambria Math" w:hAnsi="Cambria Math"/>
                    </w:rPr>
                    <m:t>if</m:t>
                  </m:r>
                  <m:r>
                    <m:rPr>
                      <m:sty m:val="b"/>
                    </m:rPr>
                    <w:rPr>
                      <w:rFonts w:ascii="Cambria Math" w:hAnsi="Cambria Math"/>
                    </w:rPr>
                    <m:t xml:space="preserve">  </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n</m:t>
                      </m:r>
                    </m:sub>
                  </m:sSub>
                  <m:r>
                    <m:rPr>
                      <m:sty m:val="b"/>
                    </m:rPr>
                    <w:rPr>
                      <w:rFonts w:ascii="Cambria Math" w:hAnsi="Cambria Math"/>
                    </w:rPr>
                    <m:t>≤0.88∙</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p</m:t>
                      </m:r>
                    </m:sub>
                  </m:sSub>
                </m:e>
              </m:mr>
              <m:mr>
                <m:e/>
              </m:mr>
              <m:mr>
                <m:e>
                  <m:r>
                    <m:rPr>
                      <m:sty m:val="b"/>
                    </m:rPr>
                    <w:rPr>
                      <w:rFonts w:ascii="Cambria Math" w:hAnsi="Cambria Math"/>
                    </w:rPr>
                    <m:t>0.896∙</m:t>
                  </m:r>
                  <m:r>
                    <m:rPr>
                      <m:sty m:val="bi"/>
                    </m:rPr>
                    <w:rPr>
                      <w:rFonts w:ascii="Cambria Math" w:hAnsi="Cambria Math"/>
                    </w:rPr>
                    <m:t>exp</m:t>
                  </m:r>
                  <m:d>
                    <m:dPr>
                      <m:begChr m:val="{"/>
                      <m:endChr m:val="}"/>
                      <m:ctrlPr>
                        <w:rPr>
                          <w:rFonts w:ascii="Cambria Math" w:hAnsi="Cambria Math"/>
                        </w:rPr>
                      </m:ctrlPr>
                    </m:dPr>
                    <m:e>
                      <m:r>
                        <m:rPr>
                          <m:sty m:val="b"/>
                        </m:rPr>
                        <w:rPr>
                          <w:rFonts w:ascii="Cambria Math" w:hAnsi="Cambria Math"/>
                        </w:rPr>
                        <m:t>-2.11∙</m:t>
                      </m:r>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ln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bi"/>
                                            </m:rPr>
                                            <w:rPr>
                                              <w:rFonts w:ascii="Cambria Math" w:hAnsi="Cambria Math"/>
                                            </w:rPr>
                                            <m:t>T</m:t>
                                          </m:r>
                                        </m:e>
                                        <m:sub>
                                          <m:r>
                                            <m:rPr>
                                              <m:sty m:val="bi"/>
                                            </m:rPr>
                                            <w:rPr>
                                              <w:rFonts w:ascii="Cambria Math" w:hAnsi="Cambria Math"/>
                                            </w:rPr>
                                            <m:t>n</m:t>
                                          </m:r>
                                        </m:sub>
                                      </m:sSub>
                                    </m:num>
                                    <m:den>
                                      <m:sSub>
                                        <m:sSubPr>
                                          <m:ctrlPr>
                                            <w:rPr>
                                              <w:rFonts w:ascii="Cambria Math" w:hAnsi="Cambria Math"/>
                                            </w:rPr>
                                          </m:ctrlPr>
                                        </m:sSubPr>
                                        <m:e>
                                          <m:r>
                                            <m:rPr>
                                              <m:sty m:val="bi"/>
                                            </m:rPr>
                                            <w:rPr>
                                              <w:rFonts w:ascii="Cambria Math" w:hAnsi="Cambria Math"/>
                                            </w:rPr>
                                            <m:t>T</m:t>
                                          </m:r>
                                        </m:e>
                                        <m:sub>
                                          <m:r>
                                            <m:rPr>
                                              <m:sty m:val="bi"/>
                                            </m:rPr>
                                            <w:rPr>
                                              <w:rFonts w:ascii="Cambria Math" w:hAnsi="Cambria Math"/>
                                            </w:rPr>
                                            <m:t>p</m:t>
                                          </m:r>
                                        </m:sub>
                                      </m:sSub>
                                    </m:den>
                                  </m:f>
                                </m:e>
                              </m:d>
                              <m:r>
                                <m:rPr>
                                  <m:sty m:val="b"/>
                                </m:rPr>
                                <w:rPr>
                                  <w:rFonts w:ascii="Cambria Math" w:hAnsi="Cambria Math"/>
                                </w:rPr>
                                <m:t>+0.127</m:t>
                              </m:r>
                            </m:e>
                          </m:d>
                        </m:e>
                        <m:sup>
                          <m:r>
                            <m:rPr>
                              <m:sty m:val="b"/>
                            </m:rPr>
                            <w:rPr>
                              <w:rFonts w:ascii="Cambria Math" w:hAnsi="Cambria Math"/>
                            </w:rPr>
                            <m:t>2</m:t>
                          </m:r>
                        </m:sup>
                      </m:sSup>
                    </m:e>
                  </m:d>
                  <m:r>
                    <m:rPr>
                      <m:sty m:val="b"/>
                    </m:rPr>
                    <w:rPr>
                      <w:rFonts w:ascii="Cambria Math" w:hAnsi="Cambria Math"/>
                    </w:rPr>
                    <m:t xml:space="preserve">+0.255    </m:t>
                  </m:r>
                  <m:r>
                    <m:rPr>
                      <m:sty m:val="bi"/>
                    </m:rPr>
                    <w:rPr>
                      <w:rFonts w:ascii="Cambria Math" w:hAnsi="Cambria Math"/>
                    </w:rPr>
                    <m:t>if</m:t>
                  </m:r>
                  <m:r>
                    <m:rPr>
                      <m:sty m:val="b"/>
                    </m:rPr>
                    <w:rPr>
                      <w:rFonts w:ascii="Cambria Math" w:hAnsi="Cambria Math"/>
                    </w:rPr>
                    <m:t xml:space="preserve">  </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n</m:t>
                      </m:r>
                    </m:sub>
                  </m:sSub>
                  <m:r>
                    <m:rPr>
                      <m:sty m:val="b"/>
                    </m:rPr>
                    <w:rPr>
                      <w:rFonts w:ascii="Cambria Math" w:hAnsi="Cambria Math"/>
                    </w:rPr>
                    <m:t>&gt;0.88∙</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p</m:t>
                      </m:r>
                    </m:sub>
                  </m:sSub>
                </m:e>
              </m:mr>
            </m:m>
          </m:e>
        </m:d>
      </m:oMath>
      <w:r w:rsidR="00083EF5">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17</w:t>
      </w:r>
      <w:r w:rsidR="00060126">
        <w:rPr>
          <w:noProof/>
        </w:rPr>
        <w:fldChar w:fldCharType="end"/>
      </w:r>
      <w:r w:rsidR="00083EF5">
        <w:t>)</w:t>
      </w:r>
    </w:p>
    <w:p w14:paraId="2B504754" w14:textId="122C9976" w:rsidR="009403F1" w:rsidRDefault="00083EF5" w:rsidP="00083EF5">
      <w:pPr>
        <w:pStyle w:val="UFCText0"/>
      </w:pPr>
      <w:r>
        <w:t>where</w:t>
      </w:r>
      <w:r w:rsidR="009403F1">
        <w:t>:</w:t>
      </w:r>
      <w:r>
        <w:t xml:space="preserve"> </w:t>
      </w:r>
      <w:r w:rsidR="009403F1">
        <w:br/>
      </w:r>
      <w:r>
        <w:t>T</w:t>
      </w:r>
      <w:r w:rsidRPr="009403F1">
        <w:rPr>
          <w:vertAlign w:val="subscript"/>
        </w:rPr>
        <w:t>n</w:t>
      </w:r>
      <w:r>
        <w:t xml:space="preserve"> </w:t>
      </w:r>
      <w:r w:rsidR="009403F1">
        <w:t xml:space="preserve">= </w:t>
      </w:r>
      <w:r>
        <w:t xml:space="preserve">undamped natural period of an SDOF oscillator and </w:t>
      </w:r>
      <w:r w:rsidR="009403F1">
        <w:br/>
      </w:r>
      <w:r>
        <w:t>T</w:t>
      </w:r>
      <w:r w:rsidRPr="009403F1">
        <w:rPr>
          <w:vertAlign w:val="subscript"/>
        </w:rPr>
        <w:t>p</w:t>
      </w:r>
      <w:r>
        <w:t xml:space="preserve"> </w:t>
      </w:r>
      <w:r w:rsidR="009403F1">
        <w:t>=</w:t>
      </w:r>
      <w:r>
        <w:t xml:space="preserve"> T</w:t>
      </w:r>
      <w:r w:rsidRPr="009403F1">
        <w:rPr>
          <w:vertAlign w:val="subscript"/>
        </w:rPr>
        <w:t>n</w:t>
      </w:r>
      <w:r>
        <w:t xml:space="preserve"> corresponding to the spectral acceleration influenced by directivity effects. </w:t>
      </w:r>
    </w:p>
    <w:p w14:paraId="1A94C626" w14:textId="74924AE6" w:rsidR="00083EF5" w:rsidRDefault="00083EF5" w:rsidP="00083EF5">
      <w:pPr>
        <w:pStyle w:val="UFCText0"/>
      </w:pPr>
      <w:r>
        <w:t>Shahi and Baker (2011) note that values of T</w:t>
      </w:r>
      <w:r w:rsidRPr="009403F1">
        <w:rPr>
          <w:vertAlign w:val="subscript"/>
        </w:rPr>
        <w:t>p</w:t>
      </w:r>
      <w:r>
        <w:t xml:space="preserve"> &lt; 0.6 s are rare. T</w:t>
      </w:r>
      <w:r w:rsidRPr="009403F1">
        <w:rPr>
          <w:vertAlign w:val="subscript"/>
        </w:rPr>
        <w:t>p</w:t>
      </w:r>
      <w:r>
        <w:t xml:space="preserve"> can be estimated by: </w:t>
      </w:r>
    </w:p>
    <w:p w14:paraId="58825B12" w14:textId="6CDBD4CB" w:rsidR="00083EF5" w:rsidRDefault="009403F1" w:rsidP="009403F1">
      <w:pPr>
        <w:pStyle w:val="UFCEquation"/>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μ</m:t>
            </m:r>
          </m:e>
          <m:sub>
            <m:r>
              <m:rPr>
                <m:sty m:val="b"/>
              </m:rPr>
              <w:rPr>
                <w:rFonts w:ascii="Cambria Math" w:hAnsi="Cambria Math"/>
              </w:rPr>
              <m:t>ln</m:t>
            </m:r>
            <m:r>
              <m:rPr>
                <m:sty m:val="bi"/>
              </m:rPr>
              <w:rPr>
                <w:rFonts w:ascii="Cambria Math" w:hAnsi="Cambria Math"/>
              </w:rPr>
              <m:t>(</m:t>
            </m:r>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p</m:t>
                </m:r>
              </m:sub>
            </m:sSub>
            <m:r>
              <m:rPr>
                <m:sty m:val="bi"/>
              </m:rPr>
              <w:rPr>
                <w:rFonts w:ascii="Cambria Math" w:hAnsi="Cambria Math"/>
              </w:rPr>
              <m:t>)</m:t>
            </m:r>
          </m:sub>
        </m:sSub>
        <m:r>
          <m:rPr>
            <m:sty m:val="bi"/>
          </m:rPr>
          <w:rPr>
            <w:rFonts w:ascii="Cambria Math" w:hAnsi="Cambria Math"/>
          </w:rPr>
          <m:t>=-5.73+0.99</m:t>
        </m:r>
        <m:r>
          <m:rPr>
            <m:sty m:val="bi"/>
          </m:rPr>
          <w:rPr>
            <w:rFonts w:ascii="Cambria Math" w:hAnsi="Cambria Math"/>
          </w:rPr>
          <m:t>M</m:t>
        </m:r>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18</w:t>
      </w:r>
      <w:r w:rsidR="00060126">
        <w:rPr>
          <w:rFonts w:eastAsiaTheme="minorEastAsia"/>
        </w:rPr>
        <w:fldChar w:fldCharType="end"/>
      </w:r>
      <w:r>
        <w:rPr>
          <w:rFonts w:eastAsiaTheme="minorEastAsia"/>
        </w:rPr>
        <w:t>)</w:t>
      </w:r>
    </w:p>
    <w:p w14:paraId="3E24CE3D" w14:textId="77777777" w:rsidR="009403F1" w:rsidRDefault="00083EF5" w:rsidP="00083EF5">
      <w:pPr>
        <w:pStyle w:val="UFCText0"/>
      </w:pPr>
      <w:r>
        <w:t>where</w:t>
      </w:r>
      <w:r w:rsidR="009403F1">
        <w:t>:</w:t>
      </w:r>
      <w:r>
        <w:t xml:space="preserve"> </w:t>
      </w:r>
      <w:r w:rsidR="009403F1">
        <w:br/>
      </w:r>
      <w:r>
        <w:t xml:space="preserve">M </w:t>
      </w:r>
      <w:r w:rsidR="009403F1">
        <w:t>=</w:t>
      </w:r>
      <w:r>
        <w:t xml:space="preserve"> moment magnitude. </w:t>
      </w:r>
    </w:p>
    <w:p w14:paraId="62F71D08" w14:textId="63047C63" w:rsidR="00083EF5" w:rsidRDefault="00083EF5" w:rsidP="00083EF5">
      <w:pPr>
        <w:pStyle w:val="UFCText0"/>
      </w:pPr>
      <w:r>
        <w:t>The uncertainties associated with S</w:t>
      </w:r>
      <w:r w:rsidRPr="009403F1">
        <w:rPr>
          <w:vertAlign w:val="subscript"/>
        </w:rPr>
        <w:t>a,pulse</w:t>
      </w:r>
      <w:r>
        <w:t xml:space="preserve"> and T</w:t>
      </w:r>
      <w:r w:rsidRPr="009403F1">
        <w:rPr>
          <w:vertAlign w:val="subscript"/>
        </w:rPr>
        <w:t>p</w:t>
      </w:r>
      <w:r>
        <w:t xml:space="preserve"> are given by the following expressions for the standard of the natural logarithms of S</w:t>
      </w:r>
      <w:r w:rsidRPr="009403F1">
        <w:rPr>
          <w:vertAlign w:val="subscript"/>
        </w:rPr>
        <w:t>a,pulse</w:t>
      </w:r>
      <w:r>
        <w:t xml:space="preserve"> and T</w:t>
      </w:r>
      <w:r w:rsidRPr="009403F1">
        <w:rPr>
          <w:vertAlign w:val="subscript"/>
        </w:rPr>
        <w:t>p</w:t>
      </w:r>
      <w:r>
        <w:t>:</w:t>
      </w:r>
    </w:p>
    <w:p w14:paraId="3BF061DB" w14:textId="1749D96A" w:rsidR="009403F1" w:rsidRPr="009403F1" w:rsidRDefault="009403F1" w:rsidP="009403F1">
      <w:pPr>
        <w:pStyle w:val="UFCEquation"/>
        <w:rPr>
          <w:rFonts w:eastAsiaTheme="minorEastAsia"/>
          <w:color w:val="000000" w:themeColor="text1"/>
        </w:rPr>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σ</m:t>
            </m:r>
          </m:e>
          <m:sub>
            <m:r>
              <m:rPr>
                <m:sty m:val="b"/>
              </m:rPr>
              <w:rPr>
                <w:rFonts w:ascii="Cambria Math" w:hAnsi="Cambria Math"/>
              </w:rPr>
              <m:t>ln⁡</m:t>
            </m:r>
            <m:r>
              <m:rPr>
                <m:sty m:val="bi"/>
              </m:rPr>
              <w:rPr>
                <w:rFonts w:ascii="Cambria Math" w:hAnsi="Cambria Math"/>
              </w:rPr>
              <m:t>(</m:t>
            </m:r>
            <m:sSub>
              <m:sSubPr>
                <m:ctrlPr>
                  <w:rPr>
                    <w:rFonts w:ascii="Cambria Math" w:hAnsi="Cambria Math"/>
                    <w:i/>
                  </w:rPr>
                </m:ctrlPr>
              </m:sSubPr>
              <m:e>
                <m:r>
                  <m:rPr>
                    <m:sty m:val="bi"/>
                  </m:rPr>
                  <w:rPr>
                    <w:rFonts w:ascii="Cambria Math" w:hAnsi="Cambria Math"/>
                  </w:rPr>
                  <m:t>S</m:t>
                </m:r>
              </m:e>
              <m:sub>
                <m:r>
                  <m:rPr>
                    <m:sty m:val="bi"/>
                  </m:rPr>
                  <w:rPr>
                    <w:rFonts w:ascii="Cambria Math" w:hAnsi="Cambria Math"/>
                  </w:rPr>
                  <m:t>a,pulse</m:t>
                </m:r>
              </m:sub>
            </m:sSub>
            <m:r>
              <m:rPr>
                <m:sty m:val="bi"/>
              </m:rPr>
              <w:rPr>
                <w:rFonts w:ascii="Cambria Math" w:hAnsi="Cambria Math"/>
              </w:rPr>
              <m:t>)</m:t>
            </m:r>
          </m:sub>
        </m:sSub>
        <m:r>
          <m:rPr>
            <m:sty m:val="bi"/>
          </m:rPr>
          <w:rPr>
            <w:rFonts w:ascii="Cambria Math" w:hAnsi="Cambria Math"/>
          </w:rPr>
          <m:t>=</m:t>
        </m:r>
        <w:commentRangeStart w:id="156"/>
        <m:r>
          <m:rPr>
            <m:sty m:val="bi"/>
          </m:rPr>
          <w:rPr>
            <w:rFonts w:ascii="Cambria Math" w:hAnsi="Cambria Math"/>
          </w:rPr>
          <m:t>Rf</m:t>
        </m:r>
        <w:commentRangeEnd w:id="156"/>
        <m:r>
          <m:rPr>
            <m:sty m:val="p"/>
          </m:rPr>
          <w:rPr>
            <w:rStyle w:val="CommentReference"/>
            <w:rFonts w:ascii="Times New Roman" w:hAnsi="Times New Roman" w:cs="Times New Roman"/>
            <w:b w:val="0"/>
            <w:bCs w:val="0"/>
          </w:rPr>
          <w:commentReference w:id="156"/>
        </m:r>
        <m:r>
          <m:rPr>
            <m:sty m:val="bi"/>
          </m:rPr>
          <w:rPr>
            <w:rFonts w:ascii="Cambria Math" w:hAnsi="Cambria Math"/>
          </w:rPr>
          <m:t>∙</m:t>
        </m:r>
        <m:sSub>
          <m:sSubPr>
            <m:ctrlPr>
              <w:rPr>
                <w:rFonts w:ascii="Cambria Math" w:hAnsi="Cambria Math"/>
                <w:i/>
              </w:rPr>
            </m:ctrlPr>
          </m:sSubPr>
          <m:e>
            <m:r>
              <m:rPr>
                <m:sty m:val="bi"/>
              </m:rPr>
              <w:rPr>
                <w:rFonts w:ascii="Cambria Math" w:hAnsi="Cambria Math"/>
              </w:rPr>
              <m:t>σ</m:t>
            </m:r>
          </m:e>
          <m:sub>
            <m:r>
              <m:rPr>
                <m:sty m:val="b"/>
              </m:rPr>
              <w:rPr>
                <w:rFonts w:ascii="Cambria Math" w:hAnsi="Cambria Math"/>
              </w:rPr>
              <m:t>ln⁡</m:t>
            </m:r>
            <m:r>
              <m:rPr>
                <m:sty m:val="bi"/>
              </m:rPr>
              <w:rPr>
                <w:rFonts w:ascii="Cambria Math" w:hAnsi="Cambria Math"/>
              </w:rPr>
              <m:t>(</m:t>
            </m:r>
            <m:sSub>
              <m:sSubPr>
                <m:ctrlPr>
                  <w:rPr>
                    <w:rFonts w:ascii="Cambria Math" w:hAnsi="Cambria Math"/>
                    <w:i/>
                  </w:rPr>
                </m:ctrlPr>
              </m:sSubPr>
              <m:e>
                <m:r>
                  <m:rPr>
                    <m:sty m:val="bi"/>
                  </m:rPr>
                  <w:rPr>
                    <w:rFonts w:ascii="Cambria Math" w:hAnsi="Cambria Math"/>
                  </w:rPr>
                  <m:t>S</m:t>
                </m:r>
              </m:e>
              <m:sub>
                <m:r>
                  <m:rPr>
                    <m:sty m:val="bi"/>
                  </m:rPr>
                  <w:rPr>
                    <w:rFonts w:ascii="Cambria Math" w:hAnsi="Cambria Math"/>
                  </w:rPr>
                  <m:t>a,gmm</m:t>
                </m:r>
              </m:sub>
            </m:sSub>
            <m:r>
              <m:rPr>
                <m:sty m:val="bi"/>
              </m:rPr>
              <w:rPr>
                <w:rFonts w:ascii="Cambria Math" w:hAnsi="Cambria Math"/>
              </w:rPr>
              <m:t>)</m:t>
            </m:r>
          </m:sub>
        </m:sSub>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19</w:t>
      </w:r>
      <w:r w:rsidR="00060126">
        <w:rPr>
          <w:rFonts w:eastAsiaTheme="minorEastAsia"/>
        </w:rPr>
        <w:fldChar w:fldCharType="end"/>
      </w:r>
      <w:r w:rsidRPr="009403F1">
        <w:rPr>
          <w:rFonts w:eastAsiaTheme="minorEastAsia"/>
          <w:color w:val="000000" w:themeColor="text1"/>
        </w:rPr>
        <w:t>)</w:t>
      </w:r>
    </w:p>
    <w:p w14:paraId="0FE6E93A" w14:textId="106B1274" w:rsidR="009403F1" w:rsidRPr="009403F1" w:rsidRDefault="009403F1" w:rsidP="009403F1">
      <w:pPr>
        <w:pStyle w:val="UFCEquation"/>
        <w:rPr>
          <w:rFonts w:eastAsiaTheme="minorEastAsia"/>
          <w:color w:val="000000" w:themeColor="text1"/>
        </w:rPr>
      </w:pPr>
      <w:r>
        <w:rPr>
          <w:rFonts w:eastAsiaTheme="minorEastAsia"/>
          <w:color w:val="000000" w:themeColor="text1"/>
        </w:rPr>
        <w:tab/>
      </w:r>
      <m:oMath>
        <m:r>
          <m:rPr>
            <m:sty m:val="bi"/>
          </m:rPr>
          <w:rPr>
            <w:rFonts w:ascii="Cambria Math" w:hAnsi="Cambria Math"/>
            <w:color w:val="000000" w:themeColor="text1"/>
          </w:rPr>
          <m:t>Rf=</m:t>
        </m:r>
        <m:d>
          <m:dPr>
            <m:begChr m:val="{"/>
            <m:endChr m:val=""/>
            <m:ctrlPr>
              <w:rPr>
                <w:rFonts w:ascii="Cambria Math" w:hAnsi="Cambria Math"/>
                <w:i/>
                <w:color w:val="000000" w:themeColor="text1"/>
              </w:rPr>
            </m:ctrlPr>
          </m:dPr>
          <m:e>
            <m:m>
              <m:mPr>
                <m:mcs>
                  <m:mc>
                    <m:mcPr>
                      <m:count m:val="1"/>
                      <m:mcJc m:val="center"/>
                    </m:mcPr>
                  </m:mc>
                </m:mcs>
                <m:ctrlPr>
                  <w:rPr>
                    <w:rFonts w:ascii="Cambria Math" w:hAnsi="Cambria Math"/>
                    <w:i/>
                    <w:color w:val="000000" w:themeColor="text1"/>
                  </w:rPr>
                </m:ctrlPr>
              </m:mPr>
              <m:mr>
                <m:e>
                  <m:r>
                    <m:rPr>
                      <m:sty m:val="bi"/>
                    </m:rPr>
                    <w:rPr>
                      <w:rFonts w:ascii="Cambria Math" w:hAnsi="Cambria Math"/>
                      <w:color w:val="000000" w:themeColor="text1"/>
                    </w:rPr>
                    <m:t>1-0.2∙exp</m:t>
                  </m:r>
                  <m:d>
                    <m:dPr>
                      <m:begChr m:val="{"/>
                      <m:endChr m:val="}"/>
                      <m:ctrlPr>
                        <w:rPr>
                          <w:rFonts w:ascii="Cambria Math" w:hAnsi="Cambria Math"/>
                          <w:i/>
                          <w:color w:val="000000" w:themeColor="text1"/>
                        </w:rPr>
                      </m:ctrlPr>
                    </m:dPr>
                    <m:e>
                      <m:r>
                        <m:rPr>
                          <m:sty m:val="bi"/>
                        </m:rPr>
                        <w:rPr>
                          <w:rFonts w:ascii="Cambria Math" w:hAnsi="Cambria Math"/>
                          <w:color w:val="000000" w:themeColor="text1"/>
                        </w:rPr>
                        <m:t>-0.96∙</m:t>
                      </m:r>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m:rPr>
                                  <m:sty m:val="bi"/>
                                </m:rPr>
                                <w:rPr>
                                  <w:rFonts w:ascii="Cambria Math" w:hAnsi="Cambria Math"/>
                                  <w:color w:val="000000" w:themeColor="text1"/>
                                </w:rPr>
                                <m:t>ln</m:t>
                              </m:r>
                              <m:d>
                                <m:dPr>
                                  <m:ctrlPr>
                                    <w:rPr>
                                      <w:rFonts w:ascii="Cambria Math" w:hAnsi="Cambria Math"/>
                                      <w:i/>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n</m:t>
                                          </m:r>
                                        </m:sub>
                                      </m:sSub>
                                    </m:num>
                                    <m:den>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p</m:t>
                                          </m:r>
                                        </m:sub>
                                      </m:sSub>
                                    </m:den>
                                  </m:f>
                                </m:e>
                              </m:d>
                              <m:r>
                                <m:rPr>
                                  <m:sty m:val="bi"/>
                                </m:rPr>
                                <w:rPr>
                                  <w:rFonts w:ascii="Cambria Math" w:hAnsi="Cambria Math"/>
                                  <w:color w:val="000000" w:themeColor="text1"/>
                                </w:rPr>
                                <m:t>+1.56</m:t>
                              </m:r>
                            </m:e>
                          </m:d>
                        </m:e>
                        <m:sup>
                          <m:r>
                            <m:rPr>
                              <m:sty m:val="bi"/>
                            </m:rPr>
                            <w:rPr>
                              <w:rFonts w:ascii="Cambria Math" w:hAnsi="Cambria Math"/>
                              <w:color w:val="000000" w:themeColor="text1"/>
                            </w:rPr>
                            <m:t>2</m:t>
                          </m:r>
                        </m:sup>
                      </m:sSup>
                    </m:e>
                  </m:d>
                  <m:r>
                    <m:rPr>
                      <m:sty m:val="bi"/>
                    </m:rPr>
                    <w:rPr>
                      <w:rFonts w:ascii="Cambria Math" w:hAnsi="Cambria Math"/>
                      <w:color w:val="000000" w:themeColor="text1"/>
                    </w:rPr>
                    <m:t xml:space="preserve">    if  </m:t>
                  </m:r>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n</m:t>
                      </m:r>
                    </m:sub>
                  </m:sSub>
                  <m:r>
                    <m:rPr>
                      <m:sty m:val="bi"/>
                    </m:rPr>
                    <w:rPr>
                      <w:rFonts w:ascii="Cambria Math" w:hAnsi="Cambria Math"/>
                      <w:color w:val="000000" w:themeColor="text1"/>
                    </w:rPr>
                    <m:t>≤0.21∙</m:t>
                  </m:r>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p</m:t>
                      </m:r>
                    </m:sub>
                  </m:sSub>
                </m:e>
              </m:mr>
              <m:mr>
                <m:e/>
              </m:mr>
              <m:mr>
                <m:e>
                  <m:r>
                    <m:rPr>
                      <m:sty m:val="bi"/>
                    </m:rPr>
                    <w:rPr>
                      <w:rFonts w:ascii="Cambria Math" w:hAnsi="Cambria Math"/>
                      <w:color w:val="000000" w:themeColor="text1"/>
                    </w:rPr>
                    <m:t>1-0.21∙exp</m:t>
                  </m:r>
                  <m:d>
                    <m:dPr>
                      <m:begChr m:val="{"/>
                      <m:endChr m:val="}"/>
                      <m:ctrlPr>
                        <w:rPr>
                          <w:rFonts w:ascii="Cambria Math" w:hAnsi="Cambria Math"/>
                          <w:i/>
                          <w:color w:val="000000" w:themeColor="text1"/>
                        </w:rPr>
                      </m:ctrlPr>
                    </m:dPr>
                    <m:e>
                      <m:r>
                        <m:rPr>
                          <m:sty m:val="bi"/>
                        </m:rPr>
                        <w:rPr>
                          <w:rFonts w:ascii="Cambria Math" w:hAnsi="Cambria Math"/>
                          <w:color w:val="000000" w:themeColor="text1"/>
                        </w:rPr>
                        <m:t>-0.24∙</m:t>
                      </m:r>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m:rPr>
                                  <m:sty m:val="bi"/>
                                </m:rPr>
                                <w:rPr>
                                  <w:rFonts w:ascii="Cambria Math" w:hAnsi="Cambria Math"/>
                                  <w:color w:val="000000" w:themeColor="text1"/>
                                </w:rPr>
                                <m:t>ln</m:t>
                              </m:r>
                              <m:d>
                                <m:dPr>
                                  <m:ctrlPr>
                                    <w:rPr>
                                      <w:rFonts w:ascii="Cambria Math" w:hAnsi="Cambria Math"/>
                                      <w:i/>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n</m:t>
                                          </m:r>
                                        </m:sub>
                                      </m:sSub>
                                    </m:num>
                                    <m:den>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p</m:t>
                                          </m:r>
                                        </m:sub>
                                      </m:sSub>
                                    </m:den>
                                  </m:f>
                                </m:e>
                              </m:d>
                              <m:r>
                                <m:rPr>
                                  <m:sty m:val="bi"/>
                                </m:rPr>
                                <w:rPr>
                                  <w:rFonts w:ascii="Cambria Math" w:hAnsi="Cambria Math"/>
                                  <w:color w:val="000000" w:themeColor="text1"/>
                                </w:rPr>
                                <m:t>+1.56</m:t>
                              </m:r>
                            </m:e>
                          </m:d>
                        </m:e>
                        <m:sup>
                          <m:r>
                            <m:rPr>
                              <m:sty m:val="bi"/>
                            </m:rPr>
                            <w:rPr>
                              <w:rFonts w:ascii="Cambria Math" w:hAnsi="Cambria Math"/>
                              <w:color w:val="000000" w:themeColor="text1"/>
                            </w:rPr>
                            <m:t>2</m:t>
                          </m:r>
                        </m:sup>
                      </m:sSup>
                    </m:e>
                  </m:d>
                  <m:r>
                    <m:rPr>
                      <m:sty m:val="bi"/>
                    </m:rPr>
                    <w:rPr>
                      <w:rFonts w:ascii="Cambria Math" w:hAnsi="Cambria Math"/>
                      <w:color w:val="000000" w:themeColor="text1"/>
                    </w:rPr>
                    <m:t xml:space="preserve">    if  </m:t>
                  </m:r>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n</m:t>
                      </m:r>
                    </m:sub>
                  </m:sSub>
                  <m:r>
                    <m:rPr>
                      <m:sty m:val="bi"/>
                    </m:rPr>
                    <w:rPr>
                      <w:rFonts w:ascii="Cambria Math" w:hAnsi="Cambria Math"/>
                      <w:color w:val="000000" w:themeColor="text1"/>
                    </w:rPr>
                    <m:t>&gt;0.21∙</m:t>
                  </m:r>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p</m:t>
                      </m:r>
                    </m:sub>
                  </m:sSub>
                </m:e>
              </m:mr>
            </m:m>
          </m:e>
        </m:d>
      </m:oMath>
      <w:r w:rsidRPr="009403F1">
        <w:rPr>
          <w:rFonts w:eastAsiaTheme="minorEastAsia"/>
          <w:color w:val="000000" w:themeColor="text1"/>
        </w:rPr>
        <w:tab/>
        <w:t>(</w:t>
      </w:r>
      <w:r w:rsidR="00060126">
        <w:rPr>
          <w:rFonts w:eastAsiaTheme="minorEastAsia"/>
          <w:color w:val="000000" w:themeColor="text1"/>
        </w:rPr>
        <w:fldChar w:fldCharType="begin"/>
      </w:r>
      <w:r w:rsidR="00060126">
        <w:rPr>
          <w:rFonts w:eastAsiaTheme="minorEastAsia"/>
          <w:color w:val="000000" w:themeColor="text1"/>
        </w:rPr>
        <w:instrText xml:space="preserve"> STYLEREF 1 \s </w:instrText>
      </w:r>
      <w:r w:rsidR="00060126">
        <w:rPr>
          <w:rFonts w:eastAsiaTheme="minorEastAsia"/>
          <w:color w:val="000000" w:themeColor="text1"/>
        </w:rPr>
        <w:fldChar w:fldCharType="separate"/>
      </w:r>
      <w:r w:rsidR="00B05A25">
        <w:rPr>
          <w:rFonts w:eastAsiaTheme="minorEastAsia"/>
          <w:noProof/>
          <w:color w:val="000000" w:themeColor="text1"/>
        </w:rPr>
        <w:t>2</w:t>
      </w:r>
      <w:r w:rsidR="00060126">
        <w:rPr>
          <w:rFonts w:eastAsiaTheme="minorEastAsia"/>
          <w:color w:val="000000" w:themeColor="text1"/>
        </w:rPr>
        <w:fldChar w:fldCharType="end"/>
      </w:r>
      <w:r w:rsidR="00060126">
        <w:rPr>
          <w:rFonts w:eastAsiaTheme="minorEastAsia"/>
          <w:color w:val="000000" w:themeColor="text1"/>
        </w:rPr>
        <w:noBreakHyphen/>
      </w:r>
      <w:r w:rsidR="00060126">
        <w:rPr>
          <w:rFonts w:eastAsiaTheme="minorEastAsia"/>
          <w:color w:val="000000" w:themeColor="text1"/>
        </w:rPr>
        <w:fldChar w:fldCharType="begin"/>
      </w:r>
      <w:r w:rsidR="00060126">
        <w:rPr>
          <w:rFonts w:eastAsiaTheme="minorEastAsia"/>
          <w:color w:val="000000" w:themeColor="text1"/>
        </w:rPr>
        <w:instrText xml:space="preserve"> SEQ Equation \* ARABIC \s 1 </w:instrText>
      </w:r>
      <w:r w:rsidR="00060126">
        <w:rPr>
          <w:rFonts w:eastAsiaTheme="minorEastAsia"/>
          <w:color w:val="000000" w:themeColor="text1"/>
        </w:rPr>
        <w:fldChar w:fldCharType="separate"/>
      </w:r>
      <w:r w:rsidR="00B05A25">
        <w:rPr>
          <w:rFonts w:eastAsiaTheme="minorEastAsia"/>
          <w:noProof/>
          <w:color w:val="000000" w:themeColor="text1"/>
        </w:rPr>
        <w:t>20</w:t>
      </w:r>
      <w:r w:rsidR="00060126">
        <w:rPr>
          <w:rFonts w:eastAsiaTheme="minorEastAsia"/>
          <w:color w:val="000000" w:themeColor="text1"/>
        </w:rPr>
        <w:fldChar w:fldCharType="end"/>
      </w:r>
      <w:r w:rsidRPr="009403F1">
        <w:rPr>
          <w:rFonts w:eastAsiaTheme="minorEastAsia"/>
          <w:color w:val="000000" w:themeColor="text1"/>
        </w:rPr>
        <w:t>)</w:t>
      </w:r>
    </w:p>
    <w:p w14:paraId="288E014E" w14:textId="66337808" w:rsidR="009403F1" w:rsidRPr="009403F1" w:rsidRDefault="009403F1" w:rsidP="009403F1">
      <w:pPr>
        <w:pStyle w:val="UFCEquation"/>
        <w:rPr>
          <w:color w:val="000000" w:themeColor="text1"/>
        </w:rPr>
      </w:pPr>
      <w:r>
        <w:rPr>
          <w:rFonts w:eastAsiaTheme="minorEastAsia"/>
          <w:color w:val="000000" w:themeColor="text1"/>
        </w:rPr>
        <w:tab/>
      </w:r>
      <m:oMath>
        <m:sSub>
          <m:sSubPr>
            <m:ctrlPr>
              <w:rPr>
                <w:rFonts w:ascii="Cambria Math" w:hAnsi="Cambria Math"/>
                <w:i/>
                <w:color w:val="000000" w:themeColor="text1"/>
              </w:rPr>
            </m:ctrlPr>
          </m:sSubPr>
          <m:e>
            <m:r>
              <m:rPr>
                <m:sty m:val="bi"/>
              </m:rPr>
              <w:rPr>
                <w:rFonts w:ascii="Cambria Math" w:hAnsi="Cambria Math"/>
                <w:color w:val="000000" w:themeColor="text1"/>
              </w:rPr>
              <m:t>σ</m:t>
            </m:r>
          </m:e>
          <m:sub>
            <m:r>
              <m:rPr>
                <m:sty m:val="b"/>
              </m:rPr>
              <w:rPr>
                <w:rFonts w:ascii="Cambria Math" w:hAnsi="Cambria Math"/>
                <w:color w:val="000000" w:themeColor="text1"/>
              </w:rPr>
              <m:t>ln</m:t>
            </m:r>
            <m:r>
              <m:rPr>
                <m:sty m:val="bi"/>
              </m:rPr>
              <w:rPr>
                <w:rFonts w:ascii="Cambria Math" w:hAnsi="Cambria Math"/>
                <w:color w:val="000000" w:themeColor="text1"/>
              </w:rPr>
              <m:t>(</m:t>
            </m:r>
            <m:sSub>
              <m:sSubPr>
                <m:ctrlPr>
                  <w:rPr>
                    <w:rFonts w:ascii="Cambria Math" w:hAnsi="Cambria Math"/>
                    <w:i/>
                    <w:color w:val="000000" w:themeColor="text1"/>
                  </w:rPr>
                </m:ctrlPr>
              </m:sSubPr>
              <m:e>
                <m:r>
                  <m:rPr>
                    <m:sty m:val="bi"/>
                  </m:rPr>
                  <w:rPr>
                    <w:rFonts w:ascii="Cambria Math" w:hAnsi="Cambria Math"/>
                    <w:color w:val="000000" w:themeColor="text1"/>
                  </w:rPr>
                  <m:t>T</m:t>
                </m:r>
              </m:e>
              <m:sub>
                <m:r>
                  <m:rPr>
                    <m:sty m:val="bi"/>
                  </m:rPr>
                  <w:rPr>
                    <w:rFonts w:ascii="Cambria Math" w:hAnsi="Cambria Math"/>
                    <w:color w:val="000000" w:themeColor="text1"/>
                  </w:rPr>
                  <m:t>p</m:t>
                </m:r>
              </m:sub>
            </m:sSub>
            <m:r>
              <m:rPr>
                <m:sty m:val="bi"/>
              </m:rPr>
              <w:rPr>
                <w:rFonts w:ascii="Cambria Math" w:hAnsi="Cambria Math"/>
                <w:color w:val="000000" w:themeColor="text1"/>
              </w:rPr>
              <m:t>)</m:t>
            </m:r>
          </m:sub>
        </m:sSub>
        <m:r>
          <m:rPr>
            <m:sty m:val="bi"/>
          </m:rPr>
          <w:rPr>
            <w:rFonts w:ascii="Cambria Math" w:hAnsi="Cambria Math"/>
            <w:color w:val="000000" w:themeColor="text1"/>
          </w:rPr>
          <m:t>=0.56</m:t>
        </m:r>
      </m:oMath>
      <w:r w:rsidRPr="009403F1">
        <w:rPr>
          <w:rFonts w:eastAsiaTheme="minorEastAsia"/>
          <w:color w:val="000000" w:themeColor="text1"/>
        </w:rPr>
        <w:tab/>
        <w:t>(</w:t>
      </w:r>
      <w:r w:rsidR="00060126">
        <w:rPr>
          <w:rFonts w:eastAsiaTheme="minorEastAsia"/>
          <w:color w:val="000000" w:themeColor="text1"/>
        </w:rPr>
        <w:fldChar w:fldCharType="begin"/>
      </w:r>
      <w:r w:rsidR="00060126">
        <w:rPr>
          <w:rFonts w:eastAsiaTheme="minorEastAsia"/>
          <w:color w:val="000000" w:themeColor="text1"/>
        </w:rPr>
        <w:instrText xml:space="preserve"> STYLEREF 1 \s </w:instrText>
      </w:r>
      <w:r w:rsidR="00060126">
        <w:rPr>
          <w:rFonts w:eastAsiaTheme="minorEastAsia"/>
          <w:color w:val="000000" w:themeColor="text1"/>
        </w:rPr>
        <w:fldChar w:fldCharType="separate"/>
      </w:r>
      <w:r w:rsidR="00B05A25">
        <w:rPr>
          <w:rFonts w:eastAsiaTheme="minorEastAsia"/>
          <w:noProof/>
          <w:color w:val="000000" w:themeColor="text1"/>
        </w:rPr>
        <w:t>2</w:t>
      </w:r>
      <w:r w:rsidR="00060126">
        <w:rPr>
          <w:rFonts w:eastAsiaTheme="minorEastAsia"/>
          <w:color w:val="000000" w:themeColor="text1"/>
        </w:rPr>
        <w:fldChar w:fldCharType="end"/>
      </w:r>
      <w:r w:rsidR="00060126">
        <w:rPr>
          <w:rFonts w:eastAsiaTheme="minorEastAsia"/>
          <w:color w:val="000000" w:themeColor="text1"/>
        </w:rPr>
        <w:noBreakHyphen/>
      </w:r>
      <w:r w:rsidR="00060126">
        <w:rPr>
          <w:rFonts w:eastAsiaTheme="minorEastAsia"/>
          <w:color w:val="000000" w:themeColor="text1"/>
        </w:rPr>
        <w:fldChar w:fldCharType="begin"/>
      </w:r>
      <w:r w:rsidR="00060126">
        <w:rPr>
          <w:rFonts w:eastAsiaTheme="minorEastAsia"/>
          <w:color w:val="000000" w:themeColor="text1"/>
        </w:rPr>
        <w:instrText xml:space="preserve"> SEQ Equation \* ARABIC \s 1 </w:instrText>
      </w:r>
      <w:r w:rsidR="00060126">
        <w:rPr>
          <w:rFonts w:eastAsiaTheme="minorEastAsia"/>
          <w:color w:val="000000" w:themeColor="text1"/>
        </w:rPr>
        <w:fldChar w:fldCharType="separate"/>
      </w:r>
      <w:r w:rsidR="00B05A25">
        <w:rPr>
          <w:rFonts w:eastAsiaTheme="minorEastAsia"/>
          <w:noProof/>
          <w:color w:val="000000" w:themeColor="text1"/>
        </w:rPr>
        <w:t>21</w:t>
      </w:r>
      <w:r w:rsidR="00060126">
        <w:rPr>
          <w:rFonts w:eastAsiaTheme="minorEastAsia"/>
          <w:color w:val="000000" w:themeColor="text1"/>
        </w:rPr>
        <w:fldChar w:fldCharType="end"/>
      </w:r>
      <w:r w:rsidRPr="009403F1">
        <w:rPr>
          <w:rFonts w:eastAsiaTheme="minorEastAsia"/>
          <w:color w:val="000000" w:themeColor="text1"/>
        </w:rPr>
        <w:t>)</w:t>
      </w:r>
      <w:r>
        <w:rPr>
          <w:rFonts w:eastAsiaTheme="minorEastAsia"/>
          <w:color w:val="000000" w:themeColor="text1"/>
        </w:rPr>
        <w:t>.</w:t>
      </w:r>
    </w:p>
    <w:p w14:paraId="7EB27A50" w14:textId="77777777" w:rsidR="00083EF5" w:rsidRDefault="00083EF5" w:rsidP="00083EF5">
      <w:pPr>
        <w:pStyle w:val="UFCText0"/>
      </w:pPr>
      <w:r>
        <w:t>Shahi and Baker (2011) note that “traditional” GMM for spectral acceleration were derived from a database of ground motions that included motions were and were not affected by directivity effects. As a result, these “traditional” GMM will overpredict the spectral accelerations of non-pulse-like ground motions (in addition to underpredicting the spectral accelerations for pulse-like ground motions). To correct for this overprediction, Shahi and Baker (2011) propose the following expressions:</w:t>
      </w:r>
    </w:p>
    <w:p w14:paraId="200B3FAF" w14:textId="6CDDE0B4" w:rsidR="00083EF5" w:rsidRDefault="009403F1" w:rsidP="009403F1">
      <w:pPr>
        <w:pStyle w:val="UFCEquation"/>
      </w:pPr>
      <w:r>
        <w:rPr>
          <w:rFonts w:ascii="Arial" w:eastAsiaTheme="minorEastAsia" w:hAnsi="Arial" w:cstheme="minorBidi"/>
        </w:rPr>
        <w:tab/>
      </w:r>
      <m:oMath>
        <m:sSub>
          <m:sSubPr>
            <m:ctrlPr>
              <w:rPr>
                <w:rFonts w:ascii="Cambria Math" w:hAnsi="Cambria Math"/>
              </w:rPr>
            </m:ctrlPr>
          </m:sSubPr>
          <m:e>
            <m:r>
              <m:rPr>
                <m:sty m:val="bi"/>
              </m:rPr>
              <w:rPr>
                <w:rFonts w:ascii="Cambria Math" w:hAnsi="Cambria Math"/>
              </w:rPr>
              <m:t>μ</m:t>
            </m:r>
          </m:e>
          <m:sub>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S</m:t>
                        </m:r>
                      </m:e>
                      <m:sub>
                        <m:r>
                          <m:rPr>
                            <m:sty m:val="bi"/>
                          </m:rPr>
                          <w:rPr>
                            <w:rFonts w:ascii="Cambria Math" w:hAnsi="Cambria Math"/>
                          </w:rPr>
                          <m:t>a</m:t>
                        </m:r>
                        <m:r>
                          <m:rPr>
                            <m:sty m:val="b"/>
                          </m:rPr>
                          <w:rPr>
                            <w:rFonts w:ascii="Cambria Math" w:hAnsi="Cambria Math"/>
                          </w:rPr>
                          <m:t>,</m:t>
                        </m:r>
                        <m:r>
                          <m:rPr>
                            <m:sty m:val="bi"/>
                          </m:rPr>
                          <w:rPr>
                            <w:rFonts w:ascii="Cambria Math" w:hAnsi="Cambria Math"/>
                          </w:rPr>
                          <m:t>no</m:t>
                        </m:r>
                        <m:r>
                          <m:rPr>
                            <m:sty m:val="b"/>
                          </m:rPr>
                          <w:rPr>
                            <w:rFonts w:ascii="Cambria Math" w:hAnsi="Cambria Math"/>
                          </w:rPr>
                          <m:t xml:space="preserve"> </m:t>
                        </m:r>
                        <m:r>
                          <m:rPr>
                            <m:sty m:val="bi"/>
                          </m:rPr>
                          <w:rPr>
                            <w:rFonts w:ascii="Cambria Math" w:hAnsi="Cambria Math"/>
                          </w:rPr>
                          <m:t>pulse</m:t>
                        </m:r>
                      </m:sub>
                    </m:sSub>
                  </m:e>
                </m:d>
              </m:e>
            </m:func>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μ</m:t>
            </m:r>
          </m:e>
          <m:sub>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D</m:t>
                        </m:r>
                      </m:e>
                      <m:sub>
                        <m:r>
                          <m:rPr>
                            <m:sty m:val="bi"/>
                          </m:rPr>
                          <w:rPr>
                            <w:rFonts w:ascii="Cambria Math" w:hAnsi="Cambria Math"/>
                          </w:rPr>
                          <m:t>f</m:t>
                        </m:r>
                      </m:sub>
                    </m:sSub>
                  </m:e>
                </m:d>
              </m:e>
            </m:func>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μ</m:t>
            </m:r>
          </m:e>
          <m:sub>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S</m:t>
                        </m:r>
                      </m:e>
                      <m:sub>
                        <m:r>
                          <m:rPr>
                            <m:sty m:val="bi"/>
                          </m:rPr>
                          <w:rPr>
                            <w:rFonts w:ascii="Cambria Math" w:hAnsi="Cambria Math"/>
                          </w:rPr>
                          <m:t>a</m:t>
                        </m:r>
                        <m:r>
                          <m:rPr>
                            <m:sty m:val="b"/>
                          </m:rPr>
                          <w:rPr>
                            <w:rFonts w:ascii="Cambria Math" w:hAnsi="Cambria Math"/>
                          </w:rPr>
                          <m:t>,</m:t>
                        </m:r>
                        <m:r>
                          <m:rPr>
                            <m:sty m:val="bi"/>
                          </m:rPr>
                          <w:rPr>
                            <w:rFonts w:ascii="Cambria Math" w:hAnsi="Cambria Math"/>
                          </w:rPr>
                          <m:t>gmm</m:t>
                        </m:r>
                      </m:sub>
                    </m:sSub>
                  </m:e>
                </m:d>
              </m:e>
            </m:func>
          </m:sub>
        </m:sSub>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22</w:t>
      </w:r>
      <w:r w:rsidR="00060126">
        <w:rPr>
          <w:rFonts w:eastAsiaTheme="minorEastAsia"/>
        </w:rPr>
        <w:fldChar w:fldCharType="end"/>
      </w:r>
      <w:r>
        <w:rPr>
          <w:rFonts w:eastAsiaTheme="minorEastAsia"/>
        </w:rPr>
        <w:t>)</w:t>
      </w:r>
    </w:p>
    <w:p w14:paraId="6A96D059" w14:textId="4EDDA275" w:rsidR="00083EF5" w:rsidRDefault="009403F1" w:rsidP="00083EF5">
      <w:pPr>
        <w:pStyle w:val="UFCText0"/>
      </w:pPr>
      <w:r>
        <w:t>w</w:t>
      </w:r>
      <w:r w:rsidR="00083EF5">
        <w:t>here</w:t>
      </w:r>
      <w:r>
        <w:t>:</w:t>
      </w:r>
      <w:r>
        <w:br/>
      </w:r>
      <w:r w:rsidR="00083EF5" w:rsidRPr="009403F1">
        <w:rPr>
          <w:rFonts w:ascii="Symbol" w:hAnsi="Symbol"/>
        </w:rPr>
        <w:t></w:t>
      </w:r>
      <w:r w:rsidR="00083EF5" w:rsidRPr="009403F1">
        <w:rPr>
          <w:vertAlign w:val="subscript"/>
        </w:rPr>
        <w:t>ln(Sa,no pulse)</w:t>
      </w:r>
      <w:r w:rsidR="00083EF5">
        <w:t xml:space="preserve"> </w:t>
      </w:r>
      <w:r>
        <w:t>=</w:t>
      </w:r>
      <w:r w:rsidR="00083EF5">
        <w:t xml:space="preserve"> mean of the natural logarithm of the of S</w:t>
      </w:r>
      <w:r w:rsidR="00083EF5" w:rsidRPr="009403F1">
        <w:rPr>
          <w:vertAlign w:val="subscript"/>
        </w:rPr>
        <w:t>a</w:t>
      </w:r>
      <w:r w:rsidR="00083EF5">
        <w:t xml:space="preserve"> corrected for overprediction of spectral acceleration “traditional” GMM, </w:t>
      </w:r>
      <w:r>
        <w:br/>
      </w:r>
      <w:r w:rsidR="00083EF5">
        <w:t>S</w:t>
      </w:r>
      <w:r w:rsidR="00083EF5" w:rsidRPr="009403F1">
        <w:rPr>
          <w:vertAlign w:val="subscript"/>
        </w:rPr>
        <w:t>a,gmm</w:t>
      </w:r>
      <w:r w:rsidR="00083EF5">
        <w:t xml:space="preserve"> </w:t>
      </w:r>
      <w:r>
        <w:t>=</w:t>
      </w:r>
      <w:r w:rsidR="00083EF5">
        <w:t xml:space="preserve"> spectral acceleration predicted using a </w:t>
      </w:r>
      <w:commentRangeStart w:id="157"/>
      <w:r w:rsidR="00083EF5">
        <w:t>“traditional” GMM,</w:t>
      </w:r>
      <w:commentRangeEnd w:id="157"/>
      <w:r w:rsidR="007B30B2">
        <w:rPr>
          <w:rStyle w:val="CommentReference"/>
          <w:rFonts w:ascii="Times New Roman" w:eastAsia="Times New Roman" w:hAnsi="Times New Roman" w:cs="Times New Roman"/>
        </w:rPr>
        <w:commentReference w:id="157"/>
      </w:r>
      <w:r w:rsidR="00083EF5">
        <w:t xml:space="preserve"> and </w:t>
      </w:r>
      <w:r>
        <w:br/>
      </w:r>
      <w:r w:rsidR="00083EF5">
        <w:t>D</w:t>
      </w:r>
      <w:r w:rsidR="00083EF5" w:rsidRPr="009403F1">
        <w:rPr>
          <w:vertAlign w:val="subscript"/>
        </w:rPr>
        <w:t>f</w:t>
      </w:r>
      <w:r w:rsidR="00083EF5">
        <w:t xml:space="preserve"> </w:t>
      </w:r>
      <w:r>
        <w:t>=</w:t>
      </w:r>
      <w:r w:rsidR="00083EF5">
        <w:t xml:space="preserve"> deamplification factor for the overprediction by “traditional” GMM and is given by:</w:t>
      </w:r>
    </w:p>
    <w:p w14:paraId="11A045DD" w14:textId="09228723" w:rsidR="009403F1" w:rsidRPr="009403F1" w:rsidRDefault="009403F1" w:rsidP="009403F1">
      <w:pPr>
        <w:pStyle w:val="UFCEquation"/>
        <w:rPr>
          <w:rFonts w:eastAsiaTheme="minorEastAsia"/>
          <w:color w:val="000000" w:themeColor="text1"/>
        </w:rPr>
      </w:pPr>
      <w:r>
        <w:rPr>
          <w:rFonts w:ascii="Arial" w:eastAsiaTheme="minorEastAsia" w:hAnsi="Arial" w:cstheme="minorBidi"/>
        </w:rPr>
        <w:lastRenderedPageBreak/>
        <w:tab/>
      </w:r>
      <m:oMath>
        <m:sSub>
          <m:sSubPr>
            <m:ctrlPr>
              <w:rPr>
                <w:rFonts w:ascii="Cambria Math" w:hAnsi="Cambria Math"/>
              </w:rPr>
            </m:ctrlPr>
          </m:sSubPr>
          <m:e>
            <m:r>
              <m:rPr>
                <m:sty m:val="bi"/>
              </m:rPr>
              <w:rPr>
                <w:rFonts w:ascii="Cambria Math" w:hAnsi="Cambria Math"/>
              </w:rPr>
              <m:t>μ</m:t>
            </m:r>
          </m:e>
          <m:sub>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D</m:t>
                        </m:r>
                      </m:e>
                      <m:sub>
                        <m:r>
                          <m:rPr>
                            <m:sty m:val="bi"/>
                          </m:rPr>
                          <w:rPr>
                            <w:rFonts w:ascii="Cambria Math" w:hAnsi="Cambria Math"/>
                          </w:rPr>
                          <m:t>f</m:t>
                        </m:r>
                      </m:sub>
                    </m:sSub>
                  </m:e>
                </m:d>
              </m:e>
            </m:func>
          </m:sub>
        </m:sSub>
        <m:r>
          <m:rPr>
            <m:sty m:val="b"/>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bi"/>
                    </m:rPr>
                    <w:rPr>
                      <w:rFonts w:ascii="Cambria Math" w:hAnsi="Cambria Math"/>
                    </w:rPr>
                    <m:t>max</m:t>
                  </m:r>
                  <m:d>
                    <m:dPr>
                      <m:begChr m:val="["/>
                      <m:endChr m:val="]"/>
                      <m:ctrlPr>
                        <w:rPr>
                          <w:rFonts w:ascii="Cambria Math" w:hAnsi="Cambria Math"/>
                        </w:rPr>
                      </m:ctrlPr>
                    </m:dPr>
                    <m:e>
                      <m:r>
                        <m:rPr>
                          <m:sty m:val="b"/>
                        </m:rPr>
                        <w:rPr>
                          <w:rFonts w:ascii="Cambria Math" w:hAnsi="Cambria Math"/>
                        </w:rPr>
                        <m:t>-0.0905∙</m:t>
                      </m:r>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T</m:t>
                                  </m:r>
                                </m:e>
                                <m:sub>
                                  <m:r>
                                    <m:rPr>
                                      <m:sty m:val="bi"/>
                                    </m:rPr>
                                    <w:rPr>
                                      <w:rFonts w:ascii="Cambria Math" w:hAnsi="Cambria Math"/>
                                    </w:rPr>
                                    <m:t>n</m:t>
                                  </m:r>
                                </m:sub>
                              </m:sSub>
                            </m:e>
                          </m:d>
                        </m:e>
                      </m:func>
                      <m:r>
                        <m:rPr>
                          <m:sty m:val="b"/>
                        </m:rPr>
                        <w:rPr>
                          <w:rFonts w:ascii="Cambria Math" w:hAnsi="Cambria Math"/>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M</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R</m:t>
                          </m:r>
                        </m:sub>
                      </m:sSub>
                      <m:r>
                        <m:rPr>
                          <m:sty m:val="b"/>
                        </m:rPr>
                        <w:rPr>
                          <w:rFonts w:ascii="Cambria Math" w:hAnsi="Cambria Math"/>
                        </w:rPr>
                        <m:t>; -0.0905∙ln(2)∙</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M</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R</m:t>
                          </m:r>
                        </m:sub>
                      </m:sSub>
                    </m:e>
                  </m:d>
                  <m:r>
                    <m:rPr>
                      <m:sty m:val="b"/>
                    </m:rPr>
                    <w:rPr>
                      <w:rFonts w:ascii="Cambria Math" w:hAnsi="Cambria Math"/>
                    </w:rPr>
                    <m:t xml:space="preserve">    </m:t>
                  </m:r>
                  <m:r>
                    <m:rPr>
                      <m:sty m:val="bi"/>
                    </m:rPr>
                    <w:rPr>
                      <w:rFonts w:ascii="Cambria Math" w:hAnsi="Cambria Math"/>
                    </w:rPr>
                    <m:t>for</m:t>
                  </m:r>
                  <m:r>
                    <m:rPr>
                      <m:sty m:val="b"/>
                    </m:rPr>
                    <w:rPr>
                      <w:rFonts w:ascii="Cambria Math" w:hAnsi="Cambria Math"/>
                    </w:rPr>
                    <m:t xml:space="preserve"> </m:t>
                  </m:r>
                  <m:r>
                    <m:rPr>
                      <m:sty m:val="bi"/>
                    </m:rPr>
                    <w:rPr>
                      <w:rFonts w:ascii="Cambria Math" w:hAnsi="Cambria Math"/>
                    </w:rPr>
                    <m:t>strike</m:t>
                  </m:r>
                  <m:r>
                    <m:rPr>
                      <m:sty m:val="b"/>
                    </m:rPr>
                    <w:rPr>
                      <w:rFonts w:ascii="Cambria Math" w:hAnsi="Cambria Math"/>
                    </w:rPr>
                    <m:t>-</m:t>
                  </m:r>
                  <m:r>
                    <m:rPr>
                      <m:sty m:val="bi"/>
                    </m:rPr>
                    <w:rPr>
                      <w:rFonts w:ascii="Cambria Math" w:hAnsi="Cambria Math"/>
                    </w:rPr>
                    <m:t>slip</m:t>
                  </m:r>
                </m:e>
              </m:mr>
              <m:mr>
                <m:e/>
              </m:mr>
              <m:mr>
                <m:e>
                  <m:r>
                    <m:rPr>
                      <m:sty m:val="b"/>
                    </m:rPr>
                    <w:rPr>
                      <w:rFonts w:ascii="Cambria Math" w:hAnsi="Cambria Math"/>
                    </w:rPr>
                    <m:t>-0.029∙</m:t>
                  </m:r>
                  <m:func>
                    <m:funcPr>
                      <m:ctrlPr>
                        <w:rPr>
                          <w:rFonts w:ascii="Cambria Math" w:hAnsi="Cambria Math"/>
                        </w:rPr>
                      </m:ctrlPr>
                    </m:funcPr>
                    <m:fName>
                      <m:r>
                        <m:rPr>
                          <m:sty m:val="b"/>
                        </m:rPr>
                        <w:rPr>
                          <w:rFonts w:ascii="Cambria Math" w:hAnsi="Cambria Math"/>
                        </w:rPr>
                        <m:t>ln</m:t>
                      </m:r>
                    </m:fName>
                    <m:e>
                      <m:d>
                        <m:dPr>
                          <m:ctrlPr>
                            <w:rPr>
                              <w:rFonts w:ascii="Cambria Math" w:hAnsi="Cambria Math"/>
                            </w:rPr>
                          </m:ctrlPr>
                        </m:dPr>
                        <m:e>
                          <m:sSub>
                            <m:sSubPr>
                              <m:ctrlPr>
                                <w:rPr>
                                  <w:rFonts w:ascii="Cambria Math" w:hAnsi="Cambria Math"/>
                                </w:rPr>
                              </m:ctrlPr>
                            </m:sSubPr>
                            <m:e>
                              <m:r>
                                <m:rPr>
                                  <m:sty m:val="bi"/>
                                </m:rPr>
                                <w:rPr>
                                  <w:rFonts w:ascii="Cambria Math" w:hAnsi="Cambria Math"/>
                                </w:rPr>
                                <m:t>T</m:t>
                              </m:r>
                            </m:e>
                            <m:sub>
                              <m:r>
                                <m:rPr>
                                  <m:sty m:val="bi"/>
                                </m:rPr>
                                <w:rPr>
                                  <w:rFonts w:ascii="Cambria Math" w:hAnsi="Cambria Math"/>
                                </w:rPr>
                                <m:t>n</m:t>
                              </m:r>
                            </m:sub>
                          </m:sSub>
                        </m:e>
                      </m:d>
                    </m:e>
                  </m:func>
                  <m:r>
                    <m:rPr>
                      <m:sty m:val="b"/>
                    </m:rPr>
                    <w:rPr>
                      <w:rFonts w:ascii="Cambria Math" w:hAnsi="Cambria Math"/>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M</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R</m:t>
                      </m:r>
                    </m:sub>
                  </m:sSub>
                  <m:r>
                    <m:rPr>
                      <m:sty m:val="b"/>
                    </m:rPr>
                    <w:rPr>
                      <w:rFonts w:ascii="Cambria Math" w:hAnsi="Cambria Math"/>
                    </w:rPr>
                    <m:t xml:space="preserve">                                                           </m:t>
                  </m:r>
                  <m:r>
                    <m:rPr>
                      <m:sty m:val="bi"/>
                    </m:rPr>
                    <w:rPr>
                      <w:rFonts w:ascii="Cambria Math" w:hAnsi="Cambria Math"/>
                    </w:rPr>
                    <m:t>for</m:t>
                  </m:r>
                  <m:r>
                    <m:rPr>
                      <m:sty m:val="b"/>
                    </m:rPr>
                    <w:rPr>
                      <w:rFonts w:ascii="Cambria Math" w:hAnsi="Cambria Math"/>
                    </w:rPr>
                    <m:t xml:space="preserve"> </m:t>
                  </m:r>
                  <m:r>
                    <m:rPr>
                      <m:sty m:val="bi"/>
                    </m:rPr>
                    <w:rPr>
                      <w:rFonts w:ascii="Cambria Math" w:hAnsi="Cambria Math"/>
                    </w:rPr>
                    <m:t>non</m:t>
                  </m:r>
                  <m:r>
                    <m:rPr>
                      <m:sty m:val="b"/>
                    </m:rPr>
                    <w:rPr>
                      <w:rFonts w:ascii="Cambria Math" w:hAnsi="Cambria Math"/>
                    </w:rPr>
                    <m:t>-</m:t>
                  </m:r>
                  <m:r>
                    <m:rPr>
                      <m:sty m:val="bi"/>
                    </m:rPr>
                    <w:rPr>
                      <w:rFonts w:ascii="Cambria Math" w:hAnsi="Cambria Math"/>
                    </w:rPr>
                    <m:t>strike</m:t>
                  </m:r>
                  <m:r>
                    <m:rPr>
                      <m:sty m:val="b"/>
                    </m:rPr>
                    <w:rPr>
                      <w:rFonts w:ascii="Cambria Math" w:hAnsi="Cambria Math"/>
                    </w:rPr>
                    <m:t>-</m:t>
                  </m:r>
                  <m:r>
                    <m:rPr>
                      <m:sty m:val="bi"/>
                    </m:rPr>
                    <w:rPr>
                      <w:rFonts w:ascii="Cambria Math" w:hAnsi="Cambria Math"/>
                    </w:rPr>
                    <m:t>slip</m:t>
                  </m:r>
                </m:e>
              </m:mr>
            </m:m>
          </m:e>
        </m:d>
      </m:oMath>
      <w:r>
        <w:rPr>
          <w:rFonts w:eastAsiaTheme="minorEastAsia"/>
        </w:rPr>
        <w:tab/>
      </w:r>
      <w:r>
        <w:rPr>
          <w:rFonts w:eastAsiaTheme="minorEastAsia"/>
        </w:rPr>
        <w:tab/>
      </w:r>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23</w:t>
      </w:r>
      <w:r w:rsidR="00060126">
        <w:rPr>
          <w:rFonts w:eastAsiaTheme="minorEastAsia"/>
        </w:rPr>
        <w:fldChar w:fldCharType="end"/>
      </w:r>
      <w:r w:rsidRPr="009403F1">
        <w:rPr>
          <w:rFonts w:eastAsiaTheme="minorEastAsia"/>
          <w:color w:val="000000" w:themeColor="text1"/>
        </w:rPr>
        <w:t>)</w:t>
      </w:r>
    </w:p>
    <w:p w14:paraId="4CA4EB3A" w14:textId="77777777" w:rsidR="009403F1" w:rsidRPr="009403F1" w:rsidRDefault="009403F1" w:rsidP="009403F1">
      <w:pPr>
        <w:pStyle w:val="UFCText0"/>
      </w:pPr>
      <w:r w:rsidRPr="009403F1">
        <w:t>where:</w:t>
      </w:r>
    </w:p>
    <w:p w14:paraId="6DE0F5E5" w14:textId="2F153EF9" w:rsidR="009403F1" w:rsidRPr="009403F1" w:rsidRDefault="006C4A30" w:rsidP="009403F1">
      <w:pPr>
        <w:pStyle w:val="UFCEquation"/>
        <w:rPr>
          <w:rFonts w:eastAsiaTheme="minorEastAsia"/>
        </w:rPr>
      </w:pPr>
      <w:r>
        <w:rPr>
          <w:rFonts w:ascii="Arial" w:eastAsiaTheme="minorEastAsia" w:hAnsi="Arial" w:cstheme="minorBidi"/>
        </w:rPr>
        <w:tab/>
      </w:r>
      <m:oMath>
        <m:sSub>
          <m:sSubPr>
            <m:ctrlPr>
              <w:rPr>
                <w:rFonts w:ascii="Cambria Math" w:eastAsiaTheme="minorEastAsia" w:hAnsi="Cambria Math"/>
              </w:rPr>
            </m:ctrlPr>
          </m:sSubPr>
          <m:e>
            <m:r>
              <m:rPr>
                <m:sty m:val="bi"/>
              </m:rPr>
              <w:rPr>
                <w:rFonts w:ascii="Cambria Math" w:eastAsiaTheme="minorEastAsia" w:hAnsi="Cambria Math"/>
              </w:rPr>
              <m:t>g</m:t>
            </m:r>
          </m:e>
          <m:sub>
            <m:r>
              <m:rPr>
                <m:sty m:val="bi"/>
              </m:rPr>
              <w:rPr>
                <w:rFonts w:ascii="Cambria Math" w:eastAsiaTheme="minorEastAsia" w:hAnsi="Cambria Math"/>
              </w:rPr>
              <m:t>M</m:t>
            </m:r>
          </m:sub>
        </m:sSub>
        <m:r>
          <m:rPr>
            <m:sty m:val="b"/>
          </m:rPr>
          <w:rPr>
            <w:rFonts w:ascii="Cambria Math" w:eastAsiaTheme="minorEastAsia" w:hAnsi="Cambria Math"/>
          </w:rPr>
          <m:t>=</m:t>
        </m:r>
        <m:d>
          <m:dPr>
            <m:begChr m:val="{"/>
            <m:endChr m:val=""/>
            <m:ctrlPr>
              <w:rPr>
                <w:rFonts w:ascii="Cambria Math" w:eastAsiaTheme="minorEastAsia" w:hAnsi="Cambria Math"/>
              </w:rPr>
            </m:ctrlPr>
          </m:dPr>
          <m:e>
            <m:m>
              <m:mPr>
                <m:mcs>
                  <m:mc>
                    <m:mcPr>
                      <m:count m:val="1"/>
                      <m:mcJc m:val="center"/>
                    </m:mcPr>
                  </m:mc>
                </m:mcs>
                <m:ctrlPr>
                  <w:rPr>
                    <w:rFonts w:ascii="Cambria Math" w:eastAsiaTheme="minorEastAsia" w:hAnsi="Cambria Math"/>
                  </w:rPr>
                </m:ctrlPr>
              </m:mPr>
              <m:mr>
                <m:e>
                  <m:r>
                    <m:rPr>
                      <m:sty m:val="b"/>
                    </m:rPr>
                    <w:rPr>
                      <w:rFonts w:ascii="Cambria Math" w:eastAsiaTheme="minorEastAsia" w:hAnsi="Cambria Math"/>
                    </w:rPr>
                    <m:t xml:space="preserve">0            </m:t>
                  </m:r>
                  <m:r>
                    <m:rPr>
                      <m:sty m:val="bi"/>
                    </m:rPr>
                    <w:rPr>
                      <w:rFonts w:ascii="Cambria Math" w:eastAsiaTheme="minorEastAsia" w:hAnsi="Cambria Math"/>
                    </w:rPr>
                    <m:t>if</m:t>
                  </m:r>
                  <m:r>
                    <m:rPr>
                      <m:sty m:val="b"/>
                    </m:rPr>
                    <w:rPr>
                      <w:rFonts w:ascii="Cambria Math" w:eastAsiaTheme="minorEastAsia" w:hAnsi="Cambria Math"/>
                    </w:rPr>
                    <m:t xml:space="preserve">          </m:t>
                  </m:r>
                  <m:r>
                    <m:rPr>
                      <m:sty m:val="bi"/>
                    </m:rPr>
                    <w:rPr>
                      <w:rFonts w:ascii="Cambria Math" w:eastAsiaTheme="minorEastAsia" w:hAnsi="Cambria Math"/>
                    </w:rPr>
                    <m:t>M</m:t>
                  </m:r>
                  <m:r>
                    <m:rPr>
                      <m:sty m:val="b"/>
                    </m:rPr>
                    <w:rPr>
                      <w:rFonts w:ascii="Cambria Math" w:eastAsiaTheme="minorEastAsia" w:hAnsi="Cambria Math"/>
                    </w:rPr>
                    <m:t>&lt;6</m:t>
                  </m:r>
                </m:e>
              </m:mr>
              <m:mr>
                <m:e>
                  <m:f>
                    <m:fPr>
                      <m:ctrlPr>
                        <w:rPr>
                          <w:rFonts w:ascii="Cambria Math" w:eastAsiaTheme="minorEastAsia" w:hAnsi="Cambria Math"/>
                        </w:rPr>
                      </m:ctrlPr>
                    </m:fPr>
                    <m:num>
                      <m:d>
                        <m:dPr>
                          <m:ctrlPr>
                            <w:rPr>
                              <w:rFonts w:ascii="Cambria Math" w:eastAsiaTheme="minorEastAsia" w:hAnsi="Cambria Math"/>
                            </w:rPr>
                          </m:ctrlPr>
                        </m:dPr>
                        <m:e>
                          <m:r>
                            <m:rPr>
                              <m:sty m:val="bi"/>
                            </m:rPr>
                            <w:rPr>
                              <w:rFonts w:ascii="Cambria Math" w:eastAsiaTheme="minorEastAsia" w:hAnsi="Cambria Math"/>
                            </w:rPr>
                            <m:t>M</m:t>
                          </m:r>
                          <m:r>
                            <m:rPr>
                              <m:sty m:val="b"/>
                            </m:rPr>
                            <w:rPr>
                              <w:rFonts w:ascii="Cambria Math" w:eastAsiaTheme="minorEastAsia" w:hAnsi="Cambria Math"/>
                            </w:rPr>
                            <m:t>-6</m:t>
                          </m:r>
                        </m:e>
                      </m:d>
                    </m:num>
                    <m:den>
                      <m:r>
                        <m:rPr>
                          <m:sty m:val="b"/>
                        </m:rPr>
                        <w:rPr>
                          <w:rFonts w:ascii="Cambria Math" w:eastAsiaTheme="minorEastAsia" w:hAnsi="Cambria Math"/>
                        </w:rPr>
                        <m:t>0.5</m:t>
                      </m:r>
                    </m:den>
                  </m:f>
                  <m:r>
                    <m:rPr>
                      <m:sty m:val="b"/>
                    </m:rPr>
                    <w:rPr>
                      <w:rFonts w:ascii="Cambria Math" w:eastAsiaTheme="minorEastAsia" w:hAnsi="Cambria Math"/>
                    </w:rPr>
                    <m:t xml:space="preserve">        </m:t>
                  </m:r>
                  <m:r>
                    <m:rPr>
                      <m:sty m:val="bi"/>
                    </m:rPr>
                    <w:rPr>
                      <w:rFonts w:ascii="Cambria Math" w:eastAsiaTheme="minorEastAsia" w:hAnsi="Cambria Math"/>
                    </w:rPr>
                    <m:t>if</m:t>
                  </m:r>
                  <m:r>
                    <m:rPr>
                      <m:sty m:val="b"/>
                    </m:rPr>
                    <w:rPr>
                      <w:rFonts w:ascii="Cambria Math" w:eastAsiaTheme="minorEastAsia" w:hAnsi="Cambria Math"/>
                    </w:rPr>
                    <m:t xml:space="preserve">    6≤</m:t>
                  </m:r>
                  <m:r>
                    <m:rPr>
                      <m:sty m:val="bi"/>
                    </m:rPr>
                    <w:rPr>
                      <w:rFonts w:ascii="Cambria Math" w:eastAsiaTheme="minorEastAsia" w:hAnsi="Cambria Math"/>
                    </w:rPr>
                    <m:t>M</m:t>
                  </m:r>
                  <m:r>
                    <m:rPr>
                      <m:sty m:val="b"/>
                    </m:rPr>
                    <w:rPr>
                      <w:rFonts w:ascii="Cambria Math" w:eastAsiaTheme="minorEastAsia" w:hAnsi="Cambria Math"/>
                    </w:rPr>
                    <m:t>&lt;6.5</m:t>
                  </m:r>
                </m:e>
              </m:mr>
              <m:mr>
                <m:e>
                  <m:r>
                    <m:rPr>
                      <m:sty m:val="b"/>
                    </m:rPr>
                    <w:rPr>
                      <w:rFonts w:ascii="Cambria Math" w:eastAsiaTheme="minorEastAsia" w:hAnsi="Cambria Math"/>
                    </w:rPr>
                    <m:t xml:space="preserve">1             </m:t>
                  </m:r>
                  <m:r>
                    <m:rPr>
                      <m:sty m:val="bi"/>
                    </m:rPr>
                    <w:rPr>
                      <w:rFonts w:ascii="Cambria Math" w:eastAsiaTheme="minorEastAsia" w:hAnsi="Cambria Math"/>
                    </w:rPr>
                    <m:t>if</m:t>
                  </m:r>
                  <m:r>
                    <m:rPr>
                      <m:sty m:val="b"/>
                    </m:rPr>
                    <w:rPr>
                      <w:rFonts w:ascii="Cambria Math" w:eastAsiaTheme="minorEastAsia" w:hAnsi="Cambria Math"/>
                    </w:rPr>
                    <m:t xml:space="preserve">        </m:t>
                  </m:r>
                  <m:r>
                    <m:rPr>
                      <m:sty m:val="bi"/>
                    </m:rPr>
                    <w:rPr>
                      <w:rFonts w:ascii="Cambria Math" w:eastAsiaTheme="minorEastAsia" w:hAnsi="Cambria Math"/>
                    </w:rPr>
                    <m:t>M</m:t>
                  </m:r>
                  <m:r>
                    <m:rPr>
                      <m:sty m:val="b"/>
                    </m:rPr>
                    <w:rPr>
                      <w:rFonts w:ascii="Cambria Math" w:eastAsiaTheme="minorEastAsia" w:hAnsi="Cambria Math"/>
                    </w:rPr>
                    <m:t>≥6.5</m:t>
                  </m:r>
                </m:e>
              </m:mr>
            </m:m>
          </m:e>
        </m:d>
      </m:oMath>
      <w:r w:rsidR="009403F1" w:rsidRPr="009403F1">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24</w:t>
      </w:r>
      <w:r w:rsidR="00060126">
        <w:rPr>
          <w:rFonts w:eastAsiaTheme="minorEastAsia"/>
        </w:rPr>
        <w:fldChar w:fldCharType="end"/>
      </w:r>
      <w:r w:rsidR="009403F1" w:rsidRPr="009403F1">
        <w:rPr>
          <w:rFonts w:eastAsiaTheme="minorEastAsia"/>
        </w:rPr>
        <w:t>)</w:t>
      </w:r>
    </w:p>
    <w:p w14:paraId="6A464C9F" w14:textId="3705D8CC" w:rsidR="009403F1" w:rsidRPr="009403F1" w:rsidRDefault="006C4A30" w:rsidP="009403F1">
      <w:pPr>
        <w:pStyle w:val="UFCEquation"/>
        <w:rPr>
          <w:rFonts w:eastAsiaTheme="minorEastAsia"/>
        </w:rPr>
      </w:pPr>
      <w:r>
        <w:rPr>
          <w:rFonts w:eastAsiaTheme="minorEastAsia"/>
        </w:rPr>
        <w:tab/>
      </w:r>
      <m:oMath>
        <m:sSub>
          <m:sSubPr>
            <m:ctrlPr>
              <w:rPr>
                <w:rFonts w:ascii="Cambria Math" w:eastAsiaTheme="minorEastAsia" w:hAnsi="Cambria Math"/>
              </w:rPr>
            </m:ctrlPr>
          </m:sSubPr>
          <m:e>
            <m:r>
              <m:rPr>
                <m:sty m:val="bi"/>
              </m:rPr>
              <w:rPr>
                <w:rFonts w:ascii="Cambria Math" w:eastAsiaTheme="minorEastAsia" w:hAnsi="Cambria Math"/>
              </w:rPr>
              <m:t>g</m:t>
            </m:r>
          </m:e>
          <m:sub>
            <m:r>
              <m:rPr>
                <m:sty m:val="bi"/>
              </m:rPr>
              <w:rPr>
                <w:rFonts w:ascii="Cambria Math" w:eastAsiaTheme="minorEastAsia" w:hAnsi="Cambria Math"/>
              </w:rPr>
              <m:t>R</m:t>
            </m:r>
          </m:sub>
        </m:sSub>
        <m:r>
          <m:rPr>
            <m:sty m:val="b"/>
          </m:rPr>
          <w:rPr>
            <w:rFonts w:ascii="Cambria Math" w:eastAsiaTheme="minorEastAsia" w:hAnsi="Cambria Math"/>
          </w:rPr>
          <m:t xml:space="preserve">= </m:t>
        </m:r>
        <m:d>
          <m:dPr>
            <m:begChr m:val="{"/>
            <m:endChr m:val=""/>
            <m:ctrlPr>
              <w:rPr>
                <w:rFonts w:ascii="Cambria Math" w:eastAsiaTheme="minorEastAsia" w:hAnsi="Cambria Math"/>
              </w:rPr>
            </m:ctrlPr>
          </m:dPr>
          <m:e>
            <m:m>
              <m:mPr>
                <m:mcs>
                  <m:mc>
                    <m:mcPr>
                      <m:count m:val="1"/>
                      <m:mcJc m:val="center"/>
                    </m:mcPr>
                  </m:mc>
                </m:mcs>
                <m:ctrlPr>
                  <w:rPr>
                    <w:rFonts w:ascii="Cambria Math" w:eastAsiaTheme="minorEastAsia" w:hAnsi="Cambria Math"/>
                  </w:rPr>
                </m:ctrlPr>
              </m:mPr>
              <m:mr>
                <m:e>
                  <m:r>
                    <m:rPr>
                      <m:sty m:val="b"/>
                    </m:rPr>
                    <w:rPr>
                      <w:rFonts w:ascii="Cambria Math" w:eastAsiaTheme="minorEastAsia" w:hAnsi="Cambria Math"/>
                    </w:rPr>
                    <m:t>10-</m:t>
                  </m:r>
                  <m:sSub>
                    <m:sSubPr>
                      <m:ctrlPr>
                        <w:rPr>
                          <w:rFonts w:ascii="Cambria Math" w:eastAsiaTheme="minorEastAsia" w:hAnsi="Cambria Math"/>
                        </w:rPr>
                      </m:ctrlPr>
                    </m:sSubPr>
                    <m:e>
                      <m:r>
                        <m:rPr>
                          <m:sty m:val="bi"/>
                        </m:rPr>
                        <w:rPr>
                          <w:rFonts w:ascii="Cambria Math" w:eastAsiaTheme="minorEastAsia" w:hAnsi="Cambria Math"/>
                        </w:rPr>
                        <m:t>r</m:t>
                      </m:r>
                    </m:e>
                    <m:sub>
                      <m:r>
                        <m:rPr>
                          <m:sty m:val="bi"/>
                        </m:rPr>
                        <w:rPr>
                          <w:rFonts w:ascii="Cambria Math" w:eastAsiaTheme="minorEastAsia" w:hAnsi="Cambria Math"/>
                        </w:rPr>
                        <m:t>jb</m:t>
                      </m:r>
                    </m:sub>
                  </m:sSub>
                  <m:r>
                    <m:rPr>
                      <m:sty m:val="b"/>
                    </m:rPr>
                    <w:rPr>
                      <w:rFonts w:ascii="Cambria Math" w:eastAsiaTheme="minorEastAsia" w:hAnsi="Cambria Math"/>
                    </w:rPr>
                    <m:t xml:space="preserve">   </m:t>
                  </m:r>
                  <m:r>
                    <m:rPr>
                      <m:sty m:val="bi"/>
                    </m:rPr>
                    <w:rPr>
                      <w:rFonts w:ascii="Cambria Math" w:eastAsiaTheme="minorEastAsia" w:hAnsi="Cambria Math"/>
                    </w:rPr>
                    <m:t>if</m:t>
                  </m:r>
                  <m:r>
                    <m:rPr>
                      <m:sty m:val="b"/>
                    </m:rPr>
                    <w:rPr>
                      <w:rFonts w:ascii="Cambria Math" w:eastAsiaTheme="minorEastAsia" w:hAnsi="Cambria Math"/>
                    </w:rPr>
                    <m:t xml:space="preserve">         </m:t>
                  </m:r>
                  <m:sSub>
                    <m:sSubPr>
                      <m:ctrlPr>
                        <w:rPr>
                          <w:rFonts w:ascii="Cambria Math" w:eastAsiaTheme="minorEastAsia" w:hAnsi="Cambria Math"/>
                        </w:rPr>
                      </m:ctrlPr>
                    </m:sSubPr>
                    <m:e>
                      <m:r>
                        <m:rPr>
                          <m:sty m:val="bi"/>
                        </m:rPr>
                        <w:rPr>
                          <w:rFonts w:ascii="Cambria Math" w:eastAsiaTheme="minorEastAsia" w:hAnsi="Cambria Math"/>
                        </w:rPr>
                        <m:t>r</m:t>
                      </m:r>
                    </m:e>
                    <m:sub>
                      <m:r>
                        <m:rPr>
                          <m:sty m:val="bi"/>
                        </m:rPr>
                        <w:rPr>
                          <w:rFonts w:ascii="Cambria Math" w:eastAsiaTheme="minorEastAsia" w:hAnsi="Cambria Math"/>
                        </w:rPr>
                        <m:t>jb</m:t>
                      </m:r>
                    </m:sub>
                  </m:sSub>
                  <m:r>
                    <m:rPr>
                      <m:sty m:val="b"/>
                    </m:rPr>
                    <w:rPr>
                      <w:rFonts w:ascii="Cambria Math" w:eastAsiaTheme="minorEastAsia" w:hAnsi="Cambria Math"/>
                    </w:rPr>
                    <m:t xml:space="preserve">≤10 </m:t>
                  </m:r>
                  <m:r>
                    <m:rPr>
                      <m:sty m:val="bi"/>
                    </m:rPr>
                    <w:rPr>
                      <w:rFonts w:ascii="Cambria Math" w:eastAsiaTheme="minorEastAsia" w:hAnsi="Cambria Math"/>
                    </w:rPr>
                    <m:t>km</m:t>
                  </m:r>
                </m:e>
              </m:mr>
              <m:mr>
                <m:e>
                  <m:r>
                    <m:rPr>
                      <m:sty m:val="b"/>
                    </m:rPr>
                    <w:rPr>
                      <w:rFonts w:ascii="Cambria Math" w:eastAsiaTheme="minorEastAsia" w:hAnsi="Cambria Math"/>
                    </w:rPr>
                    <m:t xml:space="preserve">0                </m:t>
                  </m:r>
                  <m:r>
                    <m:rPr>
                      <m:sty m:val="bi"/>
                    </m:rPr>
                    <w:rPr>
                      <w:rFonts w:ascii="Cambria Math" w:eastAsiaTheme="minorEastAsia" w:hAnsi="Cambria Math"/>
                    </w:rPr>
                    <m:t>if</m:t>
                  </m:r>
                  <m:r>
                    <m:rPr>
                      <m:sty m:val="b"/>
                    </m:rPr>
                    <w:rPr>
                      <w:rFonts w:ascii="Cambria Math" w:eastAsiaTheme="minorEastAsia" w:hAnsi="Cambria Math"/>
                    </w:rPr>
                    <m:t xml:space="preserve">         </m:t>
                  </m:r>
                  <m:sSub>
                    <m:sSubPr>
                      <m:ctrlPr>
                        <w:rPr>
                          <w:rFonts w:ascii="Cambria Math" w:eastAsiaTheme="minorEastAsia" w:hAnsi="Cambria Math"/>
                        </w:rPr>
                      </m:ctrlPr>
                    </m:sSubPr>
                    <m:e>
                      <m:r>
                        <m:rPr>
                          <m:sty m:val="bi"/>
                        </m:rPr>
                        <w:rPr>
                          <w:rFonts w:ascii="Cambria Math" w:eastAsiaTheme="minorEastAsia" w:hAnsi="Cambria Math"/>
                        </w:rPr>
                        <m:t>r</m:t>
                      </m:r>
                    </m:e>
                    <m:sub>
                      <m:r>
                        <m:rPr>
                          <m:sty m:val="bi"/>
                        </m:rPr>
                        <w:rPr>
                          <w:rFonts w:ascii="Cambria Math" w:eastAsiaTheme="minorEastAsia" w:hAnsi="Cambria Math"/>
                        </w:rPr>
                        <m:t>jb</m:t>
                      </m:r>
                    </m:sub>
                  </m:sSub>
                  <m:r>
                    <m:rPr>
                      <m:sty m:val="b"/>
                    </m:rPr>
                    <w:rPr>
                      <w:rFonts w:ascii="Cambria Math" w:eastAsiaTheme="minorEastAsia" w:hAnsi="Cambria Math"/>
                    </w:rPr>
                    <m:t xml:space="preserve">&gt;10 </m:t>
                  </m:r>
                  <m:r>
                    <m:rPr>
                      <m:sty m:val="bi"/>
                    </m:rPr>
                    <w:rPr>
                      <w:rFonts w:ascii="Cambria Math" w:eastAsiaTheme="minorEastAsia" w:hAnsi="Cambria Math"/>
                    </w:rPr>
                    <m:t>km</m:t>
                  </m:r>
                  <m:r>
                    <m:rPr>
                      <m:sty m:val="b"/>
                    </m:rPr>
                    <w:rPr>
                      <w:rFonts w:ascii="Cambria Math" w:eastAsiaTheme="minorEastAsia" w:hAnsi="Cambria Math"/>
                    </w:rPr>
                    <m:t xml:space="preserve"> </m:t>
                  </m:r>
                </m:e>
              </m:mr>
            </m:m>
          </m:e>
        </m:d>
      </m:oMath>
      <w:r w:rsidR="009403F1" w:rsidRPr="009403F1">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25</w:t>
      </w:r>
      <w:r w:rsidR="00060126">
        <w:rPr>
          <w:rFonts w:eastAsiaTheme="minorEastAsia"/>
        </w:rPr>
        <w:fldChar w:fldCharType="end"/>
      </w:r>
      <w:r w:rsidR="009403F1" w:rsidRPr="009403F1">
        <w:rPr>
          <w:rFonts w:eastAsiaTheme="minorEastAsia"/>
        </w:rPr>
        <w:t>)</w:t>
      </w:r>
    </w:p>
    <w:p w14:paraId="233328AB" w14:textId="67683CF6" w:rsidR="00083EF5" w:rsidRDefault="006C4A30" w:rsidP="00083EF5">
      <w:pPr>
        <w:pStyle w:val="UFCText0"/>
      </w:pPr>
      <w:r>
        <w:t>where:</w:t>
      </w:r>
      <w:r>
        <w:br/>
      </w:r>
      <w:r w:rsidR="00083EF5">
        <w:t>r</w:t>
      </w:r>
      <w:r w:rsidR="00083EF5" w:rsidRPr="006C4A30">
        <w:rPr>
          <w:vertAlign w:val="subscript"/>
        </w:rPr>
        <w:t>jb</w:t>
      </w:r>
      <w:r w:rsidR="00083EF5">
        <w:t xml:space="preserve"> </w:t>
      </w:r>
      <w:r>
        <w:t>=</w:t>
      </w:r>
      <w:r w:rsidR="00083EF5">
        <w:t xml:space="preserve"> Joyner-Boore site-to-source distance (i.e., closest distance from the site to the surface projection of the fault).</w:t>
      </w:r>
    </w:p>
    <w:p w14:paraId="7CABEA21" w14:textId="77777777" w:rsidR="00083EF5" w:rsidRDefault="00083EF5" w:rsidP="00083EF5">
      <w:pPr>
        <w:pStyle w:val="UFCText0"/>
      </w:pPr>
      <w:r>
        <w:t>The uncertainty associated with S</w:t>
      </w:r>
      <w:r w:rsidRPr="006C4A30">
        <w:rPr>
          <w:vertAlign w:val="subscript"/>
        </w:rPr>
        <w:t>a,no pulse</w:t>
      </w:r>
      <w:r>
        <w:t xml:space="preserve"> is by the following expression for the standard of the natural logarithms of S</w:t>
      </w:r>
      <w:r w:rsidRPr="006C4A30">
        <w:rPr>
          <w:vertAlign w:val="subscript"/>
        </w:rPr>
        <w:t>a,no pulse</w:t>
      </w:r>
      <w:r>
        <w:t xml:space="preserve">: </w:t>
      </w:r>
    </w:p>
    <w:p w14:paraId="6A41F52A" w14:textId="62827EF7" w:rsidR="00083EF5" w:rsidRDefault="006C4A30" w:rsidP="006C4A30">
      <w:pPr>
        <w:pStyle w:val="UFCEquation"/>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σ</m:t>
            </m:r>
          </m:e>
          <m:sub>
            <m:r>
              <m:rPr>
                <m:sty m:val="b"/>
              </m:rPr>
              <w:rPr>
                <w:rFonts w:ascii="Cambria Math" w:hAnsi="Cambria Math"/>
              </w:rPr>
              <m:t>ln⁡</m:t>
            </m:r>
            <m:r>
              <m:rPr>
                <m:sty m:val="bi"/>
              </m:rPr>
              <w:rPr>
                <w:rFonts w:ascii="Cambria Math" w:hAnsi="Cambria Math"/>
              </w:rPr>
              <m:t>(</m:t>
            </m:r>
            <m:sSub>
              <m:sSubPr>
                <m:ctrlPr>
                  <w:rPr>
                    <w:rFonts w:ascii="Cambria Math" w:hAnsi="Cambria Math"/>
                    <w:i/>
                  </w:rPr>
                </m:ctrlPr>
              </m:sSubPr>
              <m:e>
                <m:r>
                  <m:rPr>
                    <m:sty m:val="bi"/>
                  </m:rPr>
                  <w:rPr>
                    <w:rFonts w:ascii="Cambria Math" w:hAnsi="Cambria Math"/>
                  </w:rPr>
                  <m:t>S</m:t>
                </m:r>
              </m:e>
              <m:sub>
                <m:r>
                  <m:rPr>
                    <m:sty m:val="bi"/>
                  </m:rPr>
                  <w:rPr>
                    <w:rFonts w:ascii="Cambria Math" w:hAnsi="Cambria Math"/>
                  </w:rPr>
                  <m:t>a,no pulse</m:t>
                </m:r>
              </m:sub>
            </m:sSub>
            <m:r>
              <m:rPr>
                <m:sty m:val="bi"/>
              </m:rPr>
              <w:rPr>
                <w:rFonts w:ascii="Cambria Math" w:hAnsi="Cambria Math"/>
              </w:rPr>
              <m:t>)</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σ</m:t>
            </m:r>
          </m:e>
          <m:sub>
            <m:r>
              <m:rPr>
                <m:sty m:val="b"/>
              </m:rPr>
              <w:rPr>
                <w:rFonts w:ascii="Cambria Math" w:hAnsi="Cambria Math"/>
              </w:rPr>
              <m:t>ln⁡</m:t>
            </m:r>
            <m:r>
              <m:rPr>
                <m:sty m:val="bi"/>
              </m:rPr>
              <w:rPr>
                <w:rFonts w:ascii="Cambria Math" w:hAnsi="Cambria Math"/>
              </w:rPr>
              <m:t>(</m:t>
            </m:r>
            <m:sSub>
              <m:sSubPr>
                <m:ctrlPr>
                  <w:rPr>
                    <w:rFonts w:ascii="Cambria Math" w:hAnsi="Cambria Math"/>
                    <w:i/>
                  </w:rPr>
                </m:ctrlPr>
              </m:sSubPr>
              <m:e>
                <m:r>
                  <m:rPr>
                    <m:sty m:val="bi"/>
                  </m:rPr>
                  <w:rPr>
                    <w:rFonts w:ascii="Cambria Math" w:hAnsi="Cambria Math"/>
                  </w:rPr>
                  <m:t>S</m:t>
                </m:r>
              </m:e>
              <m:sub>
                <m:r>
                  <m:rPr>
                    <m:sty m:val="bi"/>
                  </m:rPr>
                  <w:rPr>
                    <w:rFonts w:ascii="Cambria Math" w:hAnsi="Cambria Math"/>
                  </w:rPr>
                  <m:t>a,gmm</m:t>
                </m:r>
              </m:sub>
            </m:sSub>
            <m:r>
              <m:rPr>
                <m:sty m:val="bi"/>
              </m:rPr>
              <w:rPr>
                <w:rFonts w:ascii="Cambria Math" w:hAnsi="Cambria Math"/>
              </w:rPr>
              <m:t>)</m:t>
            </m:r>
          </m:sub>
        </m:sSub>
      </m:oMath>
      <w:r w:rsidR="00083EF5">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26</w:t>
      </w:r>
      <w:r w:rsidR="00060126">
        <w:rPr>
          <w:noProof/>
        </w:rPr>
        <w:fldChar w:fldCharType="end"/>
      </w:r>
      <w:r w:rsidR="00083EF5">
        <w:t>)</w:t>
      </w:r>
    </w:p>
    <w:p w14:paraId="7F672BCA" w14:textId="756969A1" w:rsidR="00083EF5" w:rsidRDefault="00083EF5" w:rsidP="00083EF5">
      <w:pPr>
        <w:pStyle w:val="UFCText0"/>
      </w:pPr>
      <w:r>
        <w:t>where</w:t>
      </w:r>
      <w:r w:rsidR="006C4A30">
        <w:t>:</w:t>
      </w:r>
      <w:r>
        <w:t xml:space="preserve"> </w:t>
      </w:r>
      <w:r w:rsidR="006C4A30">
        <w:br/>
      </w:r>
      <w:r w:rsidRPr="006C4A30">
        <w:rPr>
          <w:rFonts w:ascii="Symbol" w:hAnsi="Symbol"/>
        </w:rPr>
        <w:t></w:t>
      </w:r>
      <w:r w:rsidRPr="006C4A30">
        <w:rPr>
          <w:vertAlign w:val="subscript"/>
        </w:rPr>
        <w:t>ln(Sa,gmm)</w:t>
      </w:r>
      <w:r>
        <w:t xml:space="preserve"> is the standard deviation of the natural logarithm of the S</w:t>
      </w:r>
      <w:r w:rsidRPr="006C4A30">
        <w:rPr>
          <w:vertAlign w:val="subscript"/>
        </w:rPr>
        <w:t>a</w:t>
      </w:r>
      <w:r>
        <w:t xml:space="preserve"> predicted using a “traditional” GMM.</w:t>
      </w:r>
    </w:p>
    <w:p w14:paraId="2B805B58" w14:textId="77777777" w:rsidR="00083EF5" w:rsidRDefault="00083EF5" w:rsidP="00083EF5">
      <w:pPr>
        <w:pStyle w:val="UFCText0"/>
      </w:pPr>
      <w:r>
        <w:t xml:space="preserve">Fling Step: Fling step (or “fling”) results from permanent </w:t>
      </w:r>
      <w:r w:rsidRPr="002A2393">
        <w:rPr>
          <w:highlight w:val="yellow"/>
          <w:rPrChange w:id="158" w:author="Chowdhury, Khaled H CIV (USA)" w:date="2024-10-06T11:07:00Z">
            <w:rPr/>
          </w:rPrChange>
        </w:rPr>
        <w:t>offset a long a fault</w:t>
      </w:r>
      <w:r>
        <w:t xml:space="preserve"> as a result of the rupture process. For strike-slip ruptures, the permanent offset results in a residual displacement or a single-sided velocity pulse in the horizontal strike-parallel component of motion. This is illustrated in Figure 2-10. For dip-slip ruptures, the permanent offset results in residual displacements in the vertical and horizontal strike normal components of motion. Again, this is illustrated in Figure 2-10. </w:t>
      </w:r>
    </w:p>
    <w:p w14:paraId="52C71385" w14:textId="77777777" w:rsidR="00083EF5" w:rsidRDefault="00083EF5" w:rsidP="000D0DDA">
      <w:pPr>
        <w:pStyle w:val="UFCfigure"/>
      </w:pPr>
      <w:r>
        <w:t>Figure 2-10. Conceptual illustration of the fling (????). [STILL LOOKING FOR A GOOD FIGURE THAT ILLUSTRATES FLING]</w:t>
      </w:r>
    </w:p>
    <w:p w14:paraId="3A44AB09" w14:textId="77777777" w:rsidR="00083EF5" w:rsidRDefault="00083EF5" w:rsidP="00083EF5">
      <w:pPr>
        <w:pStyle w:val="UFCText0"/>
      </w:pPr>
      <w:r>
        <w:t>Far less studies have focused on fling than directivity. However, Burks and Baker (2016) have proposed expressions to modify displacement time histories to include for fling effects. The displacement pulse due to fling is given by:</w:t>
      </w:r>
    </w:p>
    <w:p w14:paraId="5B1BF9EC" w14:textId="7EC5BDAF" w:rsidR="000D0DDA" w:rsidRDefault="000D0DDA" w:rsidP="000D0DDA">
      <w:pPr>
        <w:pStyle w:val="UFCEquation"/>
      </w:pPr>
      <w:r>
        <w:rPr>
          <w:rFonts w:ascii="Arial" w:eastAsiaTheme="minorEastAsia" w:hAnsi="Arial" w:cstheme="minorBidi"/>
        </w:rPr>
        <w:tab/>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fling</m:t>
            </m:r>
          </m:sub>
        </m:sSub>
        <m:d>
          <m:dPr>
            <m:ctrlPr>
              <w:rPr>
                <w:rFonts w:ascii="Cambria Math" w:hAnsi="Cambria Math"/>
              </w:rPr>
            </m:ctrlPr>
          </m:dPr>
          <m:e>
            <m:r>
              <m:rPr>
                <m:sty m:val="bi"/>
              </m:rPr>
              <w:rPr>
                <w:rFonts w:ascii="Cambria Math" w:hAnsi="Cambria Math"/>
              </w:rPr>
              <m:t>t</m:t>
            </m:r>
          </m:e>
        </m:d>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D</m:t>
                </m:r>
              </m:e>
              <m:sub>
                <m:r>
                  <m:rPr>
                    <m:sty m:val="bi"/>
                  </m:rPr>
                  <w:rPr>
                    <w:rFonts w:ascii="Cambria Math" w:hAnsi="Cambria Math"/>
                  </w:rPr>
                  <m:t>p</m:t>
                </m:r>
              </m:sub>
            </m:sSub>
          </m:num>
          <m:den>
            <m:r>
              <m:rPr>
                <m:sty m:val="b"/>
              </m:rPr>
              <w:rPr>
                <w:rFonts w:ascii="Cambria Math" w:hAnsi="Cambria Math"/>
              </w:rPr>
              <m:t>2</m:t>
            </m:r>
          </m:den>
        </m:f>
        <m:r>
          <m:rPr>
            <m:sty m:val="bi"/>
          </m:rPr>
          <w:rPr>
            <w:rFonts w:ascii="Cambria Math" w:hAnsi="Cambria Math"/>
          </w:rPr>
          <m:t>sin</m:t>
        </m:r>
        <m:d>
          <m:dPr>
            <m:begChr m:val="["/>
            <m:endChr m:val="]"/>
            <m:ctrlPr>
              <w:rPr>
                <w:rFonts w:ascii="Cambria Math" w:hAnsi="Cambria Math"/>
              </w:rPr>
            </m:ctrlPr>
          </m:dPr>
          <m:e>
            <m:f>
              <m:fPr>
                <m:ctrlPr>
                  <w:rPr>
                    <w:rFonts w:ascii="Cambria Math" w:hAnsi="Cambria Math"/>
                  </w:rPr>
                </m:ctrlPr>
              </m:fPr>
              <m:num>
                <m:r>
                  <m:rPr>
                    <m:sty m:val="bi"/>
                  </m:rPr>
                  <w:rPr>
                    <w:rFonts w:ascii="Cambria Math" w:hAnsi="Cambria Math"/>
                  </w:rPr>
                  <m:t>π</m:t>
                </m:r>
              </m:num>
              <m:den>
                <m:sSub>
                  <m:sSubPr>
                    <m:ctrlPr>
                      <w:rPr>
                        <w:rFonts w:ascii="Cambria Math" w:hAnsi="Cambria Math"/>
                      </w:rPr>
                    </m:ctrlPr>
                  </m:sSubPr>
                  <m:e>
                    <m:r>
                      <m:rPr>
                        <m:sty m:val="bi"/>
                      </m:rPr>
                      <w:rPr>
                        <w:rFonts w:ascii="Cambria Math" w:hAnsi="Cambria Math"/>
                      </w:rPr>
                      <m:t>T</m:t>
                    </m:r>
                  </m:e>
                  <m:sub>
                    <m:r>
                      <m:rPr>
                        <m:sty m:val="bi"/>
                      </m:rPr>
                      <w:rPr>
                        <w:rFonts w:ascii="Cambria Math" w:hAnsi="Cambria Math"/>
                      </w:rPr>
                      <m:t>p</m:t>
                    </m:r>
                    <m:r>
                      <m:rPr>
                        <m:sty m:val="b"/>
                      </m:rPr>
                      <w:rPr>
                        <w:rFonts w:ascii="Cambria Math" w:hAnsi="Cambria Math"/>
                      </w:rPr>
                      <m:t xml:space="preserve"> </m:t>
                    </m:r>
                    <m:r>
                      <m:rPr>
                        <m:sty m:val="bi"/>
                      </m:rPr>
                      <w:rPr>
                        <w:rFonts w:ascii="Cambria Math" w:hAnsi="Cambria Math"/>
                      </w:rPr>
                      <m:t>fling</m:t>
                    </m:r>
                  </m:sub>
                </m:sSub>
              </m:den>
            </m:f>
            <m:d>
              <m:dPr>
                <m:ctrlPr>
                  <w:rPr>
                    <w:rFonts w:ascii="Cambria Math" w:hAnsi="Cambria Math"/>
                  </w:rPr>
                </m:ctrlPr>
              </m:dPr>
              <m:e>
                <m:r>
                  <m:rPr>
                    <m:sty m:val="bi"/>
                  </m:rPr>
                  <w:rPr>
                    <w:rFonts w:ascii="Cambria Math" w:hAnsi="Cambria Math"/>
                  </w:rPr>
                  <m:t>t</m:t>
                </m:r>
                <m:r>
                  <m:rPr>
                    <m:sty m:val="b"/>
                  </m:rPr>
                  <w:rPr>
                    <w:rFonts w:ascii="Cambria Math" w:hAnsi="Cambria Math"/>
                  </w:rPr>
                  <m:t>-</m:t>
                </m:r>
                <m:sSub>
                  <m:sSubPr>
                    <m:ctrlPr>
                      <w:rPr>
                        <w:rFonts w:ascii="Cambria Math" w:hAnsi="Cambria Math"/>
                      </w:rPr>
                    </m:ctrlPr>
                  </m:sSubPr>
                  <m:e>
                    <m:r>
                      <m:rPr>
                        <m:sty m:val="bi"/>
                      </m:rPr>
                      <w:rPr>
                        <w:rFonts w:ascii="Cambria Math" w:hAnsi="Cambria Math"/>
                      </w:rPr>
                      <m:t>t</m:t>
                    </m:r>
                  </m:e>
                  <m:sub>
                    <m:r>
                      <m:rPr>
                        <m:sty m:val="b"/>
                      </m:rPr>
                      <w:rPr>
                        <w:rFonts w:ascii="Cambria Math" w:hAnsi="Cambria Math"/>
                      </w:rPr>
                      <m:t>1</m:t>
                    </m:r>
                  </m:sub>
                </m:sSub>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T</m:t>
                        </m:r>
                      </m:e>
                      <m:sub>
                        <m:r>
                          <m:rPr>
                            <m:sty m:val="bi"/>
                          </m:rPr>
                          <w:rPr>
                            <w:rFonts w:ascii="Cambria Math" w:hAnsi="Cambria Math"/>
                          </w:rPr>
                          <m:t>p</m:t>
                        </m:r>
                        <m:r>
                          <m:rPr>
                            <m:sty m:val="b"/>
                          </m:rPr>
                          <w:rPr>
                            <w:rFonts w:ascii="Cambria Math" w:hAnsi="Cambria Math"/>
                          </w:rPr>
                          <m:t xml:space="preserve"> </m:t>
                        </m:r>
                        <m:r>
                          <m:rPr>
                            <m:sty m:val="bi"/>
                          </m:rPr>
                          <w:rPr>
                            <w:rFonts w:ascii="Cambria Math" w:hAnsi="Cambria Math"/>
                          </w:rPr>
                          <m:t>fling</m:t>
                        </m:r>
                      </m:sub>
                    </m:sSub>
                  </m:num>
                  <m:den>
                    <m:r>
                      <m:rPr>
                        <m:sty m:val="b"/>
                      </m:rPr>
                      <w:rPr>
                        <w:rFonts w:ascii="Cambria Math" w:hAnsi="Cambria Math"/>
                      </w:rPr>
                      <m:t>2</m:t>
                    </m:r>
                  </m:den>
                </m:f>
              </m:e>
            </m:d>
          </m:e>
        </m:d>
        <m:r>
          <m:rPr>
            <m:sty m:val="b"/>
          </m:rPr>
          <w:rPr>
            <w:rFonts w:ascii="Cambria Math" w:hAns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D</m:t>
                </m:r>
              </m:e>
              <m:sub>
                <m:r>
                  <m:rPr>
                    <m:sty m:val="bi"/>
                  </m:rPr>
                  <w:rPr>
                    <w:rFonts w:ascii="Cambria Math" w:hAnsi="Cambria Math"/>
                  </w:rPr>
                  <m:t>p</m:t>
                </m:r>
              </m:sub>
            </m:sSub>
          </m:num>
          <m:den>
            <m:r>
              <m:rPr>
                <m:sty m:val="b"/>
              </m:rPr>
              <w:rPr>
                <w:rFonts w:ascii="Cambria Math" w:hAnsi="Cambria Math"/>
              </w:rPr>
              <m:t>2</m:t>
            </m:r>
          </m:den>
        </m:f>
        <m:r>
          <m:rPr>
            <m:sty m:val="b"/>
          </m:rPr>
          <w:rPr>
            <w:rFonts w:ascii="Cambria Math" w:hAnsi="Cambria Math"/>
          </w:rPr>
          <m:t xml:space="preserve">     </m:t>
        </m:r>
        <m:r>
          <m:rPr>
            <m:sty m:val="bi"/>
          </m:rPr>
          <w:rPr>
            <w:rFonts w:ascii="Cambria Math" w:hAnsi="Cambria Math"/>
          </w:rPr>
          <m:t>for</m:t>
        </m:r>
        <m:r>
          <m:rPr>
            <m:sty m:val="b"/>
          </m:rPr>
          <w:rPr>
            <w:rFonts w:ascii="Cambria Math" w:hAnsi="Cambria Math"/>
          </w:rPr>
          <m:t xml:space="preserve"> </m:t>
        </m:r>
        <m:sSub>
          <m:sSubPr>
            <m:ctrlPr>
              <w:rPr>
                <w:rFonts w:ascii="Cambria Math" w:hAnsi="Cambria Math"/>
              </w:rPr>
            </m:ctrlPr>
          </m:sSubPr>
          <m:e>
            <m:r>
              <m:rPr>
                <m:sty m:val="bi"/>
              </m:rPr>
              <w:rPr>
                <w:rFonts w:ascii="Cambria Math" w:hAnsi="Cambria Math"/>
              </w:rPr>
              <m:t>t</m:t>
            </m:r>
          </m:e>
          <m:sub>
            <m:r>
              <m:rPr>
                <m:sty m:val="b"/>
              </m:rPr>
              <w:rPr>
                <w:rFonts w:ascii="Cambria Math" w:hAnsi="Cambria Math"/>
              </w:rPr>
              <m:t>1</m:t>
            </m:r>
          </m:sub>
        </m:sSub>
        <m:r>
          <m:rPr>
            <m:sty m:val="b"/>
          </m:rPr>
          <w:rPr>
            <w:rFonts w:ascii="Cambria Math" w:hAnsi="Cambria Math"/>
          </w:rPr>
          <m:t>≤</m:t>
        </m:r>
        <m:r>
          <m:rPr>
            <m:sty m:val="bi"/>
          </m:rPr>
          <w:rPr>
            <w:rFonts w:ascii="Cambria Math" w:hAnsi="Cambria Math"/>
          </w:rPr>
          <m:t>t</m:t>
        </m:r>
        <m:r>
          <m:rPr>
            <m:sty m:val="b"/>
          </m:rPr>
          <w:rPr>
            <w:rFonts w:ascii="Cambria Math" w:hAnsi="Cambria Math"/>
          </w:rPr>
          <m:t>≤</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p</m:t>
            </m:r>
            <m:r>
              <m:rPr>
                <m:sty m:val="b"/>
              </m:rPr>
              <w:rPr>
                <w:rFonts w:ascii="Cambria Math" w:hAnsi="Cambria Math"/>
              </w:rPr>
              <m:t xml:space="preserve"> </m:t>
            </m:r>
            <m:r>
              <m:rPr>
                <m:sty m:val="bi"/>
              </m:rPr>
              <w:rPr>
                <w:rFonts w:ascii="Cambria Math" w:hAnsi="Cambria Math"/>
              </w:rPr>
              <m:t>fling</m:t>
            </m:r>
          </m:sub>
        </m:sSub>
        <m:r>
          <m:rPr>
            <m:sty m:val="b"/>
          </m:rPr>
          <w:rPr>
            <w:rFonts w:ascii="Cambria Math" w:hAnsi="Cambria Math"/>
          </w:rPr>
          <m:t>+</m:t>
        </m:r>
        <m:sSub>
          <m:sSubPr>
            <m:ctrlPr>
              <w:rPr>
                <w:rFonts w:ascii="Cambria Math" w:hAnsi="Cambria Math"/>
              </w:rPr>
            </m:ctrlPr>
          </m:sSubPr>
          <m:e>
            <m:r>
              <m:rPr>
                <m:sty m:val="bi"/>
              </m:rPr>
              <w:rPr>
                <w:rFonts w:ascii="Cambria Math" w:hAnsi="Cambria Math"/>
              </w:rPr>
              <m:t>t</m:t>
            </m:r>
          </m:e>
          <m:sub>
            <m:r>
              <m:rPr>
                <m:sty m:val="b"/>
              </m:rPr>
              <w:rPr>
                <w:rFonts w:ascii="Cambria Math" w:hAnsi="Cambria Math"/>
              </w:rPr>
              <m:t>1</m:t>
            </m:r>
          </m:sub>
        </m:sSub>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27</w:t>
      </w:r>
      <w:r w:rsidR="00060126">
        <w:rPr>
          <w:rFonts w:eastAsiaTheme="minorEastAsia"/>
        </w:rPr>
        <w:fldChar w:fldCharType="end"/>
      </w:r>
      <w:r>
        <w:rPr>
          <w:rFonts w:eastAsiaTheme="minorEastAsia"/>
        </w:rPr>
        <w:t>)</w:t>
      </w:r>
    </w:p>
    <w:p w14:paraId="10C9DB4C" w14:textId="4F5872E0" w:rsidR="00083EF5" w:rsidRDefault="00083EF5" w:rsidP="00083EF5">
      <w:pPr>
        <w:pStyle w:val="UFCText0"/>
      </w:pPr>
      <w:r>
        <w:lastRenderedPageBreak/>
        <w:t>where</w:t>
      </w:r>
      <w:r w:rsidR="000D0DDA">
        <w:t>:</w:t>
      </w:r>
      <w:r>
        <w:t xml:space="preserve"> </w:t>
      </w:r>
      <w:r w:rsidR="000D0DDA">
        <w:br/>
      </w:r>
      <w:r>
        <w:t>d</w:t>
      </w:r>
      <w:r w:rsidRPr="000D0DDA">
        <w:rPr>
          <w:vertAlign w:val="subscript"/>
        </w:rPr>
        <w:t>fling</w:t>
      </w:r>
      <w:r>
        <w:t xml:space="preserve">(t) </w:t>
      </w:r>
      <w:r w:rsidR="000D0DDA">
        <w:t>=</w:t>
      </w:r>
      <w:r>
        <w:t xml:space="preserve"> displacement time history of the fling displacement pulse, </w:t>
      </w:r>
      <w:r w:rsidR="000D0DDA">
        <w:br/>
      </w:r>
      <w:r>
        <w:t>D</w:t>
      </w:r>
      <w:r w:rsidRPr="000D0DDA">
        <w:rPr>
          <w:vertAlign w:val="subscript"/>
        </w:rPr>
        <w:t>p</w:t>
      </w:r>
      <w:r>
        <w:t xml:space="preserve"> </w:t>
      </w:r>
      <w:r w:rsidR="000D0DDA">
        <w:t>=</w:t>
      </w:r>
      <w:r>
        <w:t xml:space="preserve"> amplitude of the residual displacement, </w:t>
      </w:r>
      <w:r w:rsidR="000D0DDA">
        <w:br/>
      </w:r>
      <w:r>
        <w:t>T</w:t>
      </w:r>
      <w:r w:rsidRPr="000D0DDA">
        <w:rPr>
          <w:vertAlign w:val="subscript"/>
        </w:rPr>
        <w:t>p fling</w:t>
      </w:r>
      <w:r>
        <w:t xml:space="preserve"> </w:t>
      </w:r>
      <w:r w:rsidR="000D0DDA">
        <w:t>=</w:t>
      </w:r>
      <w:r>
        <w:t xml:space="preserve"> period or duration of the fling displacement pulse, and </w:t>
      </w:r>
      <w:r w:rsidR="000D0DDA">
        <w:br/>
      </w:r>
      <w:r>
        <w:t>t</w:t>
      </w:r>
      <w:r w:rsidRPr="000D0DDA">
        <w:rPr>
          <w:vertAlign w:val="subscript"/>
        </w:rPr>
        <w:t>1</w:t>
      </w:r>
      <w:r>
        <w:t xml:space="preserve"> </w:t>
      </w:r>
      <w:r w:rsidR="000D0DDA">
        <w:t>=</w:t>
      </w:r>
      <w:r>
        <w:t xml:space="preserve"> arrival time of the fling displacement pulse.</w:t>
      </w:r>
    </w:p>
    <w:p w14:paraId="2AEEAC61" w14:textId="77777777" w:rsidR="00083EF5" w:rsidRDefault="00083EF5" w:rsidP="00083EF5">
      <w:pPr>
        <w:pStyle w:val="UFCText0"/>
      </w:pPr>
      <w:r>
        <w:t>Burks and Baker (2016) provide the following expressions for T</w:t>
      </w:r>
      <w:r w:rsidRPr="000D0DDA">
        <w:rPr>
          <w:vertAlign w:val="subscript"/>
        </w:rPr>
        <w:t>p fling</w:t>
      </w:r>
      <w:r>
        <w:t xml:space="preserve"> and D</w:t>
      </w:r>
      <w:r w:rsidRPr="000D0DDA">
        <w:rPr>
          <w:vertAlign w:val="subscript"/>
        </w:rPr>
        <w:t>p</w:t>
      </w:r>
      <w:r>
        <w:t>:</w:t>
      </w:r>
    </w:p>
    <w:p w14:paraId="6B9DE62B" w14:textId="328B395F" w:rsidR="000D0DDA" w:rsidRPr="000D0DDA" w:rsidRDefault="000D0DDA" w:rsidP="000D0DDA">
      <w:pPr>
        <w:pStyle w:val="UFCEquation"/>
        <w:rPr>
          <w:rFonts w:eastAsiaTheme="minorEastAsia"/>
          <w:color w:val="000000" w:themeColor="text1"/>
        </w:rPr>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μ</m:t>
            </m:r>
          </m:e>
          <m:sub>
            <m:r>
              <m:rPr>
                <m:sty m:val="b"/>
              </m:rPr>
              <w:rPr>
                <w:rFonts w:ascii="Cambria Math" w:hAnsi="Cambria Math"/>
              </w:rPr>
              <m:t>ln</m:t>
            </m:r>
            <m:r>
              <m:rPr>
                <m:sty m:val="bi"/>
              </m:rPr>
              <w:rPr>
                <w:rFonts w:ascii="Cambria Math" w:hAnsi="Cambria Math"/>
              </w:rPr>
              <m:t>(</m:t>
            </m:r>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p fling</m:t>
                </m:r>
              </m:sub>
            </m:sSub>
            <m:r>
              <m:rPr>
                <m:sty m:val="bi"/>
              </m:rPr>
              <w:rPr>
                <w:rFonts w:ascii="Cambria Math" w:hAnsi="Cambria Math"/>
              </w:rPr>
              <m:t>)</m:t>
            </m:r>
          </m:sub>
        </m:sSub>
        <m:r>
          <m:rPr>
            <m:sty m:val="bi"/>
          </m:rPr>
          <w:rPr>
            <w:rFonts w:ascii="Cambria Math" w:hAnsi="Cambria Math"/>
          </w:rPr>
          <m:t>=1.03</m:t>
        </m:r>
        <m:r>
          <m:rPr>
            <m:sty m:val="bi"/>
          </m:rPr>
          <w:rPr>
            <w:rFonts w:ascii="Cambria Math" w:hAnsi="Cambria Math"/>
          </w:rPr>
          <m:t>M-5.95</m:t>
        </m:r>
      </m:oMath>
      <w:r w:rsidRPr="004F698F">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28</w:t>
      </w:r>
      <w:r w:rsidR="00060126">
        <w:rPr>
          <w:rFonts w:eastAsiaTheme="minorEastAsia"/>
        </w:rPr>
        <w:fldChar w:fldCharType="end"/>
      </w:r>
      <w:r w:rsidRPr="000D0DDA">
        <w:rPr>
          <w:rFonts w:eastAsiaTheme="minorEastAsia"/>
          <w:color w:val="000000" w:themeColor="text1"/>
        </w:rPr>
        <w:t>)</w:t>
      </w:r>
    </w:p>
    <w:p w14:paraId="719FE06D" w14:textId="5EFBB349" w:rsidR="000D0DDA" w:rsidRDefault="000D0DDA" w:rsidP="000D0DDA">
      <w:pPr>
        <w:pStyle w:val="UFCEquation"/>
        <w:rPr>
          <w:rFonts w:eastAsiaTheme="minorEastAsia"/>
          <w:color w:val="000000" w:themeColor="text1"/>
        </w:rPr>
      </w:pPr>
      <w:r>
        <w:rPr>
          <w:rFonts w:eastAsiaTheme="minorEastAsia"/>
          <w:color w:val="000000" w:themeColor="text1"/>
        </w:rPr>
        <w:tab/>
      </w:r>
      <m:oMath>
        <m:func>
          <m:funcPr>
            <m:ctrlPr>
              <w:rPr>
                <w:rFonts w:ascii="Cambria Math" w:hAnsi="Cambria Math"/>
                <w:color w:val="000000" w:themeColor="text1"/>
              </w:rPr>
            </m:ctrlPr>
          </m:funcPr>
          <m:fName>
            <m:r>
              <m:rPr>
                <m:sty m:val="b"/>
              </m:rPr>
              <w:rPr>
                <w:rFonts w:ascii="Cambria Math" w:hAnsi="Cambria Math"/>
                <w:color w:val="000000" w:themeColor="text1"/>
              </w:rPr>
              <m:t>ln</m:t>
            </m:r>
          </m:fName>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bi"/>
                      </m:rPr>
                      <w:rPr>
                        <w:rFonts w:ascii="Cambria Math" w:hAnsi="Cambria Math"/>
                        <w:color w:val="000000" w:themeColor="text1"/>
                      </w:rPr>
                      <m:t>D</m:t>
                    </m:r>
                  </m:e>
                  <m:sub>
                    <m:r>
                      <m:rPr>
                        <m:sty m:val="bi"/>
                      </m:rPr>
                      <w:rPr>
                        <w:rFonts w:ascii="Cambria Math" w:hAnsi="Cambria Math"/>
                        <w:color w:val="000000" w:themeColor="text1"/>
                      </w:rPr>
                      <m:t>p</m:t>
                    </m:r>
                  </m:sub>
                </m:sSub>
              </m:e>
            </m:d>
          </m:e>
        </m:func>
        <m:r>
          <m:rPr>
            <m:sty m:val="bi"/>
          </m:rPr>
          <w:rPr>
            <w:rFonts w:ascii="Cambria Math" w:hAnsi="Cambria Math"/>
            <w:color w:val="000000" w:themeColor="text1"/>
          </w:rPr>
          <m:t>=ln</m:t>
        </m:r>
        <m:d>
          <m:dPr>
            <m:begChr m:val="["/>
            <m:endChr m:val="]"/>
            <m:ctrlPr>
              <w:rPr>
                <w:rFonts w:ascii="Cambria Math" w:hAnsi="Cambria Math"/>
                <w:i/>
                <w:color w:val="000000" w:themeColor="text1"/>
              </w:rPr>
            </m:ctrlPr>
          </m:dPr>
          <m:e>
            <m:sSup>
              <m:sSupPr>
                <m:ctrlPr>
                  <w:rPr>
                    <w:rFonts w:ascii="Cambria Math" w:hAnsi="Cambria Math"/>
                    <w:i/>
                    <w:color w:val="000000" w:themeColor="text1"/>
                  </w:rPr>
                </m:ctrlPr>
              </m:sSupPr>
              <m:e>
                <m:r>
                  <m:rPr>
                    <m:sty m:val="bi"/>
                  </m:rPr>
                  <w:rPr>
                    <w:rFonts w:ascii="Cambria Math" w:hAnsi="Cambria Math"/>
                    <w:color w:val="000000" w:themeColor="text1"/>
                  </w:rPr>
                  <m:t>cot</m:t>
                </m:r>
              </m:e>
              <m:sup>
                <m:r>
                  <m:rPr>
                    <m:sty m:val="bi"/>
                  </m:rPr>
                  <w:rPr>
                    <w:rFonts w:ascii="Cambria Math" w:hAnsi="Cambria Math"/>
                    <w:color w:val="000000" w:themeColor="text1"/>
                  </w:rPr>
                  <m:t>-1</m:t>
                </m:r>
              </m:sup>
            </m:sSup>
            <m:d>
              <m:dPr>
                <m:ctrlPr>
                  <w:rPr>
                    <w:rFonts w:ascii="Cambria Math" w:hAnsi="Cambria Math"/>
                    <w:i/>
                    <w:color w:val="000000" w:themeColor="text1"/>
                  </w:rPr>
                </m:ctrlPr>
              </m:dPr>
              <m:e>
                <m:r>
                  <m:rPr>
                    <m:sty m:val="bi"/>
                  </m:rPr>
                  <w:rPr>
                    <w:rFonts w:ascii="Cambria Math" w:hAnsi="Cambria Math"/>
                    <w:color w:val="000000" w:themeColor="text1"/>
                  </w:rPr>
                  <m:t>0.3</m:t>
                </m:r>
                <m:r>
                  <m:rPr>
                    <m:sty m:val="bi"/>
                  </m:rPr>
                  <w:rPr>
                    <w:rFonts w:ascii="Cambria Math" w:hAnsi="Cambria Math"/>
                    <w:color w:val="000000" w:themeColor="text1"/>
                  </w:rPr>
                  <m:t>R</m:t>
                </m:r>
              </m:e>
            </m:d>
          </m:e>
        </m:d>
        <m:r>
          <m:rPr>
            <m:sty m:val="bi"/>
          </m:rPr>
          <w:rPr>
            <w:rFonts w:ascii="Cambria Math" w:hAnsi="Cambria Math"/>
            <w:color w:val="000000" w:themeColor="text1"/>
          </w:rPr>
          <m:t>+1.3</m:t>
        </m:r>
        <m:r>
          <m:rPr>
            <m:sty m:val="bi"/>
          </m:rPr>
          <w:rPr>
            <w:rFonts w:ascii="Cambria Math" w:hAnsi="Cambria Math"/>
            <w:color w:val="000000" w:themeColor="text1"/>
          </w:rPr>
          <m:t>M-5.1</m:t>
        </m:r>
      </m:oMath>
      <w:r w:rsidRPr="000D0DDA">
        <w:rPr>
          <w:rFonts w:eastAsiaTheme="minorEastAsia"/>
          <w:color w:val="000000" w:themeColor="text1"/>
        </w:rPr>
        <w:tab/>
        <w:t>(</w:t>
      </w:r>
      <w:r w:rsidR="00060126">
        <w:rPr>
          <w:rFonts w:eastAsiaTheme="minorEastAsia"/>
          <w:color w:val="000000" w:themeColor="text1"/>
        </w:rPr>
        <w:fldChar w:fldCharType="begin"/>
      </w:r>
      <w:r w:rsidR="00060126">
        <w:rPr>
          <w:rFonts w:eastAsiaTheme="minorEastAsia"/>
          <w:color w:val="000000" w:themeColor="text1"/>
        </w:rPr>
        <w:instrText xml:space="preserve"> STYLEREF 1 \s </w:instrText>
      </w:r>
      <w:r w:rsidR="00060126">
        <w:rPr>
          <w:rFonts w:eastAsiaTheme="minorEastAsia"/>
          <w:color w:val="000000" w:themeColor="text1"/>
        </w:rPr>
        <w:fldChar w:fldCharType="separate"/>
      </w:r>
      <w:r w:rsidR="00B05A25">
        <w:rPr>
          <w:rFonts w:eastAsiaTheme="minorEastAsia"/>
          <w:noProof/>
          <w:color w:val="000000" w:themeColor="text1"/>
        </w:rPr>
        <w:t>2</w:t>
      </w:r>
      <w:r w:rsidR="00060126">
        <w:rPr>
          <w:rFonts w:eastAsiaTheme="minorEastAsia"/>
          <w:color w:val="000000" w:themeColor="text1"/>
        </w:rPr>
        <w:fldChar w:fldCharType="end"/>
      </w:r>
      <w:r w:rsidR="00060126">
        <w:rPr>
          <w:rFonts w:eastAsiaTheme="minorEastAsia"/>
          <w:color w:val="000000" w:themeColor="text1"/>
        </w:rPr>
        <w:noBreakHyphen/>
      </w:r>
      <w:r w:rsidR="00060126">
        <w:rPr>
          <w:rFonts w:eastAsiaTheme="minorEastAsia"/>
          <w:color w:val="000000" w:themeColor="text1"/>
        </w:rPr>
        <w:fldChar w:fldCharType="begin"/>
      </w:r>
      <w:r w:rsidR="00060126">
        <w:rPr>
          <w:rFonts w:eastAsiaTheme="minorEastAsia"/>
          <w:color w:val="000000" w:themeColor="text1"/>
        </w:rPr>
        <w:instrText xml:space="preserve"> SEQ Equation \* ARABIC \s 1 </w:instrText>
      </w:r>
      <w:r w:rsidR="00060126">
        <w:rPr>
          <w:rFonts w:eastAsiaTheme="minorEastAsia"/>
          <w:color w:val="000000" w:themeColor="text1"/>
        </w:rPr>
        <w:fldChar w:fldCharType="separate"/>
      </w:r>
      <w:r w:rsidR="00B05A25">
        <w:rPr>
          <w:rFonts w:eastAsiaTheme="minorEastAsia"/>
          <w:noProof/>
          <w:color w:val="000000" w:themeColor="text1"/>
        </w:rPr>
        <w:t>29</w:t>
      </w:r>
      <w:r w:rsidR="00060126">
        <w:rPr>
          <w:rFonts w:eastAsiaTheme="minorEastAsia"/>
          <w:color w:val="000000" w:themeColor="text1"/>
        </w:rPr>
        <w:fldChar w:fldCharType="end"/>
      </w:r>
      <w:r w:rsidRPr="000D0DDA">
        <w:rPr>
          <w:rFonts w:eastAsiaTheme="minorEastAsia"/>
          <w:color w:val="000000" w:themeColor="text1"/>
        </w:rPr>
        <w:t>)</w:t>
      </w:r>
    </w:p>
    <w:p w14:paraId="1FC3FB11" w14:textId="379E3F05" w:rsidR="00083EF5" w:rsidRDefault="00083EF5" w:rsidP="000D0DDA">
      <w:pPr>
        <w:pStyle w:val="UFCText0"/>
      </w:pPr>
      <w:r>
        <w:t>where</w:t>
      </w:r>
      <w:r w:rsidR="000D0DDA">
        <w:t>:</w:t>
      </w:r>
      <w:r>
        <w:t xml:space="preserve"> </w:t>
      </w:r>
      <w:r w:rsidR="000D0DDA">
        <w:br/>
      </w:r>
      <w:r>
        <w:t>T</w:t>
      </w:r>
      <w:r w:rsidRPr="000D0DDA">
        <w:rPr>
          <w:vertAlign w:val="subscript"/>
        </w:rPr>
        <w:t>p fling</w:t>
      </w:r>
      <w:r>
        <w:t xml:space="preserve"> </w:t>
      </w:r>
      <w:r w:rsidR="000D0DDA">
        <w:t>= period or duration of the fling displacement pulse</w:t>
      </w:r>
      <w:r>
        <w:t xml:space="preserve"> </w:t>
      </w:r>
      <w:r w:rsidR="000D0DDA">
        <w:t>(</w:t>
      </w:r>
      <w:r>
        <w:t>in s</w:t>
      </w:r>
      <w:r w:rsidR="000D0DDA">
        <w:t>econds),</w:t>
      </w:r>
      <w:r>
        <w:t xml:space="preserve"> </w:t>
      </w:r>
      <w:r w:rsidR="000D0DDA">
        <w:br/>
      </w:r>
      <w:r>
        <w:t>D</w:t>
      </w:r>
      <w:r w:rsidRPr="000D0DDA">
        <w:rPr>
          <w:vertAlign w:val="subscript"/>
        </w:rPr>
        <w:t>p</w:t>
      </w:r>
      <w:r>
        <w:t xml:space="preserve"> </w:t>
      </w:r>
      <w:r w:rsidR="000D0DDA">
        <w:t>= amplitude of the residual displacement</w:t>
      </w:r>
      <w:r>
        <w:t xml:space="preserve"> </w:t>
      </w:r>
      <w:r w:rsidR="000D0DDA">
        <w:t>(</w:t>
      </w:r>
      <w:r>
        <w:t>in cm</w:t>
      </w:r>
      <w:r w:rsidR="000D0DDA">
        <w:t>),</w:t>
      </w:r>
      <w:r>
        <w:t xml:space="preserve"> </w:t>
      </w:r>
      <w:r w:rsidR="000D0DDA">
        <w:br/>
      </w:r>
      <w:r>
        <w:t xml:space="preserve">M </w:t>
      </w:r>
      <w:r w:rsidR="000D0DDA">
        <w:t>=</w:t>
      </w:r>
      <w:r>
        <w:t xml:space="preserve"> moment magnitude, and </w:t>
      </w:r>
      <w:r w:rsidR="000D0DDA">
        <w:br/>
      </w:r>
      <w:r>
        <w:t xml:space="preserve">R </w:t>
      </w:r>
      <w:r w:rsidR="000D0DDA">
        <w:t>=</w:t>
      </w:r>
      <w:r>
        <w:t xml:space="preserve"> closest distance to the fault </w:t>
      </w:r>
      <w:r w:rsidR="000D0DDA">
        <w:t>(</w:t>
      </w:r>
      <w:r>
        <w:t>in km</w:t>
      </w:r>
      <w:r w:rsidR="000D0DDA">
        <w:t>)</w:t>
      </w:r>
      <w:r>
        <w:t xml:space="preserve">. </w:t>
      </w:r>
    </w:p>
    <w:p w14:paraId="3C836BA8" w14:textId="77777777" w:rsidR="00083EF5" w:rsidRDefault="00083EF5" w:rsidP="00083EF5">
      <w:pPr>
        <w:pStyle w:val="UFCText0"/>
      </w:pPr>
      <w:r>
        <w:t>The uncertainty associated with T</w:t>
      </w:r>
      <w:r w:rsidRPr="000D0DDA">
        <w:rPr>
          <w:vertAlign w:val="subscript"/>
        </w:rPr>
        <w:t>p fling</w:t>
      </w:r>
      <w:r>
        <w:t xml:space="preserve"> is by the following expression for the standard of the natural logarithms of T</w:t>
      </w:r>
      <w:r w:rsidRPr="000D0DDA">
        <w:rPr>
          <w:vertAlign w:val="subscript"/>
        </w:rPr>
        <w:t>p fling</w:t>
      </w:r>
      <w:r>
        <w:t xml:space="preserve">: </w:t>
      </w:r>
    </w:p>
    <w:p w14:paraId="18C5D384" w14:textId="2925AF48" w:rsidR="00083EF5" w:rsidRDefault="000D0DDA" w:rsidP="000D0DDA">
      <w:pPr>
        <w:pStyle w:val="UFCEquation"/>
      </w:pPr>
      <w:r>
        <w:rPr>
          <w:rFonts w:ascii="Arial" w:eastAsiaTheme="minorEastAsia" w:hAnsi="Arial" w:cstheme="minorBidi"/>
        </w:rPr>
        <w:tab/>
      </w:r>
      <m:oMath>
        <m:sSub>
          <m:sSubPr>
            <m:ctrlPr>
              <w:rPr>
                <w:rFonts w:ascii="Cambria Math" w:hAnsi="Cambria Math"/>
                <w:i/>
              </w:rPr>
            </m:ctrlPr>
          </m:sSubPr>
          <m:e>
            <m:r>
              <m:rPr>
                <m:sty m:val="bi"/>
              </m:rPr>
              <w:rPr>
                <w:rFonts w:ascii="Cambria Math" w:hAnsi="Cambria Math"/>
              </w:rPr>
              <m:t>σ</m:t>
            </m:r>
          </m:e>
          <m:sub>
            <m:r>
              <m:rPr>
                <m:sty m:val="b"/>
              </m:rPr>
              <w:rPr>
                <w:rFonts w:ascii="Cambria Math" w:hAnsi="Cambria Math"/>
              </w:rPr>
              <m:t>ln</m:t>
            </m:r>
            <m:r>
              <m:rPr>
                <m:sty m:val="bi"/>
              </m:rPr>
              <w:rPr>
                <w:rFonts w:ascii="Cambria Math" w:hAnsi="Cambria Math"/>
              </w:rPr>
              <m:t>(</m:t>
            </m:r>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p fling</m:t>
                </m:r>
              </m:sub>
            </m:sSub>
            <m:r>
              <m:rPr>
                <m:sty m:val="bi"/>
              </m:rPr>
              <w:rPr>
                <w:rFonts w:ascii="Cambria Math" w:hAnsi="Cambria Math"/>
              </w:rPr>
              <m:t>)</m:t>
            </m:r>
          </m:sub>
        </m:sSub>
        <m:r>
          <m:rPr>
            <m:sty m:val="bi"/>
          </m:rPr>
          <w:rPr>
            <w:rFonts w:ascii="Cambria Math" w:hAnsi="Cambria Math"/>
          </w:rPr>
          <m:t>=0.56</m:t>
        </m:r>
      </m:oMath>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30</w:t>
      </w:r>
      <w:r w:rsidR="00060126">
        <w:rPr>
          <w:noProof/>
        </w:rPr>
        <w:fldChar w:fldCharType="end"/>
      </w:r>
      <w:r w:rsidR="00083EF5">
        <w:t>)</w:t>
      </w:r>
      <w:r>
        <w:t>.</w:t>
      </w:r>
    </w:p>
    <w:p w14:paraId="78502D5E" w14:textId="77777777" w:rsidR="00083EF5" w:rsidRDefault="00083EF5" w:rsidP="00083EF5">
      <w:pPr>
        <w:pStyle w:val="UFCText0"/>
      </w:pPr>
      <w:r>
        <w:t>Unfortunately, Burks and Baker (2016) do not provide any information about the uncertainty associated with D</w:t>
      </w:r>
      <w:r w:rsidRPr="000D0DDA">
        <w:rPr>
          <w:vertAlign w:val="subscript"/>
        </w:rPr>
        <w:t>p</w:t>
      </w:r>
      <w:r>
        <w:t xml:space="preserve"> nor about t</w:t>
      </w:r>
      <w:r w:rsidRPr="000D0DDA">
        <w:rPr>
          <w:vertAlign w:val="subscript"/>
        </w:rPr>
        <w:t>1</w:t>
      </w:r>
      <w:r>
        <w:t>. Accordingly, D</w:t>
      </w:r>
      <w:r w:rsidRPr="000D0DDA">
        <w:rPr>
          <w:vertAlign w:val="subscript"/>
        </w:rPr>
        <w:t>p</w:t>
      </w:r>
      <w:r>
        <w:t xml:space="preserve"> can be assumed to be deterministic as given by Eq. 2-29 and t</w:t>
      </w:r>
      <w:r w:rsidRPr="000D0DDA">
        <w:rPr>
          <w:vertAlign w:val="subscript"/>
        </w:rPr>
        <w:t>1</w:t>
      </w:r>
      <w:r>
        <w:t xml:space="preserve"> should be varied such that it results in the maximum effect on the spectral acceleration corresponding to the modified displacement time history.</w:t>
      </w:r>
    </w:p>
    <w:p w14:paraId="089C993C" w14:textId="61FF20B5" w:rsidR="008305BC" w:rsidRPr="008305BC" w:rsidRDefault="00083EF5" w:rsidP="00163E15">
      <w:pPr>
        <w:pStyle w:val="UFCpara2"/>
      </w:pPr>
      <w:bookmarkStart w:id="159" w:name="_Toc175812242"/>
      <w:r>
        <w:t>Basin</w:t>
      </w:r>
      <w:r w:rsidR="00D57692">
        <w:t>-</w:t>
      </w:r>
      <w:r>
        <w:t xml:space="preserve">Generated Surface </w:t>
      </w:r>
      <w:commentRangeStart w:id="160"/>
      <w:commentRangeStart w:id="161"/>
      <w:r>
        <w:t>Waves</w:t>
      </w:r>
      <w:bookmarkEnd w:id="159"/>
      <w:commentRangeEnd w:id="160"/>
      <w:r w:rsidR="00FD60E0">
        <w:rPr>
          <w:rStyle w:val="CommentReference"/>
          <w:rFonts w:ascii="Times New Roman" w:hAnsi="Times New Roman" w:cs="Times New Roman"/>
          <w:b w:val="0"/>
          <w:snapToGrid/>
        </w:rPr>
        <w:commentReference w:id="160"/>
      </w:r>
      <w:commentRangeEnd w:id="161"/>
      <w:r w:rsidR="004E4AF0">
        <w:rPr>
          <w:rStyle w:val="CommentReference"/>
          <w:rFonts w:ascii="Times New Roman" w:hAnsi="Times New Roman" w:cs="Times New Roman"/>
          <w:b w:val="0"/>
          <w:snapToGrid/>
        </w:rPr>
        <w:commentReference w:id="161"/>
      </w:r>
    </w:p>
    <w:p w14:paraId="576C365A" w14:textId="1251265C" w:rsidR="00AA486F" w:rsidRDefault="00AA486F" w:rsidP="00893692">
      <w:pPr>
        <w:pStyle w:val="UFCpara1"/>
      </w:pPr>
      <w:bookmarkStart w:id="162" w:name="_Toc175812243"/>
      <w:r>
        <w:t xml:space="preserve">Seismic Hazard </w:t>
      </w:r>
      <w:bookmarkEnd w:id="162"/>
      <w:r w:rsidR="00D57692">
        <w:t>Analysis Methods</w:t>
      </w:r>
    </w:p>
    <w:p w14:paraId="6D6DF847" w14:textId="558C1A21" w:rsidR="00AA486F" w:rsidRDefault="00AA486F" w:rsidP="00163E15">
      <w:pPr>
        <w:pStyle w:val="UFCpara2"/>
      </w:pPr>
      <w:bookmarkStart w:id="163" w:name="_Toc175812244"/>
      <w:r>
        <w:t>Introduction</w:t>
      </w:r>
      <w:bookmarkEnd w:id="163"/>
    </w:p>
    <w:p w14:paraId="7F21C479" w14:textId="41E5BAE3" w:rsidR="00EC6084" w:rsidRDefault="00EC6084" w:rsidP="00893692">
      <w:pPr>
        <w:pStyle w:val="UFCText0"/>
        <w:rPr>
          <w:ins w:id="164" w:author="Steven Bartlett" w:date="2025-02-27T15:17:00Z"/>
        </w:rPr>
      </w:pPr>
      <w:ins w:id="165" w:author="Steven Bartlett" w:date="2025-02-27T15:17:00Z">
        <w:r w:rsidRPr="00D57692">
          <w:rPr>
            <w:b/>
            <w:bCs/>
          </w:rPr>
          <w:t xml:space="preserve">Seismic </w:t>
        </w:r>
      </w:ins>
      <w:r w:rsidR="00D57692" w:rsidRPr="00D57692">
        <w:rPr>
          <w:b/>
          <w:bCs/>
        </w:rPr>
        <w:t>H</w:t>
      </w:r>
      <w:ins w:id="166" w:author="Steven Bartlett" w:date="2025-02-27T15:17:00Z">
        <w:r w:rsidRPr="00D57692">
          <w:rPr>
            <w:b/>
            <w:bCs/>
          </w:rPr>
          <w:t xml:space="preserve">azard </w:t>
        </w:r>
      </w:ins>
      <w:r w:rsidR="00D57692" w:rsidRPr="00D57692">
        <w:rPr>
          <w:b/>
          <w:bCs/>
        </w:rPr>
        <w:t>A</w:t>
      </w:r>
      <w:ins w:id="167" w:author="Steven Bartlett" w:date="2025-02-27T15:17:00Z">
        <w:r w:rsidRPr="00D57692">
          <w:rPr>
            <w:b/>
            <w:bCs/>
          </w:rPr>
          <w:t>nalysis</w:t>
        </w:r>
      </w:ins>
      <w:r w:rsidR="00633BF2" w:rsidRPr="00D57692">
        <w:rPr>
          <w:b/>
          <w:bCs/>
        </w:rPr>
        <w:t xml:space="preserve"> (SHA)</w:t>
      </w:r>
      <w:ins w:id="168" w:author="Steven Bartlett" w:date="2025-02-27T15:17:00Z">
        <w:r w:rsidRPr="00EC6084">
          <w:t xml:space="preserve"> is a fundamental process to assess the likelihood and intensity of ground shaking at a particular location due to earthquakes. It helps engineers, policymakers, and disaster management experts design earthquake-resistant structures and develop risk mitigation strategies. Two primary methodologies for seismic hazard analysis are Deterministic Seismic Hazard Analysis (DSHA) and Probabilistic Seismic Hazard Analysis (PSHA) (Table 2-1). A comprehensive seismic hazard assessment often incorporates concepts and evaluations using both methods to balance safety and practicality, thus providing different perspectives on seismic hazard assessment (Table 2-1).</w:t>
        </w:r>
      </w:ins>
    </w:p>
    <w:p w14:paraId="7E30B469" w14:textId="411D82B7" w:rsidR="00AA486F" w:rsidRDefault="00AA486F" w:rsidP="00893692">
      <w:pPr>
        <w:pStyle w:val="UFCText0"/>
      </w:pPr>
      <w:r>
        <w:lastRenderedPageBreak/>
        <w:t xml:space="preserve">The </w:t>
      </w:r>
      <w:r w:rsidR="00633BF2">
        <w:t xml:space="preserve">SHA results are used to </w:t>
      </w:r>
      <w:r w:rsidR="00D57692">
        <w:t>inform design decisions or</w:t>
      </w:r>
      <w:r w:rsidR="00633BF2">
        <w:t xml:space="preserve"> potential </w:t>
      </w:r>
      <w:r w:rsidR="00FE7A04">
        <w:t>infrastructure retrofitting</w:t>
      </w:r>
      <w:r w:rsidR="00633BF2">
        <w:t xml:space="preserve">. </w:t>
      </w:r>
      <w:r>
        <w:t>The design inputs commonly used are peak ground motion parameters and design response spectra for PSa, PSv, and Sd, where the</w:t>
      </w:r>
      <w:r w:rsidR="00D57692">
        <w:t xml:space="preserve"> spectral values are typically reported for</w:t>
      </w:r>
      <w:r>
        <w:t xml:space="preserve"> 5 percent critically damped</w:t>
      </w:r>
      <w:r w:rsidR="00D57692">
        <w:t xml:space="preserve"> single-degree-of-freedom systems (SDOF)</w:t>
      </w:r>
      <w:r>
        <w:t xml:space="preserve"> (</w:t>
      </w:r>
      <w:r w:rsidR="002828BF">
        <w:t>2-1.1</w:t>
      </w:r>
      <w:r>
        <w:t xml:space="preserve">). </w:t>
      </w:r>
      <w:commentRangeStart w:id="169"/>
      <w:commentRangeStart w:id="170"/>
      <w:commentRangeStart w:id="171"/>
      <w:r>
        <w:t>These</w:t>
      </w:r>
      <w:commentRangeEnd w:id="169"/>
      <w:r w:rsidR="00FD60E0">
        <w:rPr>
          <w:rStyle w:val="CommentReference"/>
          <w:rFonts w:ascii="Times New Roman" w:eastAsia="Times New Roman" w:hAnsi="Times New Roman" w:cs="Times New Roman"/>
        </w:rPr>
        <w:commentReference w:id="169"/>
      </w:r>
      <w:commentRangeEnd w:id="170"/>
      <w:r w:rsidR="00FB0384">
        <w:rPr>
          <w:rStyle w:val="CommentReference"/>
          <w:rFonts w:ascii="Times New Roman" w:eastAsia="Times New Roman" w:hAnsi="Times New Roman" w:cs="Times New Roman"/>
        </w:rPr>
        <w:commentReference w:id="170"/>
      </w:r>
      <w:commentRangeEnd w:id="171"/>
      <w:r w:rsidR="00D57692">
        <w:rPr>
          <w:rStyle w:val="CommentReference"/>
          <w:rFonts w:ascii="Times New Roman" w:eastAsia="Times New Roman" w:hAnsi="Times New Roman" w:cs="Times New Roman"/>
        </w:rPr>
        <w:commentReference w:id="171"/>
      </w:r>
      <w:r w:rsidR="00D57692">
        <w:t xml:space="preserve"> intensity measures are</w:t>
      </w:r>
      <w:r>
        <w:t xml:space="preserve"> design inputs </w:t>
      </w:r>
      <w:r w:rsidR="00D57692">
        <w:t xml:space="preserve">commonly used to </w:t>
      </w:r>
      <w:r>
        <w:t xml:space="preserve">define the seismic demand placed on </w:t>
      </w:r>
      <w:r w:rsidR="00D57692">
        <w:t>infrastructure and are typically employ</w:t>
      </w:r>
      <w:r>
        <w:t>ed in routine earthquake engineering design.</w:t>
      </w:r>
    </w:p>
    <w:p w14:paraId="3C5B34AE" w14:textId="242C8B56" w:rsidR="007E5CC1" w:rsidRPr="00B70903" w:rsidRDefault="007E5CC1" w:rsidP="007E5CC1">
      <w:pPr>
        <w:pStyle w:val="UFCText0"/>
        <w:rPr>
          <w:ins w:id="172" w:author="Steven Bartlett" w:date="2025-02-25T09:27:00Z"/>
        </w:rPr>
      </w:pPr>
      <w:ins w:id="173" w:author="Steven Bartlett" w:date="2025-02-27T06:28:00Z">
        <w:r w:rsidRPr="00D57692">
          <w:rPr>
            <w:b/>
            <w:bCs/>
          </w:rPr>
          <w:t>Deterministic Seismic Hazard Analysis (DSHA)</w:t>
        </w:r>
      </w:ins>
      <w:r>
        <w:t xml:space="preserve"> (2.3)</w:t>
      </w:r>
      <w:ins w:id="174" w:author="Steven Bartlett" w:date="2025-02-27T06:28:00Z">
        <w:r>
          <w:t xml:space="preserve"> is a method used to estimate the potential seismic hazard at a particular site by considering specific earthquake scenarios</w:t>
        </w:r>
      </w:ins>
      <w:r>
        <w:t xml:space="preserve"> of </w:t>
      </w:r>
      <w:ins w:id="175" w:author="Steven Bartlett" w:date="2025-02-27T06:28:00Z">
        <w:r>
          <w:t xml:space="preserve">possible </w:t>
        </w:r>
      </w:ins>
      <w:ins w:id="176" w:author="Steven Bartlett" w:date="2025-02-27T06:29:00Z">
        <w:r>
          <w:t xml:space="preserve">active </w:t>
        </w:r>
      </w:ins>
      <w:ins w:id="177" w:author="Steven Bartlett" w:date="2025-02-27T06:28:00Z">
        <w:r>
          <w:t>earthquake</w:t>
        </w:r>
      </w:ins>
      <w:ins w:id="178" w:author="Steven Bartlett" w:date="2025-02-27T06:29:00Z">
        <w:r>
          <w:t xml:space="preserve"> faults and sources near the structure or faci</w:t>
        </w:r>
      </w:ins>
      <w:ins w:id="179" w:author="Steven Bartlett" w:date="2025-02-27T06:30:00Z">
        <w:r>
          <w:t>lity</w:t>
        </w:r>
      </w:ins>
      <w:ins w:id="180" w:author="Steven Bartlett" w:date="2025-02-27T06:29:00Z">
        <w:r>
          <w:t>.</w:t>
        </w:r>
      </w:ins>
      <w:ins w:id="181" w:author="Steven Bartlett" w:date="2025-02-27T06:28:00Z">
        <w:r>
          <w:t xml:space="preserve"> DSHA focuses on a single</w:t>
        </w:r>
      </w:ins>
      <w:ins w:id="182" w:author="Steven Bartlett" w:date="2025-02-27T06:30:00Z">
        <w:r>
          <w:t xml:space="preserve"> controlling earthquake source</w:t>
        </w:r>
      </w:ins>
      <w:ins w:id="183" w:author="Steven Bartlett" w:date="2025-02-27T06:28:00Z">
        <w:r>
          <w:t xml:space="preserve"> or a </w:t>
        </w:r>
      </w:ins>
      <w:ins w:id="184" w:author="Steven Bartlett" w:date="2025-02-27T06:30:00Z">
        <w:r>
          <w:t>handful</w:t>
        </w:r>
      </w:ins>
      <w:ins w:id="185" w:author="Steven Bartlett" w:date="2025-02-27T06:28:00Z">
        <w:r>
          <w:t xml:space="preserve"> </w:t>
        </w:r>
      </w:ins>
      <w:ins w:id="186" w:author="Steven Bartlett" w:date="2025-04-28T11:05:00Z" w16du:dateUtc="2025-04-28T17:05:00Z">
        <w:r>
          <w:t xml:space="preserve">of </w:t>
        </w:r>
      </w:ins>
      <w:ins w:id="187" w:author="Steven Bartlett" w:date="2025-02-27T06:28:00Z">
        <w:r>
          <w:t xml:space="preserve">earthquake scenarios to determine the </w:t>
        </w:r>
      </w:ins>
      <w:ins w:id="188" w:author="Steven Bartlett" w:date="2025-02-27T06:30:00Z">
        <w:r>
          <w:t>peak</w:t>
        </w:r>
      </w:ins>
      <w:ins w:id="189" w:author="Steven Bartlett" w:date="2025-02-27T06:28:00Z">
        <w:r>
          <w:t xml:space="preserve"> level of ground motion that could</w:t>
        </w:r>
      </w:ins>
      <w:r w:rsidR="00D57692">
        <w:t xml:space="preserve"> reasonably</w:t>
      </w:r>
      <w:ins w:id="190" w:author="Steven Bartlett" w:date="2025-02-27T06:28:00Z">
        <w:r>
          <w:t xml:space="preserve"> </w:t>
        </w:r>
      </w:ins>
      <w:r w:rsidR="00D57692">
        <w:t xml:space="preserve">be expected to </w:t>
      </w:r>
      <w:commentRangeStart w:id="191"/>
      <w:commentRangeStart w:id="192"/>
      <w:ins w:id="193" w:author="Steven Bartlett" w:date="2025-02-27T06:28:00Z">
        <w:r>
          <w:t>occur</w:t>
        </w:r>
        <w:commentRangeEnd w:id="191"/>
        <w:r>
          <w:rPr>
            <w:rStyle w:val="CommentReference"/>
            <w:rFonts w:ascii="Times New Roman" w:eastAsia="Times New Roman" w:hAnsi="Times New Roman" w:cs="Times New Roman"/>
          </w:rPr>
          <w:commentReference w:id="191"/>
        </w:r>
      </w:ins>
      <w:commentRangeEnd w:id="192"/>
      <w:r w:rsidR="00D57692">
        <w:rPr>
          <w:rStyle w:val="CommentReference"/>
          <w:rFonts w:ascii="Times New Roman" w:eastAsia="Times New Roman" w:hAnsi="Times New Roman" w:cs="Times New Roman"/>
        </w:rPr>
        <w:commentReference w:id="192"/>
      </w:r>
      <w:r>
        <w:t xml:space="preserve">. </w:t>
      </w:r>
    </w:p>
    <w:p w14:paraId="1200C883" w14:textId="53D43CC6" w:rsidR="007E5CC1" w:rsidDel="00C354C0" w:rsidRDefault="007E5CC1" w:rsidP="007E5CC1">
      <w:pPr>
        <w:pStyle w:val="UFCText0"/>
        <w:rPr>
          <w:ins w:id="194" w:author="Steven Bartlett" w:date="2025-02-27T06:33:00Z"/>
          <w:del w:id="195" w:author="Steven Bartlett" w:date="2025-02-27T06:38:00Z"/>
        </w:rPr>
      </w:pPr>
      <w:moveToRangeStart w:id="196" w:author="Steven Bartlett" w:date="2025-02-27T06:33:00Z" w:name="move191530414"/>
      <w:ins w:id="197" w:author="Steven Bartlett" w:date="2025-02-27T06:33:00Z">
        <w:r w:rsidRPr="00D57692">
          <w:rPr>
            <w:b/>
            <w:bCs/>
          </w:rPr>
          <w:t>Probabilistic Seismic Hazard Assessment (PSHA)</w:t>
        </w:r>
      </w:ins>
      <w:r>
        <w:t xml:space="preserve"> (2.4)</w:t>
      </w:r>
      <w:ins w:id="198" w:author="Steven Bartlett" w:date="2025-02-27T06:33:00Z">
        <w:r>
          <w:t xml:space="preserve"> evaluates the likelihood or probability of different levels of ground shaking occurring at a site</w:t>
        </w:r>
      </w:ins>
      <w:r>
        <w:t xml:space="preserve">. It does this </w:t>
      </w:r>
      <w:ins w:id="199" w:author="Steven Bartlett" w:date="2025-02-21T14:22:00Z">
        <w:r>
          <w:t xml:space="preserve">by considering </w:t>
        </w:r>
      </w:ins>
      <w:r>
        <w:t xml:space="preserve">the frequency and </w:t>
      </w:r>
      <w:ins w:id="200" w:author="Steven Bartlett" w:date="2025-02-22T06:38:00Z">
        <w:r>
          <w:t>time interval between</w:t>
        </w:r>
      </w:ins>
      <w:ins w:id="201" w:author="Steven Bartlett" w:date="2025-02-21T14:22:00Z">
        <w:r>
          <w:t xml:space="preserve"> </w:t>
        </w:r>
      </w:ins>
      <w:ins w:id="202" w:author="Steven Bartlett" w:date="2025-02-21T14:23:00Z">
        <w:r>
          <w:t>var</w:t>
        </w:r>
      </w:ins>
      <w:ins w:id="203" w:author="Steven Bartlett" w:date="2025-02-22T06:36:00Z">
        <w:r>
          <w:t>ious</w:t>
        </w:r>
      </w:ins>
      <w:ins w:id="204" w:author="Steven Bartlett" w:date="2025-02-21T14:23:00Z">
        <w:r>
          <w:t xml:space="preserve"> earthquake events</w:t>
        </w:r>
      </w:ins>
      <w:ins w:id="205" w:author="Steven Bartlett" w:date="2025-02-21T14:29:00Z">
        <w:r>
          <w:t xml:space="preserve">, </w:t>
        </w:r>
      </w:ins>
      <w:ins w:id="206" w:author="Steven Bartlett" w:date="2025-02-22T06:36:00Z">
        <w:r>
          <w:t xml:space="preserve">which is </w:t>
        </w:r>
      </w:ins>
      <w:r>
        <w:t>expressed as</w:t>
      </w:r>
      <w:ins w:id="207" w:author="Steven Bartlett" w:date="2025-02-21T14:29:00Z">
        <w:r>
          <w:t xml:space="preserve"> the recurrence probability</w:t>
        </w:r>
      </w:ins>
      <w:ins w:id="208" w:author="Steven Bartlett" w:date="2025-02-26T18:22:00Z">
        <w:r>
          <w:t xml:space="preserve"> or recurrence interval</w:t>
        </w:r>
      </w:ins>
      <w:ins w:id="209" w:author="Steven Bartlett" w:date="2025-02-21T14:30:00Z">
        <w:r>
          <w:t>.</w:t>
        </w:r>
      </w:ins>
      <w:r>
        <w:t xml:space="preserve"> </w:t>
      </w:r>
      <w:ins w:id="210" w:author="Steven Bartlett" w:date="2025-02-27T06:33:00Z">
        <w:r>
          <w:t xml:space="preserve">The approach </w:t>
        </w:r>
      </w:ins>
      <w:r>
        <w:t xml:space="preserve">is widely used and </w:t>
      </w:r>
      <w:ins w:id="211" w:author="Steven Bartlett" w:date="2025-02-27T06:33:00Z">
        <w:r>
          <w:t>originated from Cornell (1968) a</w:t>
        </w:r>
      </w:ins>
      <w:r>
        <w:t>nd was later expanded by</w:t>
      </w:r>
      <w:ins w:id="212" w:author="Steven Bartlett" w:date="2025-02-27T06:33:00Z">
        <w:r>
          <w:t xml:space="preserve"> McGuire (1974, 1978)</w:t>
        </w:r>
      </w:ins>
      <w:r>
        <w:t>. It</w:t>
      </w:r>
      <w:ins w:id="213" w:author="Steven Bartlett" w:date="2025-02-27T06:33:00Z">
        <w:r>
          <w:t xml:space="preserve"> is further described by McGuire and Arabaz (1990), Kramer (1996), </w:t>
        </w:r>
      </w:ins>
      <w:r>
        <w:t xml:space="preserve">Baker et al. (2021), </w:t>
      </w:r>
      <w:ins w:id="214" w:author="Steven Bartlett" w:date="2025-02-27T06:33:00Z">
        <w:r>
          <w:t>the USNRC Senior Seismic Hazard Analysis Committee (SSHAC 2012)</w:t>
        </w:r>
      </w:ins>
      <w:ins w:id="215" w:author="Steven Bartlett" w:date="2025-02-27T06:39:00Z">
        <w:r>
          <w:t xml:space="preserve"> </w:t>
        </w:r>
      </w:ins>
      <w:ins w:id="216" w:author="Steven Bartlett" w:date="2025-02-27T06:33:00Z">
        <w:r>
          <w:t>(</w:t>
        </w:r>
        <w:del w:id="217" w:author="Steven Bartlett" w:date="2025-02-27T06:39:00Z">
          <w:r w:rsidDel="00C354C0">
            <w:delText xml:space="preserve"> </w:delText>
          </w:r>
        </w:del>
        <w:r>
          <w:t>NUREG-2117), and the Updated Implementation Guidelines for SSHAC Hazard Studies (USNRC 2018) (NUREG-2213).</w:t>
        </w:r>
      </w:ins>
      <w:r>
        <w:t xml:space="preserve"> </w:t>
      </w:r>
    </w:p>
    <w:moveToRangeEnd w:id="196"/>
    <w:p w14:paraId="43190023" w14:textId="77777777" w:rsidR="007E5CC1" w:rsidRDefault="007E5CC1" w:rsidP="007E5CC1">
      <w:pPr>
        <w:pStyle w:val="UFCText0"/>
      </w:pPr>
      <w:ins w:id="218" w:author="Steven Bartlett" w:date="2025-02-27T06:39:00Z">
        <w:r>
          <w:t xml:space="preserve">Table 2-1 compares </w:t>
        </w:r>
      </w:ins>
      <w:ins w:id="219" w:author="Steven Bartlett" w:date="2025-02-27T06:43:00Z">
        <w:r>
          <w:t xml:space="preserve">and contrasts </w:t>
        </w:r>
      </w:ins>
      <w:r>
        <w:t xml:space="preserve">the features of </w:t>
      </w:r>
      <w:ins w:id="220" w:author="Steven Bartlett" w:date="2025-02-27T06:39:00Z">
        <w:r>
          <w:t xml:space="preserve">DSHA </w:t>
        </w:r>
      </w:ins>
      <w:r>
        <w:t>and</w:t>
      </w:r>
      <w:ins w:id="221" w:author="Steven Bartlett" w:date="2025-02-27T06:39:00Z">
        <w:r>
          <w:t xml:space="preserve"> PSHA</w:t>
        </w:r>
      </w:ins>
      <w:ins w:id="222" w:author="Steven Bartlett" w:date="2025-02-27T06:40:00Z">
        <w:r>
          <w:t>.</w:t>
        </w:r>
      </w:ins>
    </w:p>
    <w:p w14:paraId="652C1EF0" w14:textId="0BF286F6" w:rsidR="00D57692" w:rsidRDefault="00D57692" w:rsidP="007E5CC1">
      <w:pPr>
        <w:pStyle w:val="UFCText0"/>
      </w:pPr>
      <w:r>
        <w:t xml:space="preserve">The results of a PHSA can also be combined with damage models or fragility or damage curves (3-2) to perform Performance-Based Earthquake Engineering (3-2). This process can be used to evaluate and </w:t>
      </w:r>
      <w:del w:id="223" w:author="Steven Bartlett" w:date="2025-02-21T14:23:00Z">
        <w:r w:rsidDel="008A2CDF">
          <w:delText xml:space="preserve">be used to </w:delText>
        </w:r>
      </w:del>
      <w:r>
        <w:t>quantify potential earthquake losses (3-2.5) and plan for earthquake response and post-earthquake recovery</w:t>
      </w:r>
      <w:del w:id="224" w:author="Steven Bartlett" w:date="2025-02-21T14:23:00Z">
        <w:r w:rsidDel="008A2CDF">
          <w:delText xml:space="preserve"> (Table 2-1)</w:delText>
        </w:r>
      </w:del>
      <w:r>
        <w:t xml:space="preserve"> (3-2.6). However, this section is limited to defining and developing the design deterministic or probabilistic ground motion inputs (i.e., seismic demand) used in evaluating new or existing infrastructure and geosystems.</w:t>
      </w:r>
    </w:p>
    <w:p w14:paraId="20EC5E72" w14:textId="77777777" w:rsidR="00D57692" w:rsidRDefault="00D57692">
      <w:pPr>
        <w:spacing w:after="200" w:line="276" w:lineRule="auto"/>
        <w:rPr>
          <w:rFonts w:ascii="Arial" w:eastAsiaTheme="minorHAnsi" w:hAnsi="Arial" w:cstheme="minorBidi"/>
          <w:szCs w:val="22"/>
        </w:rPr>
      </w:pPr>
      <w:r>
        <w:br w:type="page"/>
      </w:r>
    </w:p>
    <w:p w14:paraId="431BD279" w14:textId="68ABC689" w:rsidR="00D57692" w:rsidDel="008A2CDF" w:rsidRDefault="00D57692" w:rsidP="00D57692">
      <w:pPr>
        <w:pStyle w:val="UFCText0"/>
        <w:rPr>
          <w:del w:id="225" w:author="Steven Bartlett" w:date="2025-02-21T14:25:00Z"/>
        </w:rPr>
      </w:pPr>
      <w:del w:id="226" w:author="Steven Bartlett" w:date="2025-02-21T14:25:00Z">
        <w:r w:rsidDel="008A2CDF">
          <w:lastRenderedPageBreak/>
          <w:delText>.</w:delText>
        </w:r>
      </w:del>
    </w:p>
    <w:p w14:paraId="7BDC0388" w14:textId="0BB87D88" w:rsidR="008A2CDF" w:rsidRPr="008A2CDF" w:rsidRDefault="008A2CDF">
      <w:pPr>
        <w:spacing w:before="100" w:beforeAutospacing="1" w:after="100" w:afterAutospacing="1"/>
        <w:jc w:val="center"/>
        <w:outlineLvl w:val="1"/>
        <w:rPr>
          <w:ins w:id="227" w:author="Steven Bartlett" w:date="2025-02-21T13:53:00Z"/>
          <w:rFonts w:ascii="Arial" w:hAnsi="Arial" w:cs="Arial"/>
          <w:b/>
          <w:bCs/>
          <w:rPrChange w:id="228" w:author="Steven Bartlett" w:date="2025-02-21T13:53:00Z">
            <w:rPr>
              <w:ins w:id="229" w:author="Steven Bartlett" w:date="2025-02-21T13:53:00Z"/>
              <w:b/>
              <w:bCs/>
              <w:sz w:val="36"/>
              <w:szCs w:val="36"/>
            </w:rPr>
          </w:rPrChange>
        </w:rPr>
        <w:pPrChange w:id="230" w:author="Steven Bartlett" w:date="2025-02-21T13:54:00Z">
          <w:pPr>
            <w:numPr>
              <w:numId w:val="5"/>
            </w:numPr>
            <w:spacing w:before="100" w:beforeAutospacing="1" w:after="100" w:afterAutospacing="1"/>
            <w:outlineLvl w:val="1"/>
          </w:pPr>
        </w:pPrChange>
      </w:pPr>
      <w:ins w:id="231" w:author="Steven Bartlett" w:date="2025-02-21T13:54:00Z">
        <w:r>
          <w:rPr>
            <w:rFonts w:ascii="Arial" w:hAnsi="Arial" w:cs="Arial"/>
            <w:b/>
            <w:bCs/>
          </w:rPr>
          <w:t xml:space="preserve">Table </w:t>
        </w:r>
      </w:ins>
      <w:r w:rsidR="005541BB">
        <w:rPr>
          <w:rFonts w:ascii="Arial" w:hAnsi="Arial" w:cs="Arial"/>
          <w:b/>
          <w:bCs/>
        </w:rPr>
        <w:t>2</w:t>
      </w:r>
      <w:r w:rsidR="0074386F">
        <w:rPr>
          <w:rFonts w:ascii="Arial" w:hAnsi="Arial" w:cs="Arial"/>
          <w:b/>
          <w:bCs/>
        </w:rPr>
        <w:t xml:space="preserve"> </w:t>
      </w:r>
      <w:r w:rsidR="005541BB">
        <w:rPr>
          <w:rFonts w:ascii="Arial" w:hAnsi="Arial" w:cs="Arial"/>
          <w:b/>
          <w:bCs/>
        </w:rPr>
        <w:t>1</w:t>
      </w:r>
      <w:ins w:id="232" w:author="Steven Bartlett" w:date="2025-02-21T13:54:00Z">
        <w:r>
          <w:rPr>
            <w:rFonts w:ascii="Arial" w:hAnsi="Arial" w:cs="Arial"/>
            <w:b/>
            <w:bCs/>
          </w:rPr>
          <w:t xml:space="preserve"> </w:t>
        </w:r>
      </w:ins>
      <w:ins w:id="233" w:author="Steven Bartlett" w:date="2025-02-21T13:53:00Z">
        <w:r w:rsidRPr="008A2CDF">
          <w:rPr>
            <w:rFonts w:ascii="Arial" w:hAnsi="Arial" w:cs="Arial"/>
            <w:b/>
            <w:bCs/>
            <w:rPrChange w:id="234" w:author="Steven Bartlett" w:date="2025-02-21T13:53:00Z">
              <w:rPr>
                <w:b/>
                <w:bCs/>
                <w:sz w:val="36"/>
                <w:szCs w:val="36"/>
              </w:rPr>
            </w:rPrChange>
          </w:rPr>
          <w:t xml:space="preserve">Comparison of DSHA </w:t>
        </w:r>
      </w:ins>
      <w:r w:rsidR="00A90E53">
        <w:rPr>
          <w:rFonts w:ascii="Arial" w:hAnsi="Arial" w:cs="Arial"/>
          <w:b/>
          <w:bCs/>
        </w:rPr>
        <w:t xml:space="preserve">and </w:t>
      </w:r>
      <w:ins w:id="235" w:author="Steven Bartlett" w:date="2025-02-21T13:53:00Z">
        <w:r w:rsidRPr="008A2CDF">
          <w:rPr>
            <w:rFonts w:ascii="Arial" w:hAnsi="Arial" w:cs="Arial"/>
            <w:b/>
            <w:bCs/>
            <w:rPrChange w:id="236" w:author="Steven Bartlett" w:date="2025-02-21T13:53:00Z">
              <w:rPr>
                <w:b/>
                <w:bCs/>
                <w:sz w:val="36"/>
                <w:szCs w:val="36"/>
              </w:rPr>
            </w:rPrChange>
          </w:rPr>
          <w:t>PSHA</w:t>
        </w:r>
      </w:ins>
    </w:p>
    <w:tbl>
      <w:tblPr>
        <w:tblW w:w="0" w:type="auto"/>
        <w:jc w:val="center"/>
        <w:tblCellSpacing w:w="15" w:type="dxa"/>
        <w:tblBorders>
          <w:top w:val="single" w:sz="4" w:space="0" w:color="auto"/>
          <w:bottom w:val="single" w:sz="4" w:space="0" w:color="auto"/>
          <w:insideH w:val="single" w:sz="6" w:space="0" w:color="auto"/>
          <w:insideV w:val="single" w:sz="4" w:space="0" w:color="auto"/>
        </w:tblBorders>
        <w:tblCellMar>
          <w:top w:w="15" w:type="dxa"/>
          <w:left w:w="15" w:type="dxa"/>
          <w:bottom w:w="15" w:type="dxa"/>
          <w:right w:w="15" w:type="dxa"/>
        </w:tblCellMar>
        <w:tblLook w:val="04A0" w:firstRow="1" w:lastRow="0" w:firstColumn="1" w:lastColumn="0" w:noHBand="0" w:noVBand="1"/>
        <w:tblPrChange w:id="237" w:author="Steven Bartlett" w:date="2025-02-26T18:39:00Z">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PrChange>
      </w:tblPr>
      <w:tblGrid>
        <w:gridCol w:w="1440"/>
        <w:gridCol w:w="3510"/>
        <w:gridCol w:w="4069"/>
        <w:tblGridChange w:id="238">
          <w:tblGrid>
            <w:gridCol w:w="75"/>
            <w:gridCol w:w="1365"/>
            <w:gridCol w:w="1372"/>
            <w:gridCol w:w="2138"/>
            <w:gridCol w:w="612"/>
            <w:gridCol w:w="3457"/>
            <w:gridCol w:w="406"/>
          </w:tblGrid>
        </w:tblGridChange>
      </w:tblGrid>
      <w:tr w:rsidR="008A2CDF" w:rsidRPr="008A2CDF" w14:paraId="11791FB1" w14:textId="77777777" w:rsidTr="0074386F">
        <w:trPr>
          <w:tblHeader/>
          <w:tblCellSpacing w:w="15" w:type="dxa"/>
          <w:jc w:val="center"/>
          <w:ins w:id="239" w:author="Steven Bartlett" w:date="2025-02-21T13:53:00Z"/>
          <w:trPrChange w:id="240" w:author="Steven Bartlett" w:date="2025-02-26T18:39:00Z">
            <w:trPr>
              <w:gridBefore w:val="1"/>
              <w:tblHeader/>
              <w:tblCellSpacing w:w="15" w:type="dxa"/>
            </w:trPr>
          </w:trPrChange>
        </w:trPr>
        <w:tc>
          <w:tcPr>
            <w:tcW w:w="1395" w:type="dxa"/>
            <w:hideMark/>
            <w:tcPrChange w:id="241" w:author="Steven Bartlett" w:date="2025-02-26T18:39:00Z">
              <w:tcPr>
                <w:tcW w:w="0" w:type="auto"/>
                <w:gridSpan w:val="2"/>
                <w:hideMark/>
              </w:tcPr>
            </w:tcPrChange>
          </w:tcPr>
          <w:p w14:paraId="42806C78" w14:textId="77777777" w:rsidR="008A2CDF" w:rsidRPr="005D7639" w:rsidRDefault="008A2CDF" w:rsidP="00014AC9">
            <w:pPr>
              <w:pStyle w:val="TableText"/>
              <w:spacing w:line="240" w:lineRule="auto"/>
              <w:rPr>
                <w:ins w:id="242" w:author="Steven Bartlett" w:date="2025-02-21T13:53:00Z"/>
                <w:b/>
                <w:bCs/>
              </w:rPr>
            </w:pPr>
            <w:ins w:id="243" w:author="Steven Bartlett" w:date="2025-02-21T13:53:00Z">
              <w:r w:rsidRPr="005D7639">
                <w:rPr>
                  <w:b/>
                  <w:bCs/>
                </w:rPr>
                <w:t>Feature</w:t>
              </w:r>
            </w:ins>
          </w:p>
        </w:tc>
        <w:tc>
          <w:tcPr>
            <w:tcW w:w="3480" w:type="dxa"/>
            <w:hideMark/>
            <w:tcPrChange w:id="244" w:author="Steven Bartlett" w:date="2025-02-26T18:39:00Z">
              <w:tcPr>
                <w:tcW w:w="0" w:type="auto"/>
                <w:gridSpan w:val="2"/>
                <w:hideMark/>
              </w:tcPr>
            </w:tcPrChange>
          </w:tcPr>
          <w:p w14:paraId="53CE1F5E" w14:textId="77777777" w:rsidR="008A2CDF" w:rsidRPr="005D7639" w:rsidRDefault="008A2CDF" w:rsidP="00014AC9">
            <w:pPr>
              <w:pStyle w:val="TableText"/>
              <w:spacing w:line="240" w:lineRule="auto"/>
              <w:rPr>
                <w:ins w:id="245" w:author="Steven Bartlett" w:date="2025-02-21T13:53:00Z"/>
                <w:b/>
                <w:bCs/>
              </w:rPr>
            </w:pPr>
            <w:ins w:id="246" w:author="Steven Bartlett" w:date="2025-02-21T13:53:00Z">
              <w:r w:rsidRPr="005D7639">
                <w:rPr>
                  <w:b/>
                  <w:bCs/>
                </w:rPr>
                <w:t>DSHA</w:t>
              </w:r>
            </w:ins>
          </w:p>
        </w:tc>
        <w:tc>
          <w:tcPr>
            <w:tcW w:w="4024" w:type="dxa"/>
            <w:hideMark/>
            <w:tcPrChange w:id="247" w:author="Steven Bartlett" w:date="2025-02-26T18:39:00Z">
              <w:tcPr>
                <w:tcW w:w="0" w:type="auto"/>
                <w:gridSpan w:val="2"/>
                <w:hideMark/>
              </w:tcPr>
            </w:tcPrChange>
          </w:tcPr>
          <w:p w14:paraId="259648F2" w14:textId="77777777" w:rsidR="008A2CDF" w:rsidRPr="005D7639" w:rsidRDefault="008A2CDF" w:rsidP="00014AC9">
            <w:pPr>
              <w:pStyle w:val="TableText"/>
              <w:spacing w:line="240" w:lineRule="auto"/>
              <w:rPr>
                <w:ins w:id="248" w:author="Steven Bartlett" w:date="2025-02-21T13:53:00Z"/>
                <w:b/>
                <w:bCs/>
              </w:rPr>
            </w:pPr>
            <w:ins w:id="249" w:author="Steven Bartlett" w:date="2025-02-21T13:53:00Z">
              <w:r w:rsidRPr="005D7639">
                <w:rPr>
                  <w:b/>
                  <w:bCs/>
                </w:rPr>
                <w:t>PSHA</w:t>
              </w:r>
            </w:ins>
          </w:p>
        </w:tc>
      </w:tr>
      <w:tr w:rsidR="008A2CDF" w:rsidRPr="008A2CDF" w14:paraId="38DE68B0" w14:textId="77777777" w:rsidTr="0074386F">
        <w:trPr>
          <w:tblCellSpacing w:w="15" w:type="dxa"/>
          <w:jc w:val="center"/>
          <w:ins w:id="250" w:author="Steven Bartlett" w:date="2025-02-21T13:53:00Z"/>
          <w:trPrChange w:id="251" w:author="Steven Bartlett" w:date="2025-02-26T18:39:00Z">
            <w:trPr>
              <w:gridBefore w:val="1"/>
              <w:tblCellSpacing w:w="15" w:type="dxa"/>
            </w:trPr>
          </w:trPrChange>
        </w:trPr>
        <w:tc>
          <w:tcPr>
            <w:tcW w:w="1395" w:type="dxa"/>
            <w:hideMark/>
            <w:tcPrChange w:id="252" w:author="Steven Bartlett" w:date="2025-02-26T18:39:00Z">
              <w:tcPr>
                <w:tcW w:w="0" w:type="auto"/>
                <w:gridSpan w:val="2"/>
                <w:hideMark/>
              </w:tcPr>
            </w:tcPrChange>
          </w:tcPr>
          <w:p w14:paraId="6EC1907B" w14:textId="77777777" w:rsidR="008A2CDF" w:rsidRPr="005D7639" w:rsidRDefault="008A2CDF" w:rsidP="00014AC9">
            <w:pPr>
              <w:pStyle w:val="TableText"/>
              <w:spacing w:line="240" w:lineRule="auto"/>
              <w:rPr>
                <w:ins w:id="253" w:author="Steven Bartlett" w:date="2025-02-21T13:53:00Z"/>
                <w:b/>
                <w:bCs/>
              </w:rPr>
            </w:pPr>
            <w:ins w:id="254" w:author="Steven Bartlett" w:date="2025-02-21T13:53:00Z">
              <w:r w:rsidRPr="005D7639">
                <w:rPr>
                  <w:b/>
                  <w:bCs/>
                </w:rPr>
                <w:t>Approach</w:t>
              </w:r>
            </w:ins>
          </w:p>
        </w:tc>
        <w:tc>
          <w:tcPr>
            <w:tcW w:w="3480" w:type="dxa"/>
            <w:hideMark/>
            <w:tcPrChange w:id="255" w:author="Steven Bartlett" w:date="2025-02-26T18:39:00Z">
              <w:tcPr>
                <w:tcW w:w="0" w:type="auto"/>
                <w:gridSpan w:val="2"/>
                <w:hideMark/>
              </w:tcPr>
            </w:tcPrChange>
          </w:tcPr>
          <w:p w14:paraId="12D0ADF5" w14:textId="33DEC5A3" w:rsidR="008A2CDF" w:rsidRPr="004F4F98" w:rsidRDefault="008A2CDF" w:rsidP="00014AC9">
            <w:pPr>
              <w:pStyle w:val="TableText"/>
              <w:spacing w:line="240" w:lineRule="auto"/>
              <w:rPr>
                <w:ins w:id="256" w:author="Steven Bartlett" w:date="2025-02-21T13:53:00Z"/>
              </w:rPr>
            </w:pPr>
            <w:ins w:id="257" w:author="Steven Bartlett" w:date="2025-02-21T13:53:00Z">
              <w:r w:rsidRPr="004F4F98">
                <w:t>Deterministic</w:t>
              </w:r>
            </w:ins>
            <w:ins w:id="258" w:author="Steven Bartlett" w:date="2025-02-26T18:29:00Z">
              <w:r w:rsidR="00C354C0">
                <w:t>.</w:t>
              </w:r>
            </w:ins>
            <w:ins w:id="259" w:author="Steven Bartlett" w:date="2025-02-26T18:25:00Z">
              <w:r w:rsidR="00C354C0">
                <w:t xml:space="preserve"> </w:t>
              </w:r>
            </w:ins>
            <w:ins w:id="260" w:author="Steven Bartlett" w:date="2025-02-26T18:30:00Z">
              <w:r w:rsidR="00C354C0">
                <w:t>DSHA often uses the</w:t>
              </w:r>
            </w:ins>
            <w:ins w:id="261" w:author="Steven Bartlett" w:date="2025-02-26T18:26:00Z">
              <w:r w:rsidR="00C354C0" w:rsidRPr="00C354C0">
                <w:t xml:space="preserve"> largest </w:t>
              </w:r>
            </w:ins>
            <w:ins w:id="262" w:author="Steven Bartlett" w:date="2025-02-26T18:30:00Z">
              <w:r w:rsidR="00C354C0">
                <w:t xml:space="preserve">spectral </w:t>
              </w:r>
            </w:ins>
            <w:ins w:id="263" w:author="Steven Bartlett" w:date="2025-02-26T18:26:00Z">
              <w:r w:rsidR="00C354C0" w:rsidRPr="00C354C0">
                <w:t>acceleration calculated for scenario earthquakes on all known</w:t>
              </w:r>
            </w:ins>
            <w:ins w:id="264" w:author="Steven Bartlett" w:date="2025-02-26T18:52:00Z">
              <w:r w:rsidR="00C354C0">
                <w:t>, active</w:t>
              </w:r>
            </w:ins>
            <w:ins w:id="265" w:author="Steven Bartlett" w:date="2025-02-26T18:26:00Z">
              <w:r w:rsidR="00C354C0" w:rsidRPr="00C354C0">
                <w:t xml:space="preserve"> regional faults</w:t>
              </w:r>
            </w:ins>
            <w:r w:rsidR="00D57692">
              <w:t xml:space="preserve"> (1-3.10)</w:t>
            </w:r>
            <w:r w:rsidR="009611DE">
              <w:t>. DSHA</w:t>
            </w:r>
            <w:r w:rsidR="009611DE" w:rsidRPr="009611DE">
              <w:t xml:space="preserve"> provides a straightforward </w:t>
            </w:r>
            <w:r w:rsidR="0043149F">
              <w:t>method for assessing the maximum seismic forces that</w:t>
            </w:r>
            <w:r w:rsidR="009611DE" w:rsidRPr="009611DE">
              <w:t xml:space="preserve"> the infrastructure might experience. </w:t>
            </w:r>
            <w:r w:rsidR="009611DE">
              <w:t xml:space="preserve">This approach </w:t>
            </w:r>
            <w:r w:rsidR="009611DE" w:rsidRPr="009611DE">
              <w:t>is often more practical and accessible than probabilistic methods, especially for smaller or less complex structure</w:t>
            </w:r>
            <w:r w:rsidR="009611DE">
              <w:t>s</w:t>
            </w:r>
            <w:r w:rsidR="000B14F8">
              <w:t>. T</w:t>
            </w:r>
            <w:r w:rsidR="009611DE">
              <w:t>hus</w:t>
            </w:r>
            <w:r w:rsidR="00DB5957">
              <w:t>,</w:t>
            </w:r>
            <w:r w:rsidR="009611DE">
              <w:t xml:space="preserve"> it allows</w:t>
            </w:r>
            <w:r w:rsidR="009611DE" w:rsidRPr="009611DE">
              <w:t xml:space="preserve"> for </w:t>
            </w:r>
            <w:r w:rsidR="009611DE">
              <w:t>preliminary</w:t>
            </w:r>
            <w:r w:rsidR="009611DE" w:rsidRPr="009611DE">
              <w:t xml:space="preserve"> assessments of seismic loading.</w:t>
            </w:r>
            <w:r w:rsidR="005541BB">
              <w:t xml:space="preserve"> </w:t>
            </w:r>
            <w:r w:rsidR="009611DE" w:rsidRPr="009611DE">
              <w:t xml:space="preserve">In some jurisdictions, </w:t>
            </w:r>
            <w:r w:rsidR="005541BB">
              <w:t xml:space="preserve">design </w:t>
            </w:r>
            <w:r w:rsidR="009611DE" w:rsidRPr="009611DE">
              <w:t>codes and regulations mandate deterministic approaches for seismic design</w:t>
            </w:r>
            <w:r w:rsidR="0043149F">
              <w:t>, either in place of or in addition to,</w:t>
            </w:r>
            <w:r w:rsidR="009611DE" w:rsidRPr="009611DE">
              <w:t xml:space="preserve"> probabilistic methods</w:t>
            </w:r>
            <w:r w:rsidR="005541BB">
              <w:t>.</w:t>
            </w:r>
          </w:p>
        </w:tc>
        <w:tc>
          <w:tcPr>
            <w:tcW w:w="4024" w:type="dxa"/>
            <w:hideMark/>
            <w:tcPrChange w:id="266" w:author="Steven Bartlett" w:date="2025-02-26T18:39:00Z">
              <w:tcPr>
                <w:tcW w:w="0" w:type="auto"/>
                <w:gridSpan w:val="2"/>
                <w:hideMark/>
              </w:tcPr>
            </w:tcPrChange>
          </w:tcPr>
          <w:p w14:paraId="6AAE3970" w14:textId="3D2BDD01" w:rsidR="008A2CDF" w:rsidRPr="004F4F98" w:rsidRDefault="008A2CDF" w:rsidP="00014AC9">
            <w:pPr>
              <w:pStyle w:val="TableText"/>
              <w:spacing w:line="240" w:lineRule="auto"/>
              <w:rPr>
                <w:ins w:id="267" w:author="Steven Bartlett" w:date="2025-02-21T13:53:00Z"/>
              </w:rPr>
            </w:pPr>
            <w:ins w:id="268" w:author="Steven Bartlett" w:date="2025-02-21T13:53:00Z">
              <w:r w:rsidRPr="004F4F98">
                <w:t>Probabilistic</w:t>
              </w:r>
            </w:ins>
            <w:ins w:id="269" w:author="Steven Bartlett" w:date="2025-02-26T18:29:00Z">
              <w:r w:rsidR="00C354C0">
                <w:t xml:space="preserve">. </w:t>
              </w:r>
              <w:r w:rsidR="00C354C0" w:rsidRPr="00C354C0">
                <w:t xml:space="preserve">PSHA evaluates the likelihood of various levels of ground shaking over a given </w:t>
              </w:r>
            </w:ins>
            <w:r w:rsidR="000B14F8">
              <w:t xml:space="preserve">time </w:t>
            </w:r>
            <w:ins w:id="270" w:author="Steven Bartlett" w:date="2025-02-26T18:29:00Z">
              <w:r w:rsidR="00C354C0" w:rsidRPr="00C354C0">
                <w:t>period. It considers the randomness of earthquake occurrence and variability in ground motion</w:t>
              </w:r>
            </w:ins>
            <w:ins w:id="271" w:author="Steven Bartlett" w:date="2025-02-27T06:43:00Z">
              <w:r w:rsidR="00C354C0">
                <w:t xml:space="preserve"> (2-</w:t>
              </w:r>
            </w:ins>
            <w:ins w:id="272" w:author="Steven Bartlett" w:date="2025-02-27T06:44:00Z">
              <w:r w:rsidR="00C354C0">
                <w:t>4.</w:t>
              </w:r>
            </w:ins>
            <w:r w:rsidR="00D57692">
              <w:t>5</w:t>
            </w:r>
            <w:ins w:id="273" w:author="Steven Bartlett" w:date="2025-02-27T06:44:00Z">
              <w:r w:rsidR="00C354C0">
                <w:t>)</w:t>
              </w:r>
            </w:ins>
            <w:r w:rsidR="00D57692">
              <w:t xml:space="preserve"> (2-4.6)</w:t>
            </w:r>
            <w:ins w:id="274" w:author="Steven Bartlett" w:date="2025-02-27T06:44:00Z">
              <w:r w:rsidR="00C354C0">
                <w:t xml:space="preserve"> </w:t>
              </w:r>
            </w:ins>
            <w:r w:rsidR="00D57692">
              <w:t>(</w:t>
            </w:r>
            <w:ins w:id="275" w:author="Steven Bartlett" w:date="2025-02-27T06:46:00Z">
              <w:r w:rsidR="00C354C0">
                <w:t>4-2.1.3)</w:t>
              </w:r>
            </w:ins>
            <w:r w:rsidR="005541BB">
              <w:t xml:space="preserve">. </w:t>
            </w:r>
            <w:r w:rsidR="005541BB" w:rsidRPr="005541BB">
              <w:t>Because earthquakes are a natural phenomenon, there is usually uncertainty regarding (1) the timing and frequency of earthquakes for a given seismic study area and, in some cases, (2) the location of the seismic source(s), fault geometries and fault types, (3) the size of the earthquakes that will be produced and (4) how the earthquake waves are modified as the propagate and dampened en route from the seismic source to the project site (i.e., wave propagation effects).</w:t>
            </w:r>
            <w:r w:rsidR="005541BB">
              <w:t xml:space="preserve"> These uncertainties can be formally addressed in P</w:t>
            </w:r>
            <w:r w:rsidR="0043149F">
              <w:t>robabilistic Seismic Hazard Analysis (PSHA)</w:t>
            </w:r>
            <w:r w:rsidR="005541BB">
              <w:t>.</w:t>
            </w:r>
          </w:p>
        </w:tc>
      </w:tr>
      <w:tr w:rsidR="008A2CDF" w:rsidRPr="008A2CDF" w14:paraId="4D51BC6A" w14:textId="77777777" w:rsidTr="0074386F">
        <w:trPr>
          <w:trHeight w:val="702"/>
          <w:tblCellSpacing w:w="15" w:type="dxa"/>
          <w:jc w:val="center"/>
          <w:ins w:id="276" w:author="Steven Bartlett" w:date="2025-02-21T13:53:00Z"/>
          <w:trPrChange w:id="277" w:author="Steven Bartlett" w:date="2025-02-26T18:39:00Z">
            <w:trPr>
              <w:gridBefore w:val="1"/>
              <w:tblCellSpacing w:w="15" w:type="dxa"/>
            </w:trPr>
          </w:trPrChange>
        </w:trPr>
        <w:tc>
          <w:tcPr>
            <w:tcW w:w="1395" w:type="dxa"/>
            <w:hideMark/>
            <w:tcPrChange w:id="278" w:author="Steven Bartlett" w:date="2025-02-26T18:39:00Z">
              <w:tcPr>
                <w:tcW w:w="0" w:type="auto"/>
                <w:gridSpan w:val="2"/>
                <w:hideMark/>
              </w:tcPr>
            </w:tcPrChange>
          </w:tcPr>
          <w:p w14:paraId="4762EA19" w14:textId="760F0E64" w:rsidR="008A2CDF" w:rsidRPr="005D7639" w:rsidRDefault="008A2CDF" w:rsidP="00014AC9">
            <w:pPr>
              <w:pStyle w:val="TableText"/>
              <w:spacing w:line="240" w:lineRule="auto"/>
              <w:rPr>
                <w:ins w:id="279" w:author="Steven Bartlett" w:date="2025-02-21T13:53:00Z"/>
                <w:b/>
                <w:bCs/>
              </w:rPr>
            </w:pPr>
            <w:ins w:id="280" w:author="Steven Bartlett" w:date="2025-02-21T13:53:00Z">
              <w:r w:rsidRPr="005D7639">
                <w:rPr>
                  <w:b/>
                  <w:bCs/>
                </w:rPr>
                <w:t>Earthquake Frequency</w:t>
              </w:r>
            </w:ins>
          </w:p>
        </w:tc>
        <w:tc>
          <w:tcPr>
            <w:tcW w:w="3480" w:type="dxa"/>
            <w:hideMark/>
            <w:tcPrChange w:id="281" w:author="Steven Bartlett" w:date="2025-02-26T18:39:00Z">
              <w:tcPr>
                <w:tcW w:w="0" w:type="auto"/>
                <w:gridSpan w:val="2"/>
                <w:hideMark/>
              </w:tcPr>
            </w:tcPrChange>
          </w:tcPr>
          <w:p w14:paraId="38BBA9D5" w14:textId="2A2A56EC" w:rsidR="008A2CDF" w:rsidRPr="004F4F98" w:rsidRDefault="00C354C0" w:rsidP="00014AC9">
            <w:pPr>
              <w:pStyle w:val="TableText"/>
              <w:spacing w:line="240" w:lineRule="auto"/>
              <w:rPr>
                <w:ins w:id="282" w:author="Steven Bartlett" w:date="2025-02-21T13:53:00Z"/>
              </w:rPr>
            </w:pPr>
            <w:ins w:id="283" w:author="Steven Bartlett" w:date="2025-02-26T18:26:00Z">
              <w:r>
                <w:t>Use</w:t>
              </w:r>
            </w:ins>
            <w:ins w:id="284" w:author="Steven Bartlett" w:date="2025-02-26T18:30:00Z">
              <w:r>
                <w:t>s</w:t>
              </w:r>
            </w:ins>
            <w:ins w:id="285" w:author="Steven Bartlett" w:date="2025-02-26T18:26:00Z">
              <w:r>
                <w:t xml:space="preserve"> all know</w:t>
              </w:r>
            </w:ins>
            <w:ins w:id="286" w:author="Steven Bartlett" w:date="2025-02-26T18:32:00Z">
              <w:r>
                <w:t>n</w:t>
              </w:r>
            </w:ins>
            <w:ins w:id="287" w:author="Steven Bartlett" w:date="2025-02-26T18:26:00Z">
              <w:r>
                <w:t xml:space="preserve"> activ</w:t>
              </w:r>
            </w:ins>
            <w:ins w:id="288" w:author="Steven Bartlett" w:date="2025-02-26T18:27:00Z">
              <w:r>
                <w:t>e faults</w:t>
              </w:r>
            </w:ins>
            <w:ins w:id="289" w:author="Steven Bartlett" w:date="2025-02-26T18:31:00Z">
              <w:r>
                <w:t xml:space="preserve"> in the study region.</w:t>
              </w:r>
            </w:ins>
            <w:ins w:id="290" w:author="Steven Bartlett" w:date="2025-02-26T18:55:00Z">
              <w:r>
                <w:t xml:space="preserve"> A fault is generally classified as </w:t>
              </w:r>
            </w:ins>
            <w:r w:rsidR="00D829D2">
              <w:t xml:space="preserve">an </w:t>
            </w:r>
            <w:ins w:id="291" w:author="Steven Bartlett" w:date="2025-02-26T18:55:00Z">
              <w:r>
                <w:t>a</w:t>
              </w:r>
              <w:r w:rsidRPr="00C354C0">
                <w:t>ctive fault</w:t>
              </w:r>
            </w:ins>
            <w:ins w:id="292" w:author="Steven Bartlett" w:date="2025-02-26T18:56:00Z">
              <w:r>
                <w:t xml:space="preserve"> if </w:t>
              </w:r>
            </w:ins>
            <w:ins w:id="293" w:author="Steven Bartlett" w:date="2025-02-26T18:55:00Z">
              <w:r w:rsidRPr="00C354C0">
                <w:t xml:space="preserve">movement has been observed or if there is evidence of seismic activity or movement during the last </w:t>
              </w:r>
            </w:ins>
            <w:ins w:id="294" w:author="Steven Bartlett" w:date="2025-02-27T06:36:00Z">
              <w:r>
                <w:t xml:space="preserve">10,000 to 35,000 </w:t>
              </w:r>
            </w:ins>
            <w:ins w:id="295" w:author="Steven Bartlett" w:date="2025-02-26T18:55:00Z">
              <w:r w:rsidRPr="00C354C0">
                <w:t>years</w:t>
              </w:r>
            </w:ins>
            <w:ins w:id="296" w:author="Steven Bartlett" w:date="2025-02-27T06:48:00Z">
              <w:r>
                <w:t xml:space="preserve"> (</w:t>
              </w:r>
            </w:ins>
            <w:r w:rsidR="00D57692">
              <w:t>1-3.10</w:t>
            </w:r>
            <w:ins w:id="297" w:author="Steven Bartlett" w:date="2025-02-27T06:49:00Z">
              <w:r>
                <w:t>)</w:t>
              </w:r>
            </w:ins>
          </w:p>
        </w:tc>
        <w:tc>
          <w:tcPr>
            <w:tcW w:w="4024" w:type="dxa"/>
            <w:hideMark/>
            <w:tcPrChange w:id="298" w:author="Steven Bartlett" w:date="2025-02-26T18:39:00Z">
              <w:tcPr>
                <w:tcW w:w="0" w:type="auto"/>
                <w:gridSpan w:val="2"/>
                <w:hideMark/>
              </w:tcPr>
            </w:tcPrChange>
          </w:tcPr>
          <w:p w14:paraId="126F27AC" w14:textId="2984F5E8" w:rsidR="008A2CDF" w:rsidRPr="004F4F98" w:rsidRDefault="00C354C0" w:rsidP="00014AC9">
            <w:pPr>
              <w:pStyle w:val="TableText"/>
              <w:spacing w:line="240" w:lineRule="auto"/>
              <w:rPr>
                <w:ins w:id="299" w:author="Steven Bartlett" w:date="2025-02-21T13:53:00Z"/>
              </w:rPr>
            </w:pPr>
            <w:ins w:id="300" w:author="Steven Bartlett" w:date="2025-02-26T18:33:00Z">
              <w:r>
                <w:t>PS</w:t>
              </w:r>
            </w:ins>
            <w:ins w:id="301" w:author="Steven Bartlett" w:date="2025-02-26T18:34:00Z">
              <w:r>
                <w:t xml:space="preserve">HA uses estimates of the </w:t>
              </w:r>
            </w:ins>
            <w:ins w:id="302" w:author="Steven Bartlett" w:date="2025-02-26T18:33:00Z">
              <w:r w:rsidRPr="00C354C0">
                <w:t>likelihood of an earthquake of a given magnitude occurring within a specified time period</w:t>
              </w:r>
            </w:ins>
            <w:ins w:id="303" w:author="Steven Bartlett" w:date="2025-02-26T18:34:00Z">
              <w:r>
                <w:t xml:space="preserve"> (</w:t>
              </w:r>
            </w:ins>
            <w:ins w:id="304" w:author="Steven Bartlett" w:date="2025-02-26T18:35:00Z">
              <w:r>
                <w:t>i.e., r</w:t>
              </w:r>
            </w:ins>
            <w:ins w:id="305" w:author="Steven Bartlett" w:date="2025-02-26T18:33:00Z">
              <w:r w:rsidRPr="00C354C0">
                <w:t xml:space="preserve">ecurrence relationship, which estimates how often earthquakes of different magnitudes </w:t>
              </w:r>
            </w:ins>
            <w:r w:rsidR="000B14F8">
              <w:t>happen</w:t>
            </w:r>
            <w:ins w:id="306" w:author="Steven Bartlett" w:date="2025-02-26T18:33:00Z">
              <w:r w:rsidRPr="00C354C0">
                <w:t xml:space="preserve"> in a region</w:t>
              </w:r>
            </w:ins>
            <w:ins w:id="307" w:author="Steven Bartlett" w:date="2025-02-26T18:35:00Z">
              <w:r>
                <w:t>)</w:t>
              </w:r>
            </w:ins>
            <w:ins w:id="308" w:author="Steven Bartlett" w:date="2025-02-27T06:49:00Z">
              <w:r>
                <w:t xml:space="preserve"> (</w:t>
              </w:r>
            </w:ins>
            <w:ins w:id="309" w:author="Steven Bartlett" w:date="2025-02-27T06:51:00Z">
              <w:r>
                <w:t>2-4.</w:t>
              </w:r>
            </w:ins>
            <w:r w:rsidR="00D57692">
              <w:t>5.2</w:t>
            </w:r>
            <w:ins w:id="310" w:author="Steven Bartlett" w:date="2025-02-27T06:52:00Z">
              <w:r>
                <w:t>)</w:t>
              </w:r>
            </w:ins>
          </w:p>
        </w:tc>
      </w:tr>
      <w:tr w:rsidR="008A2CDF" w:rsidRPr="008A2CDF" w14:paraId="5DC24807" w14:textId="77777777" w:rsidTr="0074386F">
        <w:trPr>
          <w:trHeight w:val="477"/>
          <w:tblCellSpacing w:w="15" w:type="dxa"/>
          <w:jc w:val="center"/>
          <w:ins w:id="311" w:author="Steven Bartlett" w:date="2025-02-21T13:53:00Z"/>
          <w:trPrChange w:id="312" w:author="Steven Bartlett" w:date="2025-02-26T18:39:00Z">
            <w:trPr>
              <w:gridBefore w:val="1"/>
              <w:tblCellSpacing w:w="15" w:type="dxa"/>
            </w:trPr>
          </w:trPrChange>
        </w:trPr>
        <w:tc>
          <w:tcPr>
            <w:tcW w:w="1395" w:type="dxa"/>
            <w:hideMark/>
            <w:tcPrChange w:id="313" w:author="Steven Bartlett" w:date="2025-02-26T18:39:00Z">
              <w:tcPr>
                <w:tcW w:w="0" w:type="auto"/>
                <w:gridSpan w:val="2"/>
                <w:hideMark/>
              </w:tcPr>
            </w:tcPrChange>
          </w:tcPr>
          <w:p w14:paraId="53B5FA8F" w14:textId="3E9C97AF" w:rsidR="008A2CDF" w:rsidRPr="000B14F8" w:rsidRDefault="000B14F8" w:rsidP="00014AC9">
            <w:pPr>
              <w:pStyle w:val="TableText"/>
              <w:spacing w:line="240" w:lineRule="auto"/>
              <w:rPr>
                <w:ins w:id="314" w:author="Steven Bartlett" w:date="2025-02-21T13:53:00Z"/>
                <w:b/>
                <w:bCs/>
              </w:rPr>
            </w:pPr>
            <w:r w:rsidRPr="000B14F8">
              <w:rPr>
                <w:b/>
                <w:bCs/>
              </w:rPr>
              <w:t xml:space="preserve">Handling </w:t>
            </w:r>
            <w:ins w:id="315" w:author="Steven Bartlett" w:date="2025-02-21T13:53:00Z">
              <w:r w:rsidR="008A2CDF" w:rsidRPr="000B14F8">
                <w:rPr>
                  <w:b/>
                  <w:bCs/>
                </w:rPr>
                <w:t xml:space="preserve">Uncertainty </w:t>
              </w:r>
            </w:ins>
          </w:p>
        </w:tc>
        <w:tc>
          <w:tcPr>
            <w:tcW w:w="3480" w:type="dxa"/>
            <w:hideMark/>
            <w:tcPrChange w:id="316" w:author="Steven Bartlett" w:date="2025-02-26T18:39:00Z">
              <w:tcPr>
                <w:tcW w:w="0" w:type="auto"/>
                <w:gridSpan w:val="2"/>
                <w:hideMark/>
              </w:tcPr>
            </w:tcPrChange>
          </w:tcPr>
          <w:p w14:paraId="075A27CE" w14:textId="75FCE0ED" w:rsidR="008A2CDF" w:rsidRPr="004F4F98" w:rsidRDefault="00C354C0" w:rsidP="00014AC9">
            <w:pPr>
              <w:pStyle w:val="TableText"/>
              <w:spacing w:line="240" w:lineRule="auto"/>
              <w:rPr>
                <w:ins w:id="317" w:author="Steven Bartlett" w:date="2025-02-21T13:53:00Z"/>
              </w:rPr>
            </w:pPr>
            <w:ins w:id="318" w:author="Steven Bartlett" w:date="2025-02-26T18:18:00Z">
              <w:r>
                <w:t>Limited</w:t>
              </w:r>
            </w:ins>
            <w:ins w:id="319" w:author="Steven Bartlett" w:date="2025-02-21T13:53:00Z">
              <w:r w:rsidR="008A2CDF" w:rsidRPr="004F4F98">
                <w:t xml:space="preserve"> consideration of uncertainties</w:t>
              </w:r>
            </w:ins>
            <w:ins w:id="320" w:author="Steven Bartlett" w:date="2025-02-26T18:46:00Z">
              <w:r>
                <w:t xml:space="preserve"> in earthquake source and ground motion estimat</w:t>
              </w:r>
            </w:ins>
            <w:ins w:id="321" w:author="Steven Bartlett" w:date="2025-02-26T18:47:00Z">
              <w:r>
                <w:t>es.</w:t>
              </w:r>
            </w:ins>
            <w:r w:rsidR="005541BB">
              <w:t xml:space="preserve"> In some cases, </w:t>
            </w:r>
            <w:r w:rsidR="005541BB" w:rsidRPr="009611DE">
              <w:t>deterministic approaches can yield more conservative</w:t>
            </w:r>
            <w:r w:rsidR="005541BB">
              <w:t xml:space="preserve"> ground motion estimates</w:t>
            </w:r>
            <w:r w:rsidR="005541BB" w:rsidRPr="009611DE">
              <w:t xml:space="preserve"> because they focus on a specific </w:t>
            </w:r>
            <w:r w:rsidR="00D57692">
              <w:t>84</w:t>
            </w:r>
            <w:r w:rsidR="00D57692" w:rsidRPr="00D57692">
              <w:rPr>
                <w:vertAlign w:val="superscript"/>
              </w:rPr>
              <w:t>th</w:t>
            </w:r>
            <w:r w:rsidR="00D57692">
              <w:t>-percentile</w:t>
            </w:r>
            <w:r w:rsidR="005541BB" w:rsidRPr="009611DE">
              <w:t xml:space="preserve"> </w:t>
            </w:r>
            <w:r w:rsidR="00D57692">
              <w:t>event for the largest possible earthquake.</w:t>
            </w:r>
            <w:r w:rsidR="005541BB" w:rsidRPr="009611DE">
              <w:t xml:space="preserve"> However, this "conservatism" may imp</w:t>
            </w:r>
            <w:r w:rsidR="00D57692">
              <w:t>ose additional, undefined economic and social penalties, such as higher costs and the expenditure of extra resources</w:t>
            </w:r>
            <w:r w:rsidR="005541BB" w:rsidRPr="009611DE">
              <w:t>.</w:t>
            </w:r>
          </w:p>
        </w:tc>
        <w:tc>
          <w:tcPr>
            <w:tcW w:w="4024" w:type="dxa"/>
            <w:hideMark/>
            <w:tcPrChange w:id="322" w:author="Steven Bartlett" w:date="2025-02-26T18:39:00Z">
              <w:tcPr>
                <w:tcW w:w="0" w:type="auto"/>
                <w:gridSpan w:val="2"/>
                <w:hideMark/>
              </w:tcPr>
            </w:tcPrChange>
          </w:tcPr>
          <w:p w14:paraId="28B5B3DF" w14:textId="638701E0" w:rsidR="008A2CDF" w:rsidRPr="004F4F98" w:rsidRDefault="00C354C0" w:rsidP="00014AC9">
            <w:pPr>
              <w:pStyle w:val="TableText"/>
              <w:spacing w:line="240" w:lineRule="auto"/>
              <w:rPr>
                <w:ins w:id="323" w:author="Steven Bartlett" w:date="2025-02-21T13:53:00Z"/>
              </w:rPr>
            </w:pPr>
            <w:ins w:id="324" w:author="Steven Bartlett" w:date="2025-02-26T18:19:00Z">
              <w:r>
                <w:t>I</w:t>
              </w:r>
            </w:ins>
            <w:ins w:id="325" w:author="Steven Bartlett" w:date="2025-02-21T13:53:00Z">
              <w:r w:rsidR="008A2CDF" w:rsidRPr="004F4F98">
                <w:t>ntegrates uncertainties in earthquake</w:t>
              </w:r>
            </w:ins>
            <w:ins w:id="326" w:author="Steven Bartlett" w:date="2025-02-26T18:39:00Z">
              <w:r>
                <w:t xml:space="preserve"> source,</w:t>
              </w:r>
            </w:ins>
            <w:ins w:id="327" w:author="Steven Bartlett" w:date="2025-02-21T13:53:00Z">
              <w:r w:rsidR="008A2CDF" w:rsidRPr="004F4F98">
                <w:t xml:space="preserve"> </w:t>
              </w:r>
            </w:ins>
            <w:ins w:id="328" w:author="Steven Bartlett" w:date="2025-02-26T18:19:00Z">
              <w:r>
                <w:t>re</w:t>
              </w:r>
            </w:ins>
            <w:ins w:id="329" w:author="Steven Bartlett" w:date="2025-02-21T13:53:00Z">
              <w:r w:rsidR="008A2CDF" w:rsidRPr="004F4F98">
                <w:t>occurrence</w:t>
              </w:r>
            </w:ins>
            <w:ins w:id="330" w:author="Steven Bartlett" w:date="2025-02-26T18:38:00Z">
              <w:r>
                <w:t xml:space="preserve"> probability</w:t>
              </w:r>
            </w:ins>
            <w:r w:rsidR="00D829D2">
              <w:t>,</w:t>
            </w:r>
            <w:ins w:id="331" w:author="Steven Bartlett" w:date="2025-02-21T13:53:00Z">
              <w:r w:rsidR="008A2CDF" w:rsidRPr="004F4F98">
                <w:t xml:space="preserve"> and</w:t>
              </w:r>
            </w:ins>
            <w:ins w:id="332" w:author="Steven Bartlett" w:date="2025-02-26T18:39:00Z">
              <w:r>
                <w:t xml:space="preserve"> </w:t>
              </w:r>
            </w:ins>
            <w:ins w:id="333" w:author="Steven Bartlett" w:date="2025-02-26T18:38:00Z">
              <w:r>
                <w:t>estimate</w:t>
              </w:r>
            </w:ins>
            <w:ins w:id="334" w:author="Steven Bartlett" w:date="2025-02-26T18:39:00Z">
              <w:r>
                <w:t>s from ground motion models.</w:t>
              </w:r>
            </w:ins>
            <w:ins w:id="335" w:author="Steven Bartlett" w:date="2025-02-26T18:47:00Z">
              <w:r>
                <w:t xml:space="preserve"> </w:t>
              </w:r>
            </w:ins>
            <w:r w:rsidR="00591A73" w:rsidRPr="00591A73">
              <w:t>PSHA relies on historical earthquake data, fault activity from Paleoseismology studies, and ground motion predictive equations and models, all of which have uncertainties that can affect the results</w:t>
            </w:r>
            <w:r w:rsidR="00591A73">
              <w:t xml:space="preserve"> (</w:t>
            </w:r>
            <w:ins w:id="336" w:author="Steven Bartlett" w:date="2025-02-26T18:47:00Z">
              <w:r>
                <w:t>2</w:t>
              </w:r>
            </w:ins>
            <w:ins w:id="337" w:author="Steven Bartlett" w:date="2025-02-26T18:48:00Z">
              <w:r>
                <w:t>-4.</w:t>
              </w:r>
            </w:ins>
            <w:r w:rsidR="00D57692">
              <w:t>5 and 2-4.6</w:t>
            </w:r>
            <w:ins w:id="338" w:author="Steven Bartlett" w:date="2025-02-26T18:48:00Z">
              <w:r>
                <w:t>)</w:t>
              </w:r>
            </w:ins>
            <w:r w:rsidR="00591A73">
              <w:t xml:space="preserve">. </w:t>
            </w:r>
          </w:p>
        </w:tc>
      </w:tr>
      <w:tr w:rsidR="008A2CDF" w:rsidRPr="008A2CDF" w14:paraId="5EAE1551" w14:textId="77777777" w:rsidTr="0074386F">
        <w:trPr>
          <w:tblCellSpacing w:w="15" w:type="dxa"/>
          <w:jc w:val="center"/>
          <w:ins w:id="339" w:author="Steven Bartlett" w:date="2025-02-21T13:53:00Z"/>
          <w:trPrChange w:id="340" w:author="Steven Bartlett" w:date="2025-02-26T18:39:00Z">
            <w:trPr>
              <w:gridBefore w:val="1"/>
              <w:tblCellSpacing w:w="15" w:type="dxa"/>
            </w:trPr>
          </w:trPrChange>
        </w:trPr>
        <w:tc>
          <w:tcPr>
            <w:tcW w:w="1395" w:type="dxa"/>
            <w:hideMark/>
            <w:tcPrChange w:id="341" w:author="Steven Bartlett" w:date="2025-02-26T18:39:00Z">
              <w:tcPr>
                <w:tcW w:w="0" w:type="auto"/>
                <w:gridSpan w:val="2"/>
                <w:hideMark/>
              </w:tcPr>
            </w:tcPrChange>
          </w:tcPr>
          <w:p w14:paraId="01522278" w14:textId="77777777" w:rsidR="008A2CDF" w:rsidRPr="005D7639" w:rsidRDefault="008A2CDF" w:rsidP="00014AC9">
            <w:pPr>
              <w:pStyle w:val="TableText"/>
              <w:spacing w:line="240" w:lineRule="auto"/>
              <w:rPr>
                <w:ins w:id="342" w:author="Steven Bartlett" w:date="2025-02-21T13:53:00Z"/>
                <w:b/>
                <w:bCs/>
              </w:rPr>
            </w:pPr>
            <w:ins w:id="343" w:author="Steven Bartlett" w:date="2025-02-21T13:53:00Z">
              <w:r w:rsidRPr="005D7639">
                <w:rPr>
                  <w:b/>
                  <w:bCs/>
                </w:rPr>
                <w:t>Output</w:t>
              </w:r>
            </w:ins>
          </w:p>
        </w:tc>
        <w:tc>
          <w:tcPr>
            <w:tcW w:w="3480" w:type="dxa"/>
            <w:hideMark/>
            <w:tcPrChange w:id="344" w:author="Steven Bartlett" w:date="2025-02-26T18:39:00Z">
              <w:tcPr>
                <w:tcW w:w="0" w:type="auto"/>
                <w:gridSpan w:val="2"/>
                <w:hideMark/>
              </w:tcPr>
            </w:tcPrChange>
          </w:tcPr>
          <w:p w14:paraId="4700F49D" w14:textId="1993C14D" w:rsidR="008A2CDF" w:rsidRPr="004F4F98" w:rsidRDefault="00A90E53" w:rsidP="00014AC9">
            <w:pPr>
              <w:pStyle w:val="TableText"/>
              <w:spacing w:line="240" w:lineRule="auto"/>
              <w:rPr>
                <w:ins w:id="345" w:author="Steven Bartlett" w:date="2025-02-21T13:53:00Z"/>
              </w:rPr>
            </w:pPr>
            <w:r>
              <w:t>This is u</w:t>
            </w:r>
            <w:ins w:id="346" w:author="Steven Bartlett" w:date="2025-02-26T18:16:00Z">
              <w:r w:rsidR="00C354C0">
                <w:t>sually a s</w:t>
              </w:r>
            </w:ins>
            <w:ins w:id="347" w:author="Steven Bartlett" w:date="2025-02-21T13:53:00Z">
              <w:r w:rsidR="008A2CDF" w:rsidRPr="004F4F98">
                <w:t>ingle scenario-based ground motion estimate</w:t>
              </w:r>
            </w:ins>
            <w:ins w:id="348" w:author="Steven Bartlett" w:date="2025-02-26T18:39:00Z">
              <w:r w:rsidR="00C354C0">
                <w:t xml:space="preserve"> or </w:t>
              </w:r>
            </w:ins>
            <w:ins w:id="349" w:author="Steven Bartlett" w:date="2025-02-26T18:40:00Z">
              <w:r w:rsidR="00C354C0">
                <w:t>84</w:t>
              </w:r>
              <w:r w:rsidR="00C354C0" w:rsidRPr="00C354C0">
                <w:rPr>
                  <w:vertAlign w:val="superscript"/>
                  <w:rPrChange w:id="350" w:author="Steven Bartlett" w:date="2025-02-26T18:40:00Z">
                    <w:rPr>
                      <w:rFonts w:cs="Arial"/>
                      <w:sz w:val="20"/>
                      <w:szCs w:val="20"/>
                    </w:rPr>
                  </w:rPrChange>
                </w:rPr>
                <w:t>th</w:t>
              </w:r>
              <w:r w:rsidR="00C354C0">
                <w:t xml:space="preserve"> percentile bounding acceleration response spectrum</w:t>
              </w:r>
            </w:ins>
            <w:ins w:id="351" w:author="Steven Bartlett" w:date="2025-02-26T18:45:00Z">
              <w:r w:rsidR="00C354C0">
                <w:t xml:space="preserve"> (4-2.1.3.2)</w:t>
              </w:r>
            </w:ins>
            <w:r>
              <w:t xml:space="preserve">. Also, </w:t>
            </w:r>
            <w:r w:rsidRPr="009611DE">
              <w:t>DSHA does not rely on complex statistical models, making it easier to apply when historical seismic or paleoseismic data are limited</w:t>
            </w:r>
            <w:r>
              <w:t>.</w:t>
            </w:r>
          </w:p>
        </w:tc>
        <w:tc>
          <w:tcPr>
            <w:tcW w:w="4024" w:type="dxa"/>
            <w:hideMark/>
            <w:tcPrChange w:id="352" w:author="Steven Bartlett" w:date="2025-02-26T18:39:00Z">
              <w:tcPr>
                <w:tcW w:w="0" w:type="auto"/>
                <w:gridSpan w:val="2"/>
                <w:hideMark/>
              </w:tcPr>
            </w:tcPrChange>
          </w:tcPr>
          <w:p w14:paraId="0AB50C86" w14:textId="52942421" w:rsidR="00C354C0" w:rsidRPr="00591A73" w:rsidRDefault="008A2CDF" w:rsidP="00014AC9">
            <w:pPr>
              <w:pStyle w:val="TableText"/>
              <w:spacing w:line="240" w:lineRule="auto"/>
              <w:rPr>
                <w:ins w:id="353" w:author="Steven Bartlett" w:date="2025-02-21T13:53:00Z"/>
              </w:rPr>
            </w:pPr>
            <w:ins w:id="354" w:author="Steven Bartlett" w:date="2025-02-21T13:53:00Z">
              <w:r w:rsidRPr="004F4F98">
                <w:t xml:space="preserve">Probabilistic </w:t>
              </w:r>
            </w:ins>
            <w:ins w:id="355" w:author="Steven Bartlett" w:date="2025-02-26T18:41:00Z">
              <w:r w:rsidR="00C354C0">
                <w:t xml:space="preserve">seismic </w:t>
              </w:r>
            </w:ins>
            <w:ins w:id="356" w:author="Steven Bartlett" w:date="2025-02-21T13:53:00Z">
              <w:r w:rsidRPr="004F4F98">
                <w:t xml:space="preserve">hazard curves show </w:t>
              </w:r>
            </w:ins>
            <w:ins w:id="357" w:author="Steven Bartlett" w:date="2025-02-21T14:27:00Z">
              <w:r w:rsidRPr="004F4F98">
                <w:t xml:space="preserve">the </w:t>
              </w:r>
            </w:ins>
            <w:ins w:id="358" w:author="Steven Bartlett" w:date="2025-02-21T13:53:00Z">
              <w:r w:rsidRPr="004F4F98">
                <w:t>likelihood of different shaking intensities</w:t>
              </w:r>
            </w:ins>
            <w:ins w:id="359" w:author="Steven Bartlett" w:date="2025-02-26T18:41:00Z">
              <w:r w:rsidR="00C354C0">
                <w:t xml:space="preserve"> as a function </w:t>
              </w:r>
            </w:ins>
            <w:r w:rsidR="00D57692">
              <w:t xml:space="preserve">of the mean annual rate of exceedance </w:t>
            </w:r>
            <w:ins w:id="360" w:author="Steven Bartlett" w:date="2025-02-27T06:53:00Z">
              <w:r w:rsidR="00C354C0">
                <w:t>(2-4.</w:t>
              </w:r>
            </w:ins>
            <w:r w:rsidR="00D57692">
              <w:t>7</w:t>
            </w:r>
            <w:ins w:id="361" w:author="Steven Bartlett" w:date="2025-02-27T06:53:00Z">
              <w:r w:rsidR="00C354C0">
                <w:t>)</w:t>
              </w:r>
            </w:ins>
            <w:r w:rsidR="00591A73">
              <w:t xml:space="preserve">. </w:t>
            </w:r>
            <w:r w:rsidR="00591A73" w:rsidRPr="00591A73">
              <w:t xml:space="preserve">Compared </w:t>
            </w:r>
            <w:r w:rsidR="00D57692">
              <w:t>to DSHA, performing PSHA for regions with multiple faults and seismic sources requires data processing and computation, making it a resource-intensive process</w:t>
            </w:r>
            <w:r w:rsidR="00591A73" w:rsidRPr="00591A73">
              <w:t>.</w:t>
            </w:r>
          </w:p>
        </w:tc>
      </w:tr>
      <w:tr w:rsidR="008A2CDF" w:rsidRPr="008A2CDF" w14:paraId="35A5584B" w14:textId="77777777" w:rsidTr="0074386F">
        <w:trPr>
          <w:tblCellSpacing w:w="15" w:type="dxa"/>
          <w:jc w:val="center"/>
          <w:ins w:id="362" w:author="Steven Bartlett" w:date="2025-02-21T13:53:00Z"/>
          <w:trPrChange w:id="363" w:author="Steven Bartlett" w:date="2025-02-26T18:39:00Z">
            <w:trPr>
              <w:gridBefore w:val="1"/>
              <w:tblCellSpacing w:w="15" w:type="dxa"/>
            </w:trPr>
          </w:trPrChange>
        </w:trPr>
        <w:tc>
          <w:tcPr>
            <w:tcW w:w="1395" w:type="dxa"/>
            <w:hideMark/>
            <w:tcPrChange w:id="364" w:author="Steven Bartlett" w:date="2025-02-26T18:39:00Z">
              <w:tcPr>
                <w:tcW w:w="0" w:type="auto"/>
                <w:gridSpan w:val="2"/>
                <w:hideMark/>
              </w:tcPr>
            </w:tcPrChange>
          </w:tcPr>
          <w:p w14:paraId="5774BDCF" w14:textId="77777777" w:rsidR="008A2CDF" w:rsidRPr="005D7639" w:rsidRDefault="008A2CDF" w:rsidP="00014AC9">
            <w:pPr>
              <w:pStyle w:val="TableText"/>
              <w:spacing w:line="240" w:lineRule="auto"/>
              <w:rPr>
                <w:ins w:id="365" w:author="Steven Bartlett" w:date="2025-02-21T13:53:00Z"/>
                <w:b/>
                <w:bCs/>
              </w:rPr>
            </w:pPr>
            <w:ins w:id="366" w:author="Steven Bartlett" w:date="2025-02-21T13:53:00Z">
              <w:r w:rsidRPr="005D7639">
                <w:rPr>
                  <w:b/>
                  <w:bCs/>
                </w:rPr>
                <w:t>Application</w:t>
              </w:r>
            </w:ins>
          </w:p>
        </w:tc>
        <w:tc>
          <w:tcPr>
            <w:tcW w:w="3480" w:type="dxa"/>
            <w:hideMark/>
            <w:tcPrChange w:id="367" w:author="Steven Bartlett" w:date="2025-02-26T18:39:00Z">
              <w:tcPr>
                <w:tcW w:w="0" w:type="auto"/>
                <w:gridSpan w:val="2"/>
                <w:hideMark/>
              </w:tcPr>
            </w:tcPrChange>
          </w:tcPr>
          <w:p w14:paraId="34A291EE" w14:textId="1847C983" w:rsidR="008A2CDF" w:rsidRPr="004F4F98" w:rsidRDefault="008A2CDF" w:rsidP="00014AC9">
            <w:pPr>
              <w:pStyle w:val="TableText"/>
              <w:spacing w:line="240" w:lineRule="auto"/>
              <w:rPr>
                <w:ins w:id="368" w:author="Steven Bartlett" w:date="2025-02-21T13:53:00Z"/>
              </w:rPr>
            </w:pPr>
            <w:ins w:id="369" w:author="Steven Bartlett" w:date="2025-02-21T13:53:00Z">
              <w:r w:rsidRPr="004F4F98">
                <w:t>Used for critical facilities with low</w:t>
              </w:r>
            </w:ins>
            <w:ins w:id="370" w:author="Steven Bartlett" w:date="2025-02-21T14:27:00Z">
              <w:r w:rsidRPr="004F4F98">
                <w:t>-</w:t>
              </w:r>
            </w:ins>
            <w:ins w:id="371" w:author="Steven Bartlett" w:date="2025-02-21T13:53:00Z">
              <w:r w:rsidRPr="004F4F98">
                <w:t>risk tolerance</w:t>
              </w:r>
            </w:ins>
            <w:ins w:id="372" w:author="Steven Bartlett" w:date="2025-02-27T06:53:00Z">
              <w:r w:rsidR="00C354C0">
                <w:t xml:space="preserve"> or in regions where probabilistic techniques may not be ade</w:t>
              </w:r>
            </w:ins>
            <w:ins w:id="373" w:author="Steven Bartlett" w:date="2025-02-27T06:54:00Z">
              <w:r w:rsidR="00C354C0">
                <w:t>quate</w:t>
              </w:r>
            </w:ins>
            <w:r w:rsidR="005D7639">
              <w:t xml:space="preserve">. DHSA provides a single bounding envelope of </w:t>
            </w:r>
            <w:ins w:id="374" w:author="Steven Bartlett" w:date="2025-02-27T06:56:00Z">
              <w:r w:rsidR="005D7639">
                <w:t>strong motion</w:t>
              </w:r>
            </w:ins>
            <w:r w:rsidR="005D7639">
              <w:t>,</w:t>
            </w:r>
            <w:ins w:id="375" w:author="Steven Bartlett" w:date="2025-02-27T06:56:00Z">
              <w:r w:rsidR="005D7639">
                <w:t xml:space="preserve"> which is </w:t>
              </w:r>
            </w:ins>
            <w:ins w:id="376" w:author="Steven Bartlett" w:date="2025-02-27T06:57:00Z">
              <w:r w:rsidR="005D7639">
                <w:t>more easily estimated and evaluated. (4-2</w:t>
              </w:r>
            </w:ins>
            <w:ins w:id="377" w:author="Steven Bartlett" w:date="2025-02-27T06:58:00Z">
              <w:r w:rsidR="005D7639">
                <w:t>.1.3.2)</w:t>
              </w:r>
            </w:ins>
            <w:r w:rsidR="00D57692">
              <w:t xml:space="preserve"> (2-3.3.1.2)</w:t>
            </w:r>
          </w:p>
        </w:tc>
        <w:tc>
          <w:tcPr>
            <w:tcW w:w="4024" w:type="dxa"/>
            <w:hideMark/>
            <w:tcPrChange w:id="378" w:author="Steven Bartlett" w:date="2025-02-26T18:39:00Z">
              <w:tcPr>
                <w:tcW w:w="0" w:type="auto"/>
                <w:gridSpan w:val="2"/>
                <w:hideMark/>
              </w:tcPr>
            </w:tcPrChange>
          </w:tcPr>
          <w:p w14:paraId="5BC5283B" w14:textId="227EC44D" w:rsidR="008A2CDF" w:rsidRPr="004F4F98" w:rsidRDefault="00D57692" w:rsidP="00D57692">
            <w:pPr>
              <w:pStyle w:val="TableText"/>
              <w:spacing w:line="240" w:lineRule="auto"/>
              <w:rPr>
                <w:ins w:id="379" w:author="Steven Bartlett" w:date="2025-02-21T13:53:00Z"/>
              </w:rPr>
            </w:pPr>
            <w:r>
              <w:t xml:space="preserve">PHSA offers a range of possible outcomes based on probability or risk (4-2.1.6, 4-2-1.7). </w:t>
            </w:r>
            <w:ins w:id="380" w:author="Steven Bartlett" w:date="2025-02-21T13:53:00Z">
              <w:r w:rsidR="008A2CDF" w:rsidRPr="004F4F98">
                <w:t xml:space="preserve">Used for general </w:t>
              </w:r>
            </w:ins>
            <w:r w:rsidR="00A90E53">
              <w:t xml:space="preserve">building </w:t>
            </w:r>
            <w:ins w:id="381" w:author="Steven Bartlett" w:date="2025-02-21T13:53:00Z">
              <w:r w:rsidR="008A2CDF" w:rsidRPr="004F4F98">
                <w:t xml:space="preserve">design </w:t>
              </w:r>
            </w:ins>
            <w:r>
              <w:t xml:space="preserve">(ASCE 7) </w:t>
            </w:r>
            <w:ins w:id="382" w:author="Steven Bartlett" w:date="2025-02-21T13:53:00Z">
              <w:r w:rsidR="008A2CDF" w:rsidRPr="004F4F98">
                <w:t xml:space="preserve">and </w:t>
              </w:r>
            </w:ins>
            <w:r w:rsidR="00A90E53">
              <w:t xml:space="preserve">facilities that require advanced </w:t>
            </w:r>
            <w:ins w:id="383" w:author="Steven Bartlett" w:date="2025-02-21T13:53:00Z">
              <w:r w:rsidR="008A2CDF" w:rsidRPr="004F4F98">
                <w:t>risk assessment</w:t>
              </w:r>
            </w:ins>
            <w:r>
              <w:t>. The results can PSHA be used in risk-informed decision-making (3-1)</w:t>
            </w:r>
            <w:r w:rsidR="005D7639">
              <w:t xml:space="preserve"> </w:t>
            </w:r>
            <w:r>
              <w:t>and Performance-Based Engineering (3-1.1).</w:t>
            </w:r>
          </w:p>
        </w:tc>
      </w:tr>
    </w:tbl>
    <w:p w14:paraId="37BE47F0" w14:textId="77777777" w:rsidR="00D829D2" w:rsidDel="008A2CDF" w:rsidRDefault="00D829D2" w:rsidP="00893692">
      <w:pPr>
        <w:pStyle w:val="UFCText0"/>
        <w:rPr>
          <w:del w:id="384" w:author="Steven Bartlett" w:date="2025-02-21T14:05:00Z"/>
        </w:rPr>
      </w:pPr>
    </w:p>
    <w:p w14:paraId="669758C0" w14:textId="2DDA53D4" w:rsidR="00AA486F" w:rsidDel="00B579A7" w:rsidRDefault="00AA486F" w:rsidP="00B579A7">
      <w:pPr>
        <w:pStyle w:val="UFCpara4"/>
        <w:numPr>
          <w:ilvl w:val="0"/>
          <w:numId w:val="0"/>
        </w:numPr>
        <w:rPr>
          <w:del w:id="385" w:author="Steven Bartlett" w:date="2025-02-21T14:17:00Z"/>
        </w:rPr>
      </w:pPr>
      <w:del w:id="386" w:author="Steven Bartlett" w:date="2025-02-27T07:07:00Z">
        <w:r w:rsidRPr="00B579A7" w:rsidDel="00C354C0">
          <w:delText xml:space="preserve">Simplicity - Deterministic analysis provides a straightforward way to assess the "maximum" seismic forces the infrastructure might experience. A deterministic approach is often more practical and accessible than probabilistic methods, especially for smaller or less complex structures. </w:delText>
        </w:r>
      </w:del>
      <w:del w:id="387" w:author="Steven Bartlett" w:date="2025-02-21T14:17:00Z">
        <w:r w:rsidRPr="00B579A7" w:rsidDel="008A2CDF">
          <w:delText>T</w:delText>
        </w:r>
      </w:del>
      <w:del w:id="388" w:author="Steven Bartlett" w:date="2025-02-27T07:07:00Z">
        <w:r w:rsidRPr="00B579A7" w:rsidDel="00C354C0">
          <w:delText xml:space="preserve">herefore, deterministic methods are used in preliminary design stages for quick assessments of the possible effects of seismic loading. These assessments allow for a rapid evaluation without requiring extensive data or </w:delText>
        </w:r>
      </w:del>
      <w:del w:id="389" w:author="Steven Bartlett" w:date="2025-02-22T06:40:00Z">
        <w:r w:rsidRPr="00B579A7" w:rsidDel="00B579A7">
          <w:delText>c</w:delText>
        </w:r>
      </w:del>
      <w:del w:id="390" w:author="Steven Bartlett" w:date="2025-02-27T07:07:00Z">
        <w:r w:rsidRPr="00B579A7" w:rsidDel="00C354C0">
          <w:delText>omputational resources.</w:delText>
        </w:r>
      </w:del>
    </w:p>
    <w:p w14:paraId="72795133" w14:textId="48E4DAEA" w:rsidR="0037429B" w:rsidDel="0037429B" w:rsidRDefault="008A2CDF">
      <w:pPr>
        <w:pStyle w:val="UFCText0"/>
        <w:rPr>
          <w:del w:id="391" w:author="Steven Bartlett" w:date="2025-02-22T06:54:00Z"/>
          <w:moveTo w:id="392" w:author="Steven Bartlett" w:date="2025-02-22T06:53:00Z"/>
        </w:rPr>
      </w:pPr>
      <w:ins w:id="393" w:author="Steven Bartlett" w:date="2025-02-21T14:02:00Z">
        <w:del w:id="394" w:author="Steven Bartlett" w:date="2025-02-21T14:19:00Z">
          <w:r w:rsidDel="008A2CDF">
            <w:delText>Probabilistic methods can be viewed as inclusive of all deterministic events with a finite probability of occurrence.</w:delText>
          </w:r>
        </w:del>
      </w:ins>
      <w:del w:id="395" w:author="Steven Bartlett" w:date="2025-02-22T06:50:00Z">
        <w:r w:rsidR="00AA486F" w:rsidDel="00B579A7">
          <w:delText>Probabilistic Seismic Hazard Analysis (PHSA) evaluations are usually used for seismic design (new construction and retrofitting)</w:delText>
        </w:r>
      </w:del>
      <w:del w:id="396" w:author="Steven Bartlett" w:date="2025-02-21T14:53:00Z">
        <w:r w:rsidR="00AA486F" w:rsidDel="0088617F">
          <w:delText xml:space="preserve"> and insurance evaluations</w:delText>
        </w:r>
      </w:del>
      <w:del w:id="397" w:author="Steven Bartlett" w:date="2025-02-22T06:50:00Z">
        <w:r w:rsidR="00AA486F" w:rsidDel="00B579A7">
          <w:delText xml:space="preserve"> (Table 2-1) (McGuire, </w:delText>
        </w:r>
        <w:commentRangeStart w:id="398"/>
        <w:commentRangeStart w:id="399"/>
        <w:r w:rsidR="00AA486F" w:rsidDel="00B579A7">
          <w:delText>2001</w:delText>
        </w:r>
        <w:commentRangeEnd w:id="398"/>
        <w:r w:rsidR="00127A22" w:rsidDel="00B579A7">
          <w:rPr>
            <w:rStyle w:val="CommentReference"/>
            <w:rFonts w:ascii="Times New Roman" w:eastAsia="Times New Roman" w:hAnsi="Times New Roman" w:cs="Times New Roman"/>
          </w:rPr>
          <w:commentReference w:id="398"/>
        </w:r>
        <w:commentRangeEnd w:id="399"/>
        <w:r w:rsidR="00F56F87" w:rsidDel="00B579A7">
          <w:rPr>
            <w:rStyle w:val="CommentReference"/>
            <w:rFonts w:ascii="Times New Roman" w:eastAsia="Times New Roman" w:hAnsi="Times New Roman" w:cs="Times New Roman"/>
          </w:rPr>
          <w:commentReference w:id="399"/>
        </w:r>
        <w:r w:rsidR="00AA486F" w:rsidDel="00B579A7">
          <w:delText xml:space="preserve">). </w:delText>
        </w:r>
      </w:del>
      <w:del w:id="400" w:author="Steven Bartlett" w:date="2025-02-22T06:52:00Z">
        <w:r w:rsidR="00AA486F" w:rsidDel="0037429B">
          <w:delText>Developing a site-specific PSHA by e</w:delText>
        </w:r>
      </w:del>
      <w:del w:id="401" w:author="Steven Bartlett" w:date="2025-02-25T09:33:00Z">
        <w:r w:rsidR="00AA486F" w:rsidDel="00B70903">
          <w:delText xml:space="preserve">ngineering seismologists </w:delText>
        </w:r>
      </w:del>
      <w:moveToRangeStart w:id="402" w:author="Steven Bartlett" w:date="2025-02-22T06:53:00Z" w:name="move191099599"/>
      <w:moveTo w:id="403" w:author="Steven Bartlett" w:date="2025-02-22T06:53:00Z">
        <w:del w:id="404" w:author="Steven Bartlett" w:date="2025-02-22T06:53:00Z">
          <w:r w:rsidR="0037429B" w:rsidDel="0037429B">
            <w:delText xml:space="preserve">A </w:delText>
          </w:r>
        </w:del>
        <w:del w:id="405" w:author="Steven Bartlett" w:date="2025-02-25T09:33:00Z">
          <w:r w:rsidR="0037429B" w:rsidDel="00B70903">
            <w:delText xml:space="preserve">comprehensive way to represent the seismic demand at a given location </w:delText>
          </w:r>
        </w:del>
        <w:del w:id="406" w:author="Steven Bartlett" w:date="2025-02-22T06:53:00Z">
          <w:r w:rsidR="0037429B" w:rsidDel="0037429B">
            <w:delText>is by</w:delText>
          </w:r>
        </w:del>
        <w:del w:id="407" w:author="Steven Bartlett" w:date="2025-02-22T06:54:00Z">
          <w:r w:rsidR="0037429B" w:rsidDel="0037429B">
            <w:delText xml:space="preserve"> develop</w:delText>
          </w:r>
        </w:del>
        <w:del w:id="408" w:author="Steven Bartlett" w:date="2025-02-22T06:53:00Z">
          <w:r w:rsidR="0037429B" w:rsidDel="0037429B">
            <w:delText>ing</w:delText>
          </w:r>
        </w:del>
        <w:del w:id="409" w:author="Steven Bartlett" w:date="2025-02-25T09:33:00Z">
          <w:r w:rsidR="0037429B" w:rsidDel="00B70903">
            <w:delText xml:space="preserve"> site-specific seismic hazard curves of the region's seismicity, as described in Section 2.4.4.</w:delText>
          </w:r>
        </w:del>
      </w:moveTo>
    </w:p>
    <w:moveToRangeEnd w:id="402"/>
    <w:p w14:paraId="790AB34B" w14:textId="6B263421" w:rsidR="00AA486F" w:rsidDel="00B70903" w:rsidRDefault="00AA486F">
      <w:pPr>
        <w:pStyle w:val="UFCText0"/>
        <w:rPr>
          <w:del w:id="410" w:author="Steven Bartlett" w:date="2025-02-25T09:33:00Z"/>
        </w:rPr>
      </w:pPr>
      <w:del w:id="411" w:author="Steven Bartlett" w:date="2025-02-22T06:54:00Z">
        <w:r w:rsidDel="0037429B">
          <w:delText>is appropriate and often</w:delText>
        </w:r>
      </w:del>
      <w:del w:id="412" w:author="Steven Bartlett" w:date="2025-02-25T09:33:00Z">
        <w:r w:rsidDel="00B70903">
          <w:delText xml:space="preserve"> required for critical infrastructure and systems. </w:delText>
        </w:r>
      </w:del>
      <w:moveFromRangeStart w:id="413" w:author="Steven Bartlett" w:date="2025-02-22T06:53:00Z" w:name="move191099599"/>
      <w:moveFrom w:id="414" w:author="Steven Bartlett" w:date="2025-02-22T06:53:00Z">
        <w:del w:id="415" w:author="Steven Bartlett" w:date="2025-02-25T09:33:00Z">
          <w:r w:rsidDel="00B70903">
            <w:delText>A comprehensive way to represent the seismic demand at a given location is by developing site-specific seismic hazard curves of the region's seismicity, as described in Section 2.4.4</w:delText>
          </w:r>
          <w:r w:rsidR="00893692" w:rsidDel="00B70903">
            <w:delText>.</w:delText>
          </w:r>
        </w:del>
      </w:moveFrom>
      <w:moveFromRangeEnd w:id="413"/>
    </w:p>
    <w:p w14:paraId="793BD443" w14:textId="0EAF1488" w:rsidR="00893692" w:rsidDel="00C354C0" w:rsidRDefault="00893692">
      <w:pPr>
        <w:pStyle w:val="UFCText0"/>
        <w:rPr>
          <w:del w:id="416" w:author="Steven Bartlett" w:date="2025-02-27T06:48:00Z"/>
        </w:rPr>
        <w:pPrChange w:id="417" w:author="Steven Bartlett" w:date="2025-02-25T11:24:00Z">
          <w:pPr>
            <w:spacing w:after="200" w:line="276" w:lineRule="auto"/>
          </w:pPr>
        </w:pPrChange>
      </w:pPr>
      <w:del w:id="418" w:author="Steven Bartlett" w:date="2025-02-25T11:24:00Z">
        <w:r w:rsidDel="00101B4F">
          <w:br w:type="page"/>
        </w:r>
      </w:del>
    </w:p>
    <w:p w14:paraId="076E0E34" w14:textId="0361AF27" w:rsidR="00AA486F" w:rsidDel="008A2CDF" w:rsidRDefault="00AA486F">
      <w:pPr>
        <w:pStyle w:val="UFCText0"/>
        <w:rPr>
          <w:del w:id="419" w:author="Steven Bartlett" w:date="2025-02-21T13:59:00Z"/>
        </w:rPr>
        <w:pPrChange w:id="420" w:author="Steven Bartlett" w:date="2025-02-27T06:48:00Z">
          <w:pPr>
            <w:pStyle w:val="UFCtable"/>
          </w:pPr>
        </w:pPrChange>
      </w:pPr>
      <w:commentRangeStart w:id="421"/>
      <w:del w:id="422" w:author="Steven Bartlett" w:date="2025-02-21T13:59:00Z">
        <w:r w:rsidDel="008A2CDF">
          <w:delText>Table 2 1 E</w:delText>
        </w:r>
        <w:commentRangeEnd w:id="421"/>
        <w:r w:rsidR="00687D8B" w:rsidDel="008A2CDF">
          <w:rPr>
            <w:rStyle w:val="CommentReference"/>
            <w:rFonts w:ascii="Times New Roman" w:hAnsi="Times New Roman" w:cs="Times New Roman"/>
          </w:rPr>
          <w:commentReference w:id="421"/>
        </w:r>
        <w:r w:rsidDel="008A2CDF">
          <w:delText xml:space="preserve">xamples of Earthquake Decisions (McGuire, </w:delText>
        </w:r>
        <w:commentRangeStart w:id="423"/>
        <w:commentRangeStart w:id="424"/>
        <w:r w:rsidDel="008A2CDF">
          <w:delText>2001</w:delText>
        </w:r>
        <w:commentRangeEnd w:id="423"/>
        <w:r w:rsidR="00645B69" w:rsidDel="008A2CDF">
          <w:rPr>
            <w:rStyle w:val="CommentReference"/>
            <w:rFonts w:ascii="Times New Roman" w:hAnsi="Times New Roman" w:cs="Times New Roman"/>
          </w:rPr>
          <w:commentReference w:id="423"/>
        </w:r>
        <w:commentRangeEnd w:id="424"/>
        <w:r w:rsidR="00D76078" w:rsidDel="008A2CDF">
          <w:rPr>
            <w:rStyle w:val="CommentReference"/>
            <w:rFonts w:ascii="Times New Roman" w:hAnsi="Times New Roman" w:cs="Times New Roman"/>
          </w:rPr>
          <w:commentReference w:id="424"/>
        </w:r>
        <w:r w:rsidDel="008A2CDF">
          <w:delText>)</w:delText>
        </w:r>
      </w:del>
    </w:p>
    <w:tbl>
      <w:tblPr>
        <w:tblW w:w="0" w:type="auto"/>
        <w:tblInd w:w="440"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Caption w:val=""/>
        <w:tblDescription w:val=""/>
      </w:tblPr>
      <w:tblGrid>
        <w:gridCol w:w="3445"/>
        <w:gridCol w:w="3221"/>
        <w:gridCol w:w="1974"/>
      </w:tblGrid>
      <w:tr w:rsidR="00893692" w:rsidRPr="00434E53" w:rsidDel="008A2CDF" w14:paraId="10915E35" w14:textId="62DA795A" w:rsidTr="00D635D2">
        <w:trPr>
          <w:del w:id="42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FFB52C8" w14:textId="0866A8BD" w:rsidR="00893692" w:rsidRPr="00893692" w:rsidDel="008A2CDF" w:rsidRDefault="00893692">
            <w:pPr>
              <w:pStyle w:val="UFCText0"/>
              <w:rPr>
                <w:del w:id="426" w:author="Steven Bartlett" w:date="2025-02-21T13:59:00Z"/>
                <w:b/>
              </w:rPr>
              <w:pPrChange w:id="427" w:author="Steven Bartlett" w:date="2025-02-27T06:48:00Z">
                <w:pPr>
                  <w:pStyle w:val="TableText"/>
                </w:pPr>
              </w:pPrChange>
            </w:pPr>
            <w:del w:id="428" w:author="Steven Bartlett" w:date="2025-02-21T13:59:00Z">
              <w:r w:rsidRPr="00893692" w:rsidDel="008A2CDF">
                <w:rPr>
                  <w:b/>
                </w:rPr>
                <w:delText>Decision</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7A38784" w14:textId="4D2587DE" w:rsidR="00893692" w:rsidRPr="00893692" w:rsidDel="008A2CDF" w:rsidRDefault="00893692">
            <w:pPr>
              <w:pStyle w:val="UFCText0"/>
              <w:rPr>
                <w:del w:id="429" w:author="Steven Bartlett" w:date="2025-02-21T13:59:00Z"/>
                <w:b/>
              </w:rPr>
              <w:pPrChange w:id="430" w:author="Steven Bartlett" w:date="2025-02-27T06:48:00Z">
                <w:pPr>
                  <w:pStyle w:val="TableText"/>
                </w:pPr>
              </w:pPrChange>
            </w:pPr>
            <w:del w:id="431" w:author="Steven Bartlett" w:date="2025-02-21T13:59:00Z">
              <w:r w:rsidRPr="00893692" w:rsidDel="008A2CDF">
                <w:rPr>
                  <w:b/>
                </w:rPr>
                <w:delText>Quantitative Aspect of Decision</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792AA05" w14:textId="515FCA23" w:rsidR="00893692" w:rsidRPr="00893692" w:rsidDel="008A2CDF" w:rsidRDefault="00893692">
            <w:pPr>
              <w:pStyle w:val="UFCText0"/>
              <w:rPr>
                <w:del w:id="432" w:author="Steven Bartlett" w:date="2025-02-21T13:59:00Z"/>
                <w:b/>
              </w:rPr>
              <w:pPrChange w:id="433" w:author="Steven Bartlett" w:date="2025-02-27T06:48:00Z">
                <w:pPr>
                  <w:pStyle w:val="TableText"/>
                </w:pPr>
              </w:pPrChange>
            </w:pPr>
            <w:del w:id="434" w:author="Steven Bartlett" w:date="2025-02-21T13:59:00Z">
              <w:r w:rsidRPr="00893692" w:rsidDel="008A2CDF">
                <w:rPr>
                  <w:b/>
                </w:rPr>
                <w:delText>Predominant Approach</w:delText>
              </w:r>
            </w:del>
          </w:p>
        </w:tc>
      </w:tr>
      <w:tr w:rsidR="00893692" w:rsidRPr="00434E53" w:rsidDel="008A2CDF" w14:paraId="0D3D558E" w14:textId="5704DFCB" w:rsidTr="00D635D2">
        <w:trPr>
          <w:del w:id="43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3D7C94F" w14:textId="1605EDDB" w:rsidR="00893692" w:rsidRPr="00434E53" w:rsidDel="008A2CDF" w:rsidRDefault="00893692">
            <w:pPr>
              <w:pStyle w:val="UFCText0"/>
              <w:rPr>
                <w:del w:id="436" w:author="Steven Bartlett" w:date="2025-02-21T13:59:00Z"/>
              </w:rPr>
              <w:pPrChange w:id="437" w:author="Steven Bartlett" w:date="2025-02-27T06:48:00Z">
                <w:pPr>
                  <w:pStyle w:val="TableText"/>
                </w:pPr>
              </w:pPrChange>
            </w:pPr>
            <w:del w:id="438" w:author="Steven Bartlett" w:date="2025-02-21T13:59:00Z">
              <w:r w:rsidRPr="00434E53" w:rsidDel="008A2CDF">
                <w:delText>Seismic Design Levels</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8529C0F" w14:textId="3C5415A7" w:rsidR="00893692" w:rsidRPr="00434E53" w:rsidDel="008A2CDF" w:rsidRDefault="00893692">
            <w:pPr>
              <w:pStyle w:val="UFCText0"/>
              <w:rPr>
                <w:del w:id="439" w:author="Steven Bartlett" w:date="2025-02-21T13:59:00Z"/>
              </w:rPr>
              <w:pPrChange w:id="440" w:author="Steven Bartlett" w:date="2025-02-27T06:48:00Z">
                <w:pPr>
                  <w:pStyle w:val="TableText"/>
                </w:pPr>
              </w:pPrChange>
            </w:pPr>
            <w:del w:id="441" w:author="Steven Bartlett" w:date="2025-02-21T13:59:00Z">
              <w:r w:rsidRPr="00434E53" w:rsidDel="008A2CDF">
                <w:delText xml:space="preserve">Highly quantitative </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439ECC7" w14:textId="3585546E" w:rsidR="00893692" w:rsidRPr="00434E53" w:rsidDel="008A2CDF" w:rsidRDefault="00893692">
            <w:pPr>
              <w:pStyle w:val="UFCText0"/>
              <w:rPr>
                <w:del w:id="442" w:author="Steven Bartlett" w:date="2025-02-21T13:59:00Z"/>
              </w:rPr>
              <w:pPrChange w:id="443" w:author="Steven Bartlett" w:date="2025-02-27T06:48:00Z">
                <w:pPr>
                  <w:pStyle w:val="TableText"/>
                </w:pPr>
              </w:pPrChange>
            </w:pPr>
            <w:del w:id="444" w:author="Steven Bartlett" w:date="2025-02-21T13:59:00Z">
              <w:r w:rsidRPr="00434E53" w:rsidDel="008A2CDF">
                <w:delText>Probabilistic</w:delText>
              </w:r>
            </w:del>
          </w:p>
        </w:tc>
      </w:tr>
      <w:tr w:rsidR="00893692" w:rsidRPr="00434E53" w:rsidDel="008A2CDF" w14:paraId="7DCB5CF1" w14:textId="445ED282" w:rsidTr="00D635D2">
        <w:trPr>
          <w:del w:id="44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0507D21A" w14:textId="05C4978C" w:rsidR="00893692" w:rsidRPr="00434E53" w:rsidDel="008A2CDF" w:rsidRDefault="00893692">
            <w:pPr>
              <w:pStyle w:val="UFCText0"/>
              <w:rPr>
                <w:del w:id="446" w:author="Steven Bartlett" w:date="2025-02-21T13:59:00Z"/>
              </w:rPr>
              <w:pPrChange w:id="447" w:author="Steven Bartlett" w:date="2025-02-27T06:48:00Z">
                <w:pPr>
                  <w:pStyle w:val="TableText"/>
                </w:pPr>
              </w:pPrChange>
            </w:pPr>
            <w:del w:id="448" w:author="Steven Bartlett" w:date="2025-02-21T13:59:00Z">
              <w:r w:rsidRPr="00434E53" w:rsidDel="008A2CDF">
                <w:delText>Retrofit Design</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813D4B0" w14:textId="499AF56F" w:rsidR="00893692" w:rsidRPr="00434E53" w:rsidDel="008A2CDF" w:rsidRDefault="00893692">
            <w:pPr>
              <w:pStyle w:val="UFCText0"/>
              <w:rPr>
                <w:del w:id="449" w:author="Steven Bartlett" w:date="2025-02-21T13:59:00Z"/>
              </w:rPr>
              <w:pPrChange w:id="450" w:author="Steven Bartlett" w:date="2025-02-27T06:48:00Z">
                <w:pPr>
                  <w:pStyle w:val="TableText"/>
                </w:pPr>
              </w:pPrChange>
            </w:pPr>
            <w:del w:id="451" w:author="Steven Bartlett" w:date="2025-02-21T13:59:00Z">
              <w:r w:rsidRPr="00434E53" w:rsidDel="008A2CDF">
                <w:delText xml:space="preserve">Highly quantitative </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BD321FA" w14:textId="52633E6E" w:rsidR="00893692" w:rsidRPr="00434E53" w:rsidDel="008A2CDF" w:rsidRDefault="00893692">
            <w:pPr>
              <w:pStyle w:val="UFCText0"/>
              <w:rPr>
                <w:del w:id="452" w:author="Steven Bartlett" w:date="2025-02-21T13:59:00Z"/>
              </w:rPr>
              <w:pPrChange w:id="453" w:author="Steven Bartlett" w:date="2025-02-27T06:48:00Z">
                <w:pPr>
                  <w:pStyle w:val="TableText"/>
                </w:pPr>
              </w:pPrChange>
            </w:pPr>
            <w:del w:id="454" w:author="Steven Bartlett" w:date="2025-02-21T13:59:00Z">
              <w:r w:rsidRPr="00434E53" w:rsidDel="008A2CDF">
                <w:delText>Probabilistic</w:delText>
              </w:r>
            </w:del>
          </w:p>
        </w:tc>
      </w:tr>
      <w:tr w:rsidR="00893692" w:rsidRPr="00434E53" w:rsidDel="008A2CDF" w14:paraId="25E90799" w14:textId="510F066F" w:rsidTr="00D635D2">
        <w:trPr>
          <w:del w:id="45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DB983AE" w14:textId="33659578" w:rsidR="00893692" w:rsidRPr="00434E53" w:rsidDel="008A2CDF" w:rsidRDefault="00893692">
            <w:pPr>
              <w:pStyle w:val="UFCText0"/>
              <w:rPr>
                <w:del w:id="456" w:author="Steven Bartlett" w:date="2025-02-21T13:59:00Z"/>
              </w:rPr>
              <w:pPrChange w:id="457" w:author="Steven Bartlett" w:date="2025-02-27T06:48:00Z">
                <w:pPr>
                  <w:pStyle w:val="TableText"/>
                </w:pPr>
              </w:pPrChange>
            </w:pPr>
            <w:del w:id="458" w:author="Steven Bartlett" w:date="2025-02-21T13:59:00Z">
              <w:r w:rsidRPr="00434E53" w:rsidDel="008A2CDF">
                <w:delText>Insurance/Reinsurance</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0FDAD69" w14:textId="09BDFF86" w:rsidR="00893692" w:rsidRPr="00434E53" w:rsidDel="008A2CDF" w:rsidRDefault="00893692">
            <w:pPr>
              <w:pStyle w:val="UFCText0"/>
              <w:rPr>
                <w:del w:id="459" w:author="Steven Bartlett" w:date="2025-02-21T13:59:00Z"/>
              </w:rPr>
              <w:pPrChange w:id="460" w:author="Steven Bartlett" w:date="2025-02-27T06:48:00Z">
                <w:pPr>
                  <w:pStyle w:val="TableText"/>
                </w:pPr>
              </w:pPrChange>
            </w:pPr>
            <w:del w:id="461" w:author="Steven Bartlett" w:date="2025-02-21T13:59:00Z">
              <w:r w:rsidRPr="00434E53" w:rsidDel="008A2CDF">
                <w:delText xml:space="preserve">Highly quantitative </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EF27115" w14:textId="7EF67C64" w:rsidR="00893692" w:rsidRPr="00434E53" w:rsidDel="008A2CDF" w:rsidRDefault="00893692">
            <w:pPr>
              <w:pStyle w:val="UFCText0"/>
              <w:rPr>
                <w:del w:id="462" w:author="Steven Bartlett" w:date="2025-02-21T13:59:00Z"/>
              </w:rPr>
              <w:pPrChange w:id="463" w:author="Steven Bartlett" w:date="2025-02-27T06:48:00Z">
                <w:pPr>
                  <w:pStyle w:val="TableText"/>
                </w:pPr>
              </w:pPrChange>
            </w:pPr>
            <w:del w:id="464" w:author="Steven Bartlett" w:date="2025-02-21T13:59:00Z">
              <w:r w:rsidRPr="00434E53" w:rsidDel="008A2CDF">
                <w:delText>Probabilistic</w:delText>
              </w:r>
            </w:del>
          </w:p>
        </w:tc>
      </w:tr>
      <w:tr w:rsidR="00893692" w:rsidRPr="00434E53" w:rsidDel="008A2CDF" w14:paraId="33C515AF" w14:textId="72DAD538" w:rsidTr="00D635D2">
        <w:trPr>
          <w:del w:id="46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7D551AB" w14:textId="6E029C1B" w:rsidR="00893692" w:rsidRPr="00434E53" w:rsidDel="008A2CDF" w:rsidRDefault="00893692">
            <w:pPr>
              <w:pStyle w:val="UFCText0"/>
              <w:rPr>
                <w:del w:id="466" w:author="Steven Bartlett" w:date="2025-02-21T13:59:00Z"/>
              </w:rPr>
              <w:pPrChange w:id="467" w:author="Steven Bartlett" w:date="2025-02-27T06:48:00Z">
                <w:pPr>
                  <w:pStyle w:val="TableText"/>
                </w:pPr>
              </w:pPrChange>
            </w:pPr>
            <w:del w:id="468" w:author="Steven Bartlett" w:date="2025-02-21T13:59:00Z">
              <w:r w:rsidRPr="00434E53" w:rsidDel="008A2CDF">
                <w:delText>Design of Redundant Industrial Systems</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DAB0C33" w14:textId="27E06C9E" w:rsidR="00893692" w:rsidRPr="00434E53" w:rsidDel="008A2CDF" w:rsidRDefault="00893692">
            <w:pPr>
              <w:pStyle w:val="UFCText0"/>
              <w:rPr>
                <w:del w:id="469" w:author="Steven Bartlett" w:date="2025-02-21T13:59:00Z"/>
              </w:rPr>
              <w:pPrChange w:id="470" w:author="Steven Bartlett" w:date="2025-02-27T06:48:00Z">
                <w:pPr>
                  <w:pStyle w:val="TableText"/>
                </w:pPr>
              </w:pPrChange>
            </w:pPr>
            <w:del w:id="471" w:author="Steven Bartlett" w:date="2025-02-21T13:59:00Z">
              <w:r w:rsidRPr="00434E53" w:rsidDel="008A2CDF">
                <w:delText>Quantitative or qualitative</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5FFDCC4" w14:textId="722E3CAE" w:rsidR="00893692" w:rsidRPr="00434E53" w:rsidDel="008A2CDF" w:rsidRDefault="00893692">
            <w:pPr>
              <w:pStyle w:val="UFCText0"/>
              <w:rPr>
                <w:del w:id="472" w:author="Steven Bartlett" w:date="2025-02-21T13:59:00Z"/>
              </w:rPr>
              <w:pPrChange w:id="473" w:author="Steven Bartlett" w:date="2025-02-27T06:48:00Z">
                <w:pPr>
                  <w:pStyle w:val="TableText"/>
                </w:pPr>
              </w:pPrChange>
            </w:pPr>
            <w:del w:id="474" w:author="Steven Bartlett" w:date="2025-02-21T13:59:00Z">
              <w:r w:rsidRPr="00434E53" w:rsidDel="008A2CDF">
                <w:delText>Both</w:delText>
              </w:r>
            </w:del>
          </w:p>
        </w:tc>
      </w:tr>
      <w:tr w:rsidR="00893692" w:rsidRPr="00434E53" w:rsidDel="008A2CDF" w14:paraId="16428309" w14:textId="105BF4C1" w:rsidTr="00D635D2">
        <w:trPr>
          <w:del w:id="47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2ADDA32E" w14:textId="45B43E6F" w:rsidR="00893692" w:rsidRPr="00434E53" w:rsidDel="008A2CDF" w:rsidRDefault="00893692">
            <w:pPr>
              <w:pStyle w:val="UFCText0"/>
              <w:rPr>
                <w:del w:id="476" w:author="Steven Bartlett" w:date="2025-02-21T13:59:00Z"/>
              </w:rPr>
              <w:pPrChange w:id="477" w:author="Steven Bartlett" w:date="2025-02-27T06:48:00Z">
                <w:pPr>
                  <w:pStyle w:val="TableText"/>
                </w:pPr>
              </w:pPrChange>
            </w:pPr>
            <w:del w:id="478" w:author="Steven Bartlett" w:date="2025-02-21T13:59:00Z">
              <w:r w:rsidRPr="00434E53" w:rsidDel="008A2CDF">
                <w:delText>Training for Emergency Response</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3C9F5ED" w14:textId="62FD5C9E" w:rsidR="00893692" w:rsidRPr="00434E53" w:rsidDel="008A2CDF" w:rsidRDefault="00893692">
            <w:pPr>
              <w:pStyle w:val="UFCText0"/>
              <w:rPr>
                <w:del w:id="479" w:author="Steven Bartlett" w:date="2025-02-21T13:59:00Z"/>
              </w:rPr>
              <w:pPrChange w:id="480" w:author="Steven Bartlett" w:date="2025-02-27T06:48:00Z">
                <w:pPr>
                  <w:pStyle w:val="TableText"/>
                </w:pPr>
              </w:pPrChange>
            </w:pPr>
            <w:del w:id="481" w:author="Steven Bartlett" w:date="2025-02-21T13:59:00Z">
              <w:r w:rsidRPr="00434E53" w:rsidDel="008A2CDF">
                <w:delText>Mostly qualitative</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45EC533F" w14:textId="515A4D7F" w:rsidR="00893692" w:rsidRPr="00434E53" w:rsidDel="008A2CDF" w:rsidRDefault="00893692">
            <w:pPr>
              <w:pStyle w:val="UFCText0"/>
              <w:rPr>
                <w:del w:id="482" w:author="Steven Bartlett" w:date="2025-02-21T13:59:00Z"/>
              </w:rPr>
              <w:pPrChange w:id="483" w:author="Steven Bartlett" w:date="2025-02-27T06:48:00Z">
                <w:pPr>
                  <w:pStyle w:val="TableText"/>
                </w:pPr>
              </w:pPrChange>
            </w:pPr>
            <w:del w:id="484" w:author="Steven Bartlett" w:date="2025-02-21T13:59:00Z">
              <w:r w:rsidRPr="00434E53" w:rsidDel="008A2CDF">
                <w:delText>Deterministic</w:delText>
              </w:r>
            </w:del>
          </w:p>
        </w:tc>
      </w:tr>
      <w:tr w:rsidR="00893692" w:rsidRPr="00434E53" w:rsidDel="008A2CDF" w14:paraId="07B753CB" w14:textId="2A9DE35C" w:rsidTr="00D635D2">
        <w:trPr>
          <w:del w:id="48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A9C05F" w14:textId="108B2E45" w:rsidR="00893692" w:rsidRPr="00434E53" w:rsidDel="008A2CDF" w:rsidRDefault="00893692">
            <w:pPr>
              <w:pStyle w:val="UFCText0"/>
              <w:rPr>
                <w:del w:id="486" w:author="Steven Bartlett" w:date="2025-02-21T13:59:00Z"/>
              </w:rPr>
              <w:pPrChange w:id="487" w:author="Steven Bartlett" w:date="2025-02-27T06:48:00Z">
                <w:pPr>
                  <w:pStyle w:val="TableText"/>
                </w:pPr>
              </w:pPrChange>
            </w:pPr>
            <w:del w:id="488" w:author="Steven Bartlett" w:date="2025-02-21T13:59:00Z">
              <w:r w:rsidRPr="00434E53" w:rsidDel="008A2CDF">
                <w:delText>Plans for Post-Earthquake Recovery</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5B45B6A8" w14:textId="6E1CA775" w:rsidR="00893692" w:rsidRPr="00434E53" w:rsidDel="008A2CDF" w:rsidRDefault="00893692">
            <w:pPr>
              <w:pStyle w:val="UFCText0"/>
              <w:rPr>
                <w:del w:id="489" w:author="Steven Bartlett" w:date="2025-02-21T13:59:00Z"/>
              </w:rPr>
              <w:pPrChange w:id="490" w:author="Steven Bartlett" w:date="2025-02-27T06:48:00Z">
                <w:pPr>
                  <w:pStyle w:val="TableText"/>
                </w:pPr>
              </w:pPrChange>
            </w:pPr>
            <w:del w:id="491" w:author="Steven Bartlett" w:date="2025-02-21T13:59:00Z">
              <w:r w:rsidRPr="00434E53" w:rsidDel="008A2CDF">
                <w:delText>Mostly qualitative</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C7D2313" w14:textId="3295745D" w:rsidR="00893692" w:rsidRPr="00434E53" w:rsidDel="008A2CDF" w:rsidRDefault="00893692">
            <w:pPr>
              <w:pStyle w:val="UFCText0"/>
              <w:rPr>
                <w:del w:id="492" w:author="Steven Bartlett" w:date="2025-02-21T13:59:00Z"/>
              </w:rPr>
              <w:pPrChange w:id="493" w:author="Steven Bartlett" w:date="2025-02-27T06:48:00Z">
                <w:pPr>
                  <w:pStyle w:val="TableText"/>
                </w:pPr>
              </w:pPrChange>
            </w:pPr>
            <w:del w:id="494" w:author="Steven Bartlett" w:date="2025-02-21T13:59:00Z">
              <w:r w:rsidRPr="00434E53" w:rsidDel="008A2CDF">
                <w:delText>Deterministic</w:delText>
              </w:r>
            </w:del>
          </w:p>
        </w:tc>
      </w:tr>
      <w:tr w:rsidR="00893692" w:rsidRPr="00434E53" w:rsidDel="008A2CDF" w14:paraId="094695B4" w14:textId="431ED6FD" w:rsidTr="00D635D2">
        <w:trPr>
          <w:del w:id="49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F163597" w14:textId="3018A3F3" w:rsidR="00893692" w:rsidRPr="00434E53" w:rsidDel="008A2CDF" w:rsidRDefault="00893692">
            <w:pPr>
              <w:pStyle w:val="UFCText0"/>
              <w:rPr>
                <w:del w:id="496" w:author="Steven Bartlett" w:date="2025-02-21T13:59:00Z"/>
              </w:rPr>
              <w:pPrChange w:id="497" w:author="Steven Bartlett" w:date="2025-02-27T06:48:00Z">
                <w:pPr>
                  <w:pStyle w:val="TableText"/>
                </w:pPr>
              </w:pPrChange>
            </w:pPr>
            <w:del w:id="498" w:author="Steven Bartlett" w:date="2025-02-21T13:59:00Z">
              <w:r w:rsidRPr="00434E53" w:rsidDel="008A2CDF">
                <w:delText>Plans for Long-Term Recovery (Local)</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3212A717" w14:textId="59D860EF" w:rsidR="00893692" w:rsidRPr="00434E53" w:rsidDel="008A2CDF" w:rsidRDefault="00893692">
            <w:pPr>
              <w:pStyle w:val="UFCText0"/>
              <w:rPr>
                <w:del w:id="499" w:author="Steven Bartlett" w:date="2025-02-21T13:59:00Z"/>
              </w:rPr>
              <w:pPrChange w:id="500" w:author="Steven Bartlett" w:date="2025-02-27T06:48:00Z">
                <w:pPr>
                  <w:pStyle w:val="TableText"/>
                </w:pPr>
              </w:pPrChange>
            </w:pPr>
            <w:del w:id="501" w:author="Steven Bartlett" w:date="2025-02-21T13:59:00Z">
              <w:r w:rsidRPr="00434E53" w:rsidDel="008A2CDF">
                <w:delText>Mostly qualitative</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10A0F0E7" w14:textId="22DE3EE0" w:rsidR="00893692" w:rsidRPr="00434E53" w:rsidDel="008A2CDF" w:rsidRDefault="00893692">
            <w:pPr>
              <w:pStyle w:val="UFCText0"/>
              <w:rPr>
                <w:del w:id="502" w:author="Steven Bartlett" w:date="2025-02-21T13:59:00Z"/>
              </w:rPr>
              <w:pPrChange w:id="503" w:author="Steven Bartlett" w:date="2025-02-27T06:48:00Z">
                <w:pPr>
                  <w:pStyle w:val="TableText"/>
                </w:pPr>
              </w:pPrChange>
            </w:pPr>
            <w:del w:id="504" w:author="Steven Bartlett" w:date="2025-02-21T13:59:00Z">
              <w:r w:rsidRPr="00434E53" w:rsidDel="008A2CDF">
                <w:delText>Deterministic</w:delText>
              </w:r>
            </w:del>
          </w:p>
        </w:tc>
      </w:tr>
      <w:tr w:rsidR="00893692" w:rsidRPr="00434E53" w:rsidDel="008A2CDF" w14:paraId="6C57923A" w14:textId="34BFBF3F" w:rsidTr="00D635D2">
        <w:trPr>
          <w:del w:id="505" w:author="Steven Bartlett" w:date="2025-02-21T13:59:00Z"/>
        </w:trPr>
        <w:tc>
          <w:tcPr>
            <w:tcW w:w="3445"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3E9CE50" w14:textId="28B82FAC" w:rsidR="00893692" w:rsidRPr="00434E53" w:rsidDel="008A2CDF" w:rsidRDefault="00893692">
            <w:pPr>
              <w:pStyle w:val="UFCText0"/>
              <w:rPr>
                <w:del w:id="506" w:author="Steven Bartlett" w:date="2025-02-21T13:59:00Z"/>
              </w:rPr>
              <w:pPrChange w:id="507" w:author="Steven Bartlett" w:date="2025-02-27T06:48:00Z">
                <w:pPr>
                  <w:pStyle w:val="TableText"/>
                </w:pPr>
              </w:pPrChange>
            </w:pPr>
            <w:del w:id="508" w:author="Steven Bartlett" w:date="2025-02-21T13:59:00Z">
              <w:r w:rsidRPr="00434E53" w:rsidDel="008A2CDF">
                <w:delText>Plans for Long-Term Recovery (Regional)</w:delText>
              </w:r>
            </w:del>
          </w:p>
        </w:tc>
        <w:tc>
          <w:tcPr>
            <w:tcW w:w="3221"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6B9CCE8B" w14:textId="32FB84D5" w:rsidR="00893692" w:rsidRPr="00434E53" w:rsidDel="008A2CDF" w:rsidRDefault="00893692">
            <w:pPr>
              <w:pStyle w:val="UFCText0"/>
              <w:rPr>
                <w:del w:id="509" w:author="Steven Bartlett" w:date="2025-02-21T13:59:00Z"/>
              </w:rPr>
              <w:pPrChange w:id="510" w:author="Steven Bartlett" w:date="2025-02-27T06:48:00Z">
                <w:pPr>
                  <w:pStyle w:val="TableText"/>
                </w:pPr>
              </w:pPrChange>
            </w:pPr>
            <w:del w:id="511" w:author="Steven Bartlett" w:date="2025-02-21T13:59:00Z">
              <w:r w:rsidRPr="00434E53" w:rsidDel="008A2CDF">
                <w:delText>Mostly quantitative</w:delText>
              </w:r>
            </w:del>
          </w:p>
        </w:tc>
        <w:tc>
          <w:tcPr>
            <w:tcW w:w="1974" w:type="dxa"/>
            <w:tcBorders>
              <w:top w:val="single" w:sz="8" w:space="0" w:color="A3A3A3"/>
              <w:left w:val="single" w:sz="8" w:space="0" w:color="A3A3A3"/>
              <w:bottom w:val="single" w:sz="8" w:space="0" w:color="A3A3A3"/>
              <w:right w:val="single" w:sz="8" w:space="0" w:color="A3A3A3"/>
            </w:tcBorders>
            <w:tcMar>
              <w:top w:w="40" w:type="dxa"/>
              <w:left w:w="60" w:type="dxa"/>
              <w:bottom w:w="40" w:type="dxa"/>
              <w:right w:w="60" w:type="dxa"/>
            </w:tcMar>
            <w:hideMark/>
          </w:tcPr>
          <w:p w14:paraId="79AC9185" w14:textId="528E3623" w:rsidR="00893692" w:rsidRPr="00434E53" w:rsidDel="008A2CDF" w:rsidRDefault="00893692">
            <w:pPr>
              <w:pStyle w:val="UFCText0"/>
              <w:rPr>
                <w:del w:id="512" w:author="Steven Bartlett" w:date="2025-02-21T13:59:00Z"/>
              </w:rPr>
              <w:pPrChange w:id="513" w:author="Steven Bartlett" w:date="2025-02-27T06:48:00Z">
                <w:pPr>
                  <w:pStyle w:val="TableText"/>
                </w:pPr>
              </w:pPrChange>
            </w:pPr>
            <w:del w:id="514" w:author="Steven Bartlett" w:date="2025-02-21T13:59:00Z">
              <w:r w:rsidRPr="00434E53" w:rsidDel="008A2CDF">
                <w:delText>Probabilistic</w:delText>
              </w:r>
            </w:del>
          </w:p>
        </w:tc>
      </w:tr>
    </w:tbl>
    <w:p w14:paraId="586EDC03" w14:textId="036C0856" w:rsidR="00D57692" w:rsidRDefault="00D57692" w:rsidP="005D7639">
      <w:pPr>
        <w:pStyle w:val="UFCText0"/>
      </w:pPr>
    </w:p>
    <w:p w14:paraId="628877D3" w14:textId="77777777" w:rsidR="00D57692" w:rsidRDefault="00D57692">
      <w:pPr>
        <w:spacing w:after="200" w:line="276" w:lineRule="auto"/>
        <w:rPr>
          <w:rFonts w:ascii="Arial" w:eastAsiaTheme="minorHAnsi" w:hAnsi="Arial" w:cstheme="minorBidi"/>
          <w:szCs w:val="22"/>
        </w:rPr>
      </w:pPr>
      <w:r>
        <w:br w:type="page"/>
      </w:r>
    </w:p>
    <w:p w14:paraId="797F940C" w14:textId="77777777" w:rsidR="005D7639" w:rsidRPr="005D7639" w:rsidDel="00C354C0" w:rsidRDefault="005D7639">
      <w:pPr>
        <w:pStyle w:val="UFCtext"/>
        <w:rPr>
          <w:del w:id="515" w:author="Steven Bartlett" w:date="2025-02-27T06:48:00Z"/>
        </w:rPr>
      </w:pPr>
    </w:p>
    <w:p w14:paraId="29ED9999" w14:textId="308260D0" w:rsidR="00AA486F" w:rsidDel="00101B4F" w:rsidRDefault="00AA486F" w:rsidP="00893692">
      <w:pPr>
        <w:pStyle w:val="UFCText0"/>
        <w:rPr>
          <w:del w:id="516" w:author="Steven Bartlett" w:date="2025-02-25T11:19:00Z"/>
        </w:rPr>
      </w:pPr>
      <w:del w:id="517" w:author="Steven Bartlett" w:date="2025-02-25T11:18:00Z">
        <w:r w:rsidDel="00101B4F">
          <w:delText xml:space="preserve">Lastly, the seismic setting is vital in determining the appropriateness of deterministic versus probabilistic assessments. </w:delText>
        </w:r>
      </w:del>
      <w:del w:id="518" w:author="Steven Bartlett" w:date="2025-02-25T11:19:00Z">
        <w:r w:rsidDel="00101B4F">
          <w:delText xml:space="preserve">For high seismicity regions with well-defined frequent sources and events (e.g., active tectonic plate margins found in parts of the western U.S.), the 475-year return period event may correspond to the largest earthquake magnitude on a fault closest to the site. Therefore, a deterministic scenario for this event will allow essential details to be examined, such as ground motion effects caused by rupture propagation. This type of evaluation may lead to insights on risk for a particular lifeline or city that might not be available from more encompassing probabilistic analyses (McGuire, 2001). </w:delText>
        </w:r>
      </w:del>
    </w:p>
    <w:p w14:paraId="176CA133" w14:textId="77777777" w:rsidR="00D57692" w:rsidRDefault="00D57692" w:rsidP="00D57692">
      <w:pPr>
        <w:pStyle w:val="UFCpara2"/>
      </w:pPr>
      <w:bookmarkStart w:id="519" w:name="_Toc175812245"/>
      <w:r>
        <w:t>ASCE 7 SHA Requirements</w:t>
      </w:r>
    </w:p>
    <w:p w14:paraId="3D70D2C1" w14:textId="77777777" w:rsidR="00D57692" w:rsidRDefault="00D57692" w:rsidP="00D57692">
      <w:pPr>
        <w:pStyle w:val="UFCText0"/>
      </w:pPr>
      <w:r w:rsidRPr="007E5CC1">
        <w:t xml:space="preserve">For buildings and similar structures, ASCE 7-22 and similar seismic codes provide guidelines for determining deterministic and probabilistic earthquake loads and designing structures to such forces. </w:t>
      </w:r>
      <w:r>
        <w:t>T</w:t>
      </w:r>
      <w:r w:rsidRPr="007E5CC1">
        <w:t>he designer may utilize probabilistic estimates derived from the National Strong Motion Program</w:t>
      </w:r>
      <w:r>
        <w:t xml:space="preserve"> </w:t>
      </w:r>
      <w:r w:rsidRPr="007E5CC1">
        <w:t>(4-2.1.2.2)</w:t>
      </w:r>
      <w:r>
        <w:t xml:space="preserve"> or use deterministic ground motions </w:t>
      </w:r>
      <w:r w:rsidRPr="007E5CC1">
        <w:t>(4-2.1.3.2)</w:t>
      </w:r>
      <w:r>
        <w:t>.</w:t>
      </w:r>
      <w:r w:rsidRPr="007E5CC1">
        <w:t xml:space="preserve"> It is important to note that ASCE 7-22 caps the PSHA ground motion estimates in some regions to prevent unrealistically high design requirements (4-2.1.6). Due to uncertainty, in areas with high seismicity, probabilistic models may suggest extremely high spectral acceleration values at long return periods (e.g., 2,500 years). These caps are applied in regions with well-defined, frequent sources and events often found near active tectonic plate margins, such as the coastal areas of the western United States. Therefore, deterministic lower limits prevent underdesign in regions with limited seismic activity. Upper limit caps on PHSA results are also placed to avoid over-design in high seismicity regions. Thus, knowledge of seismic setting and its characteristics is vital in determining the appropriateness of deterministic versus probabilistic assessments.</w:t>
      </w:r>
    </w:p>
    <w:p w14:paraId="1B2A47F8" w14:textId="460195EE" w:rsidR="00AA486F" w:rsidRDefault="00AA486F" w:rsidP="00893692">
      <w:pPr>
        <w:pStyle w:val="UFCpara1"/>
      </w:pPr>
      <w:r>
        <w:t>Deterministic Seismic Hazard Analysis</w:t>
      </w:r>
      <w:bookmarkEnd w:id="519"/>
    </w:p>
    <w:p w14:paraId="1DD93DCE" w14:textId="77777777" w:rsidR="00D57692" w:rsidRDefault="00D57692" w:rsidP="00D57692">
      <w:pPr>
        <w:pStyle w:val="UFCtext"/>
      </w:pPr>
      <w:r>
        <w:t xml:space="preserve">For DSHA that are performed following ASCE 7, the guidance in sections 2-3.1 through 2-3.2.4 of this document is replaced with the following ASCE 7 requirements. </w:t>
      </w:r>
    </w:p>
    <w:p w14:paraId="7633BCD2" w14:textId="6B1EF63C" w:rsidR="00D57692" w:rsidRDefault="00D57692" w:rsidP="00D57692">
      <w:pPr>
        <w:pStyle w:val="UFCtext"/>
      </w:pPr>
      <w:r>
        <w:t>The deterministic geometric mean peak ground acceleration must be calculated as the most significant 84</w:t>
      </w:r>
      <w:r w:rsidRPr="0022076E">
        <w:rPr>
          <w:vertAlign w:val="superscript"/>
        </w:rPr>
        <w:t>th</w:t>
      </w:r>
      <w:r>
        <w:t xml:space="preserve"> percentile geometric mean peak ground acceleration for scenario earthquakes on all known active faults within the site region</w:t>
      </w:r>
      <w:ins w:id="520" w:author="Steven Bartlett" w:date="2025-02-27T06:28:00Z">
        <w:r>
          <w:t>.</w:t>
        </w:r>
      </w:ins>
      <w:r w:rsidRPr="00D57692">
        <w:t xml:space="preserve"> </w:t>
      </w:r>
      <w:r>
        <w:t>The largest such acceleration calculated for scenario earthquakes on all known faults within the region shall be used. The scenario earthquakes shall be determined from deaggregation for the probabilistic spectral response acceleration at each period. Scenario earthquakes contributing less than 10% of the largest contributor at each period shall be ignored (4.2.1.3.2).</w:t>
      </w:r>
    </w:p>
    <w:p w14:paraId="67CFED84" w14:textId="2AC73155" w:rsidR="00AA486F" w:rsidDel="00C354C0" w:rsidRDefault="00AA486F" w:rsidP="00893692">
      <w:pPr>
        <w:pStyle w:val="UFCText0"/>
        <w:rPr>
          <w:del w:id="521" w:author="Steven Bartlett" w:date="2025-02-27T06:28:00Z"/>
        </w:rPr>
      </w:pPr>
      <w:del w:id="522" w:author="Steven Bartlett" w:date="2025-02-27T06:28:00Z">
        <w:r w:rsidDel="00C354C0">
          <w:delText xml:space="preserve">Deterministic Seismic Hazard Analysis (DSHA) is a method used to estimate the potential seismic hazard at a particular site by considering specific earthquake scenarios. Unlike probabilistic approaches, which assess the likelihood of different levels of ground shaking based on all possible earthquakes, DSHA focuses on a single or a few </w:delText>
        </w:r>
      </w:del>
      <w:del w:id="523" w:author="Steven Bartlett" w:date="2025-02-27T06:27:00Z">
        <w:r w:rsidDel="00C354C0">
          <w:delText xml:space="preserve">"worst-case" </w:delText>
        </w:r>
      </w:del>
      <w:del w:id="524" w:author="Steven Bartlett" w:date="2025-02-27T06:28:00Z">
        <w:r w:rsidDel="00C354C0">
          <w:delText xml:space="preserve">earthquake scenarios to determine the maximum level of ground motion that could </w:delText>
        </w:r>
        <w:commentRangeStart w:id="525"/>
        <w:commentRangeStart w:id="526"/>
        <w:commentRangeStart w:id="527"/>
        <w:r w:rsidDel="00C354C0">
          <w:delText>occur</w:delText>
        </w:r>
        <w:commentRangeEnd w:id="525"/>
        <w:r w:rsidR="005870EE" w:rsidDel="00C354C0">
          <w:rPr>
            <w:rStyle w:val="CommentReference"/>
            <w:rFonts w:ascii="Times New Roman" w:eastAsia="Times New Roman" w:hAnsi="Times New Roman" w:cs="Times New Roman"/>
          </w:rPr>
          <w:commentReference w:id="525"/>
        </w:r>
        <w:commentRangeEnd w:id="526"/>
        <w:r w:rsidR="00661C8B" w:rsidDel="00C354C0">
          <w:rPr>
            <w:rStyle w:val="CommentReference"/>
            <w:rFonts w:ascii="Times New Roman" w:eastAsia="Times New Roman" w:hAnsi="Times New Roman" w:cs="Times New Roman"/>
          </w:rPr>
          <w:commentReference w:id="526"/>
        </w:r>
        <w:commentRangeEnd w:id="527"/>
        <w:r w:rsidR="00C354C0" w:rsidDel="00C354C0">
          <w:rPr>
            <w:rStyle w:val="CommentReference"/>
            <w:rFonts w:ascii="Times New Roman" w:eastAsia="Times New Roman" w:hAnsi="Times New Roman" w:cs="Times New Roman"/>
          </w:rPr>
          <w:commentReference w:id="527"/>
        </w:r>
        <w:r w:rsidDel="00C354C0">
          <w:delText>.</w:delText>
        </w:r>
      </w:del>
    </w:p>
    <w:p w14:paraId="2ED7E25B" w14:textId="06EE7103" w:rsidR="00AA486F" w:rsidRDefault="0074386F" w:rsidP="00163E15">
      <w:pPr>
        <w:pStyle w:val="UFCpara2"/>
      </w:pPr>
      <w:bookmarkStart w:id="528" w:name="_Toc175812247"/>
      <w:r>
        <w:t>Definition</w:t>
      </w:r>
      <w:r w:rsidR="00AA486F">
        <w:t xml:space="preserve"> of the </w:t>
      </w:r>
      <w:r w:rsidR="00DB5957">
        <w:t>S</w:t>
      </w:r>
      <w:r w:rsidR="00D57692">
        <w:t xml:space="preserve">tudy Area </w:t>
      </w:r>
      <w:r w:rsidR="00DB5957">
        <w:t xml:space="preserve"> </w:t>
      </w:r>
      <w:bookmarkEnd w:id="528"/>
      <w:commentRangeStart w:id="529"/>
      <w:commentRangeStart w:id="530"/>
      <w:commentRangeStart w:id="531"/>
      <w:commentRangeEnd w:id="529"/>
      <w:r w:rsidR="001932BC">
        <w:rPr>
          <w:rStyle w:val="CommentReference"/>
          <w:rFonts w:ascii="Times New Roman" w:hAnsi="Times New Roman" w:cs="Times New Roman"/>
          <w:b w:val="0"/>
          <w:snapToGrid/>
        </w:rPr>
        <w:commentReference w:id="529"/>
      </w:r>
      <w:commentRangeEnd w:id="530"/>
      <w:r w:rsidR="00F258D0">
        <w:rPr>
          <w:rStyle w:val="CommentReference"/>
          <w:rFonts w:ascii="Times New Roman" w:hAnsi="Times New Roman" w:cs="Times New Roman"/>
          <w:b w:val="0"/>
          <w:snapToGrid/>
        </w:rPr>
        <w:commentReference w:id="530"/>
      </w:r>
      <w:commentRangeEnd w:id="531"/>
      <w:r w:rsidR="00D57692">
        <w:rPr>
          <w:rStyle w:val="CommentReference"/>
          <w:rFonts w:ascii="Times New Roman" w:hAnsi="Times New Roman" w:cs="Times New Roman"/>
          <w:b w:val="0"/>
          <w:snapToGrid/>
        </w:rPr>
        <w:commentReference w:id="531"/>
      </w:r>
    </w:p>
    <w:p w14:paraId="5A9209D8" w14:textId="6EA63F28" w:rsidR="00DB5957" w:rsidRDefault="00DB5957" w:rsidP="00DB5957">
      <w:pPr>
        <w:pStyle w:val="UFCText0"/>
      </w:pPr>
      <w:r>
        <w:t>When</w:t>
      </w:r>
      <w:r w:rsidR="00D57692">
        <w:t xml:space="preserve"> a </w:t>
      </w:r>
      <w:r>
        <w:t xml:space="preserve">DSHA </w:t>
      </w:r>
      <w:r w:rsidR="00D57692">
        <w:t xml:space="preserve">is performed for non-building infrastructure, </w:t>
      </w:r>
      <w:r>
        <w:t xml:space="preserve">defining the seismic source and hazard study area requires knowledge of the type of infrastructure planned and the study's end use (e.g., designing infrastructure, land-use planning, risk assessment, etc.). </w:t>
      </w:r>
    </w:p>
    <w:p w14:paraId="56FA99A9" w14:textId="1554CF87" w:rsidR="00DB5957" w:rsidRDefault="00DB5957" w:rsidP="00DB5957">
      <w:pPr>
        <w:pStyle w:val="UFCText0"/>
      </w:pPr>
      <w:r>
        <w:t xml:space="preserve">The geographical extent of the ground-shaking hazard should be assessed. The region of interest (ROI) is the primary area </w:t>
      </w:r>
      <w:r w:rsidR="0043149F">
        <w:t xml:space="preserve">of focus for the study, </w:t>
      </w:r>
      <w:r w:rsidR="007E5CC1">
        <w:t>typically</w:t>
      </w:r>
      <w:r>
        <w:t xml:space="preserve"> a specific location, city, or region. </w:t>
      </w:r>
      <w:r w:rsidR="0043149F">
        <w:t>Additionally, a buffer zone around the ROI is necessary to account for potential seismic sources outside the immediate area that could impa</w:t>
      </w:r>
      <w:r>
        <w:t xml:space="preserve">ct the ROI. In some places with large, active faults, the buffer zone could extend for several tens of </w:t>
      </w:r>
      <w:r w:rsidR="0043149F">
        <w:t>miles, if not hundreds of miles,</w:t>
      </w:r>
      <w:r>
        <w:t xml:space="preserve"> beyond the ROI. The latter distance may be required near large thrust faults associated with tectonic subduction zones.</w:t>
      </w:r>
    </w:p>
    <w:p w14:paraId="266F3A15" w14:textId="605ABA6E" w:rsidR="00DB5957" w:rsidRDefault="00DB5957" w:rsidP="00DB5957">
      <w:pPr>
        <w:pStyle w:val="UFCText0"/>
      </w:pPr>
      <w:r>
        <w:lastRenderedPageBreak/>
        <w:t>An active fault or seismic source zone is a fault or zone that has experienced movement or seismicity within the recent geological past and has the potential to produce earthquakes in the future (1-</w:t>
      </w:r>
      <w:r w:rsidR="00D57692">
        <w:t>3.10</w:t>
      </w:r>
      <w:r>
        <w:t>). The key characteristics that define an active fault or seismic source zone include: (1) Recent movement – Fault movement in the past 10,000 to 35,000 years (definition varies according to agency) (2) Seismic Activity - The fault or zone is still capable of generating earthquakes, (3) Surface Expression - Many active faults show visible signs of movement, such as fault scarps, offset streams, and deformed landforms, (4) Historical or Instrumental Records – Some active faults have documented earthquake activity in historical records or modern seismological data, (5) Ongoing Deformation – GPS measurements, ground deformation studies, and trenching techniques can reveal continued fault activity.</w:t>
      </w:r>
    </w:p>
    <w:p w14:paraId="2B138B23" w14:textId="37A91557" w:rsidR="00AA486F" w:rsidDel="0013216B" w:rsidRDefault="00AA486F" w:rsidP="00893692">
      <w:pPr>
        <w:pStyle w:val="UFCText0"/>
        <w:rPr>
          <w:del w:id="532" w:author="Steven Bartlett" w:date="2025-02-27T09:50:00Z"/>
        </w:rPr>
      </w:pPr>
      <w:commentRangeStart w:id="533"/>
      <w:commentRangeStart w:id="534"/>
      <w:del w:id="535" w:author="Steven Bartlett" w:date="2025-02-27T06:23:00Z">
        <w:r w:rsidDel="00C354C0">
          <w:delText>The significant faults found generally within</w:delText>
        </w:r>
      </w:del>
      <w:del w:id="536" w:author="Steven Bartlett" w:date="2025-02-27T06:20:00Z">
        <w:r w:rsidDel="00C354C0">
          <w:delText xml:space="preserve"> about </w:delText>
        </w:r>
        <w:commentRangeStart w:id="537"/>
        <w:r w:rsidDel="00C354C0">
          <w:delText>100 km (60 miles)</w:delText>
        </w:r>
      </w:del>
      <w:del w:id="538" w:author="Steven Bartlett" w:date="2025-02-27T06:23:00Z">
        <w:r w:rsidDel="00C354C0">
          <w:delText xml:space="preserve"> </w:delText>
        </w:r>
        <w:commentRangeEnd w:id="537"/>
        <w:r w:rsidR="00CD56F2" w:rsidDel="00C354C0">
          <w:rPr>
            <w:rStyle w:val="CommentReference"/>
            <w:rFonts w:ascii="Times New Roman" w:eastAsia="Times New Roman" w:hAnsi="Times New Roman" w:cs="Times New Roman"/>
          </w:rPr>
          <w:commentReference w:id="537"/>
        </w:r>
        <w:r w:rsidDel="00C354C0">
          <w:delText>are considered as part of the hazard analyses</w:delText>
        </w:r>
      </w:del>
      <w:del w:id="539" w:author="Steven Bartlett" w:date="2025-02-27T06:20:00Z">
        <w:r w:rsidDel="00C354C0">
          <w:delText xml:space="preserve"> (FERC, 2014).</w:delText>
        </w:r>
      </w:del>
      <w:commentRangeEnd w:id="533"/>
      <w:del w:id="540" w:author="Steven Bartlett" w:date="2025-02-27T09:50:00Z">
        <w:r w:rsidR="005870EE" w:rsidDel="0013216B">
          <w:rPr>
            <w:rStyle w:val="CommentReference"/>
            <w:rFonts w:ascii="Times New Roman" w:eastAsia="Times New Roman" w:hAnsi="Times New Roman" w:cs="Times New Roman"/>
          </w:rPr>
          <w:commentReference w:id="533"/>
        </w:r>
        <w:commentRangeEnd w:id="534"/>
        <w:r w:rsidR="00A97320" w:rsidDel="0013216B">
          <w:rPr>
            <w:rStyle w:val="CommentReference"/>
            <w:rFonts w:ascii="Times New Roman" w:eastAsia="Times New Roman" w:hAnsi="Times New Roman" w:cs="Times New Roman"/>
          </w:rPr>
          <w:commentReference w:id="534"/>
        </w:r>
      </w:del>
    </w:p>
    <w:p w14:paraId="2955F6A8" w14:textId="36E12B6D" w:rsidR="00AA486F" w:rsidRDefault="00AA486F" w:rsidP="00163E15">
      <w:pPr>
        <w:pStyle w:val="UFCpara2"/>
      </w:pPr>
      <w:bookmarkStart w:id="541" w:name="_Toc175812249"/>
      <w:r>
        <w:t>Characterization of Potential Earthquake Sources</w:t>
      </w:r>
      <w:bookmarkEnd w:id="541"/>
    </w:p>
    <w:p w14:paraId="3B23A09C" w14:textId="2F7B69AF" w:rsidR="00C354C0" w:rsidRDefault="00AA486F" w:rsidP="00C354C0">
      <w:pPr>
        <w:pStyle w:val="UFCText0"/>
        <w:rPr>
          <w:ins w:id="542" w:author="Steven Bartlett" w:date="2025-02-26T19:17:00Z"/>
        </w:rPr>
      </w:pPr>
      <w:r>
        <w:t xml:space="preserve">This step involves identifying and characterizing the active faulting and seismic sources within the study area that produce damaging ground motion at the site. </w:t>
      </w:r>
      <w:ins w:id="543" w:author="Steven Bartlett" w:date="2025-02-26T19:17:00Z">
        <w:r w:rsidR="00C354C0">
          <w:t xml:space="preserve">Active faults or seismic source zones are considered geologic hazards and are used as potential sources in both DSHA and PHSA methodologies. These faults, seismic zones, and historical earthquake epicenters should be mapped for the </w:t>
        </w:r>
      </w:ins>
      <w:r w:rsidR="0043149F">
        <w:t>ROI</w:t>
      </w:r>
      <w:ins w:id="544" w:author="Steven Bartlett" w:date="2025-02-26T19:17:00Z">
        <w:r w:rsidR="00C354C0">
          <w:t xml:space="preserve">. </w:t>
        </w:r>
      </w:ins>
    </w:p>
    <w:p w14:paraId="61E460E6" w14:textId="448F90BD" w:rsidR="00AA486F" w:rsidDel="00C354C0" w:rsidRDefault="00AA486F" w:rsidP="00C354C0">
      <w:pPr>
        <w:pStyle w:val="UFCText0"/>
        <w:rPr>
          <w:del w:id="545" w:author="Steven Bartlett" w:date="2025-02-26T19:08:00Z"/>
        </w:rPr>
      </w:pPr>
      <w:del w:id="546" w:author="Steven Bartlett" w:date="2025-02-26T19:16:00Z">
        <w:r w:rsidDel="00C354C0">
          <w:delText xml:space="preserve">Faults are considered "active faults" if movement has been observed or if there is evidence of seismic activity or movement during the last 11,700 years (i.e., Holocene Epoch). </w:delText>
        </w:r>
      </w:del>
      <w:del w:id="547" w:author="Steven Bartlett" w:date="2025-02-26T19:17:00Z">
        <w:r w:rsidDel="00C354C0">
          <w:delText xml:space="preserve">Active faults or seismic source zones are considered geologic hazards and are used as potential sources in </w:delText>
        </w:r>
      </w:del>
      <w:del w:id="548" w:author="Steven Bartlett" w:date="2025-02-26T19:06:00Z">
        <w:r w:rsidDel="00C354C0">
          <w:delText>the</w:delText>
        </w:r>
      </w:del>
      <w:del w:id="549" w:author="Steven Bartlett" w:date="2025-02-26T19:17:00Z">
        <w:r w:rsidDel="00C354C0">
          <w:delText xml:space="preserve"> DSHA and PHSA. These faults, seismic zones, and historical earthquake epicenters should be mapped for the ROI.</w:delText>
        </w:r>
      </w:del>
    </w:p>
    <w:p w14:paraId="196D76C3" w14:textId="55607C4E" w:rsidR="00AA486F" w:rsidRDefault="00AA486F" w:rsidP="00893692">
      <w:pPr>
        <w:pStyle w:val="UFCText0"/>
      </w:pPr>
      <w:r>
        <w:t>The required information and steps are: (1) Identifying Fault or Seismic Sources, (2) Determin</w:t>
      </w:r>
      <w:r w:rsidR="000B14F8">
        <w:t>ing</w:t>
      </w:r>
      <w:r>
        <w:t xml:space="preserve"> the Type of Faulting, (3) Defining Fault Geometry, (4) Measuring Earthquake Source to Site Distance, (4) Estimating the Maximum Expected Earthquake for Each Source, (5) Selecting and Applying Ground Motion Predictive Equations, (6) Determining the Controlling Earthquake Scenario.</w:t>
      </w:r>
    </w:p>
    <w:p w14:paraId="1771D136" w14:textId="400DA44E" w:rsidR="00AA486F" w:rsidRDefault="00AA486F" w:rsidP="00163E15">
      <w:pPr>
        <w:pStyle w:val="UFCpara3"/>
      </w:pPr>
      <w:r>
        <w:t xml:space="preserve">Identifying Fault or Seismic </w:t>
      </w:r>
      <w:commentRangeStart w:id="550"/>
      <w:commentRangeStart w:id="551"/>
      <w:commentRangeStart w:id="552"/>
      <w:commentRangeStart w:id="553"/>
      <w:r>
        <w:t>Sources</w:t>
      </w:r>
      <w:commentRangeEnd w:id="550"/>
      <w:r w:rsidR="00BA1F1B">
        <w:rPr>
          <w:rStyle w:val="CommentReference"/>
          <w:rFonts w:ascii="Times New Roman" w:hAnsi="Times New Roman" w:cs="Times New Roman"/>
          <w:b w:val="0"/>
          <w:snapToGrid/>
        </w:rPr>
        <w:commentReference w:id="550"/>
      </w:r>
      <w:commentRangeEnd w:id="551"/>
      <w:r w:rsidR="005806EF">
        <w:rPr>
          <w:rStyle w:val="CommentReference"/>
          <w:rFonts w:ascii="Times New Roman" w:hAnsi="Times New Roman" w:cs="Times New Roman"/>
          <w:b w:val="0"/>
          <w:snapToGrid/>
        </w:rPr>
        <w:commentReference w:id="551"/>
      </w:r>
      <w:commentRangeEnd w:id="552"/>
      <w:r w:rsidR="00DB5957">
        <w:rPr>
          <w:rStyle w:val="CommentReference"/>
          <w:rFonts w:ascii="Times New Roman" w:hAnsi="Times New Roman" w:cs="Times New Roman"/>
          <w:b w:val="0"/>
          <w:snapToGrid/>
        </w:rPr>
        <w:commentReference w:id="552"/>
      </w:r>
      <w:commentRangeEnd w:id="553"/>
      <w:r w:rsidR="007E5CC1">
        <w:rPr>
          <w:rStyle w:val="CommentReference"/>
          <w:rFonts w:ascii="Times New Roman" w:hAnsi="Times New Roman" w:cs="Times New Roman"/>
          <w:b w:val="0"/>
          <w:snapToGrid/>
        </w:rPr>
        <w:commentReference w:id="553"/>
      </w:r>
    </w:p>
    <w:p w14:paraId="0473CB34" w14:textId="012C04F1" w:rsidR="00AA486F" w:rsidRDefault="00AA486F" w:rsidP="00893692">
      <w:pPr>
        <w:pStyle w:val="UFCText0"/>
      </w:pPr>
      <w:r>
        <w:t xml:space="preserve">The mapping results of "special" study areas are often required to define ground motion and surface-fault-rupture hazards in detail sufficient for project-specific design and construction. Detailed mapping projects </w:t>
      </w:r>
      <w:r w:rsidR="000B14F8">
        <w:t>usually</w:t>
      </w:r>
      <w:r>
        <w:t xml:space="preserve"> use surficial geologic maps combined with satellite imagery, aerial photography, remote sensing, and LIDAR techniques are invaluable. Such maps are often developed </w:t>
      </w:r>
      <w:r w:rsidR="0043149F">
        <w:t>in collaboration with local, state, and federal agencies and are frequently available through</w:t>
      </w:r>
      <w:r>
        <w:t xml:space="preserve"> geological and hazard repositories. </w:t>
      </w:r>
    </w:p>
    <w:p w14:paraId="6DA549D6" w14:textId="1C1CD160" w:rsidR="00AA486F" w:rsidRDefault="00AA486F" w:rsidP="00893692">
      <w:pPr>
        <w:pStyle w:val="UFCText0"/>
      </w:pPr>
      <w:r>
        <w:t>This step entails identifying the seismic sources capable of generating strong ground motions at the project site. The earthquake sources are generally represented as area source zones and faults (Figure 2-</w:t>
      </w:r>
      <w:r w:rsidR="00DE60A3">
        <w:t>10</w:t>
      </w:r>
      <w:r>
        <w:t xml:space="preserve">). This process entails developing a geometric model of each source seismic source. Two basic geometries are generally used: area source zones (sometimes discretized into rows of point sources) and fault sources (typically modeled as line sources). Seismic source characterization can be based on </w:t>
      </w:r>
      <w:r w:rsidR="00DE60A3">
        <w:t>historical seismicity data-defined area sources</w:t>
      </w:r>
      <w:r>
        <w:t xml:space="preserve">. However, in many parts of the world, particularly those without known faults, modeling seismic sources using area sources </w:t>
      </w:r>
      <w:r w:rsidR="0043149F">
        <w:t xml:space="preserve">remains the standard </w:t>
      </w:r>
      <w:r>
        <w:t>practice. In the United States</w:t>
      </w:r>
      <w:r w:rsidR="0043149F">
        <w:t>, particularly in the western U.S., faults that can produce strong ground shaking have been well-defined through</w:t>
      </w:r>
      <w:r>
        <w:t xml:space="preserve"> </w:t>
      </w:r>
      <w:r>
        <w:lastRenderedPageBreak/>
        <w:t>geological and seismological studies. However, even in regions with well-known faults, area sources are commonly included in the source characterization to account for background seismicity and earthquakes that may occur on faults that have not yet been identified. In state-of-the-practice seismic hazard analyses, fault sources are treated as planes, and area sources are treated as volumes to account for the depth of the seismic activity. Accounting for the three-dimensional nature of seismic sources (i.e., including the depth dimension) is necessary to properly account for the distance between the site and a specific seismic source (FHWA, 2014).</w:t>
      </w:r>
    </w:p>
    <w:p w14:paraId="73D081F6" w14:textId="349B4582" w:rsidR="00893692" w:rsidRDefault="00893692" w:rsidP="00893692">
      <w:pPr>
        <w:pStyle w:val="Figure"/>
      </w:pPr>
      <w:r>
        <w:rPr>
          <w:noProof/>
        </w:rPr>
        <w:drawing>
          <wp:inline distT="0" distB="0" distL="0" distR="0" wp14:anchorId="69AF576C" wp14:editId="0739A7E5">
            <wp:extent cx="1906006" cy="1805941"/>
            <wp:effectExtent l="19050" t="19050" r="1841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06006" cy="1805941"/>
                    </a:xfrm>
                    <a:prstGeom prst="rect">
                      <a:avLst/>
                    </a:prstGeom>
                    <a:ln>
                      <a:solidFill>
                        <a:schemeClr val="tx1"/>
                      </a:solidFill>
                    </a:ln>
                  </pic:spPr>
                </pic:pic>
              </a:graphicData>
            </a:graphic>
          </wp:inline>
        </w:drawing>
      </w:r>
    </w:p>
    <w:p w14:paraId="1EEE978D" w14:textId="2301B1A3" w:rsidR="00893692" w:rsidRPr="00652868" w:rsidRDefault="00893692" w:rsidP="00893692">
      <w:pPr>
        <w:pStyle w:val="UFCfigure"/>
      </w:pPr>
      <w:r>
        <w:t xml:space="preserve">Figure </w:t>
      </w:r>
      <w:r w:rsidR="00D847BD">
        <w:fldChar w:fldCharType="begin"/>
      </w:r>
      <w:r w:rsidR="00D847BD">
        <w:instrText xml:space="preserve"> STYLEREF 1 \s </w:instrText>
      </w:r>
      <w:r w:rsidR="00D847BD">
        <w:fldChar w:fldCharType="separate"/>
      </w:r>
      <w:r w:rsidR="00B05A25">
        <w:rPr>
          <w:noProof/>
        </w:rPr>
        <w:t>2</w:t>
      </w:r>
      <w:r w:rsidR="00D847BD">
        <w:rPr>
          <w:noProof/>
        </w:rPr>
        <w:fldChar w:fldCharType="end"/>
      </w:r>
      <w:r w:rsidR="002C4753">
        <w:noBreakHyphen/>
      </w:r>
      <w:r w:rsidR="00DE60A3">
        <w:t>10</w:t>
      </w:r>
      <w:r w:rsidRPr="00F65137">
        <w:t xml:space="preserve"> </w:t>
      </w:r>
      <w:r>
        <w:t xml:space="preserve"> Geometry of Seismic Sources for Hazard Analysis (FHWA, 2014).</w:t>
      </w:r>
    </w:p>
    <w:p w14:paraId="43C669BD" w14:textId="6A5F333D" w:rsidR="00893692" w:rsidDel="00ED3C04" w:rsidRDefault="00893692" w:rsidP="00893692">
      <w:pPr>
        <w:pStyle w:val="Figure"/>
        <w:rPr>
          <w:del w:id="554" w:author="Steven Bartlett" w:date="2025-02-27T13:51:00Z"/>
        </w:rPr>
      </w:pPr>
    </w:p>
    <w:p w14:paraId="790E77C5" w14:textId="465A6105" w:rsidR="00AA486F" w:rsidRDefault="00AA486F" w:rsidP="00163E15">
      <w:pPr>
        <w:pStyle w:val="UFCpara3"/>
      </w:pPr>
      <w:r>
        <w:t>Determining the Type of Faulting</w:t>
      </w:r>
    </w:p>
    <w:p w14:paraId="41D1BD7A" w14:textId="42692837" w:rsidR="0043149F" w:rsidRPr="0043149F" w:rsidRDefault="0043149F" w:rsidP="0043149F">
      <w:pPr>
        <w:pStyle w:val="UFCtext"/>
      </w:pPr>
      <w:r>
        <w:t>The type of faulting and fault characteristics are discussed in Sections 1-3.2 through 1-3.5.</w:t>
      </w:r>
    </w:p>
    <w:p w14:paraId="258601F6" w14:textId="0E2262E1" w:rsidR="00AA486F" w:rsidRDefault="00AA486F" w:rsidP="00163E15">
      <w:pPr>
        <w:pStyle w:val="UFCpara3"/>
      </w:pPr>
      <w:r>
        <w:t>Measuring Earthquake Source-to-Site Distance</w:t>
      </w:r>
    </w:p>
    <w:p w14:paraId="2105F424" w14:textId="18B73168" w:rsidR="00AA486F" w:rsidRDefault="00AA486F" w:rsidP="00341148">
      <w:pPr>
        <w:pStyle w:val="UFCText0"/>
      </w:pPr>
      <w:r>
        <w:t xml:space="preserve">The strength of earthquake shaking at a project site depends primarily on the magnitude of the earthquake and the distance to the fault or source. These factors are essential inputs to the </w:t>
      </w:r>
      <w:r w:rsidR="0043149F">
        <w:t xml:space="preserve">empirical </w:t>
      </w:r>
      <w:r>
        <w:t xml:space="preserve">Ground Motion </w:t>
      </w:r>
      <w:r w:rsidR="0043149F">
        <w:t>Models</w:t>
      </w:r>
      <w:r w:rsidR="007E5CC1">
        <w:t>, GMMs</w:t>
      </w:r>
      <w:r w:rsidR="0043149F">
        <w:t xml:space="preserve"> </w:t>
      </w:r>
      <w:r>
        <w:t>(Section 2</w:t>
      </w:r>
      <w:r w:rsidR="007E5CC1">
        <w:t>-3.2.5</w:t>
      </w:r>
      <w:r>
        <w:t>). The source-to-site distance can be measured from the site to the epicenter (i.e., epicentral distance, r</w:t>
      </w:r>
      <w:r w:rsidRPr="0043149F">
        <w:rPr>
          <w:vertAlign w:val="subscript"/>
        </w:rPr>
        <w:t>epi</w:t>
      </w:r>
      <w:r>
        <w:t>) or the hypocenter or focus of the potential earthquake fault (i.e., hypocentral distance, r</w:t>
      </w:r>
      <w:r w:rsidRPr="0043149F">
        <w:rPr>
          <w:vertAlign w:val="subscript"/>
        </w:rPr>
        <w:t>hyp</w:t>
      </w:r>
      <w:r>
        <w:t xml:space="preserve">). The latter is most commonly used. However, approximating the quake as a point source is problematic for large earthquakes. For such circumstances, distances can be measured directly from the closest point on the fault rupture, </w:t>
      </w:r>
      <w:commentRangeStart w:id="555"/>
      <w:commentRangeStart w:id="556"/>
      <w:commentRangeStart w:id="557"/>
      <w:r>
        <w:t>r</w:t>
      </w:r>
      <w:r w:rsidRPr="0043149F">
        <w:rPr>
          <w:vertAlign w:val="subscript"/>
        </w:rPr>
        <w:t>rup</w:t>
      </w:r>
      <w:commentRangeEnd w:id="555"/>
      <w:r w:rsidR="00CD56F2" w:rsidRPr="0043149F">
        <w:rPr>
          <w:rStyle w:val="CommentReference"/>
          <w:rFonts w:ascii="Times New Roman" w:eastAsia="Times New Roman" w:hAnsi="Times New Roman" w:cs="Times New Roman"/>
          <w:vertAlign w:val="subscript"/>
        </w:rPr>
        <w:commentReference w:id="555"/>
      </w:r>
      <w:commentRangeEnd w:id="556"/>
      <w:r w:rsidR="00CD56F2" w:rsidRPr="0043149F">
        <w:rPr>
          <w:rStyle w:val="CommentReference"/>
          <w:rFonts w:ascii="Times New Roman" w:eastAsia="Times New Roman" w:hAnsi="Times New Roman" w:cs="Times New Roman"/>
          <w:vertAlign w:val="subscript"/>
        </w:rPr>
        <w:commentReference w:id="556"/>
      </w:r>
      <w:commentRangeEnd w:id="557"/>
      <w:r w:rsidR="0043149F" w:rsidRPr="0043149F">
        <w:rPr>
          <w:rStyle w:val="CommentReference"/>
          <w:rFonts w:ascii="Times New Roman" w:eastAsia="Times New Roman" w:hAnsi="Times New Roman" w:cs="Times New Roman"/>
          <w:vertAlign w:val="subscript"/>
        </w:rPr>
        <w:commentReference w:id="557"/>
      </w:r>
      <w:r>
        <w:t>, the nearest point on the surface projection of the fault rupture, rJB (also referred to as the Joyner-Boore distance (Boore and Joyner, 1982), or r</w:t>
      </w:r>
      <w:r w:rsidRPr="0043149F">
        <w:rPr>
          <w:vertAlign w:val="subscript"/>
        </w:rPr>
        <w:t>seis</w:t>
      </w:r>
      <w:r>
        <w:t>, which is similar to r</w:t>
      </w:r>
      <w:r w:rsidRPr="0043149F">
        <w:rPr>
          <w:vertAlign w:val="subscript"/>
        </w:rPr>
        <w:t>rup</w:t>
      </w:r>
      <w:r>
        <w:t xml:space="preserve"> but measures the distance to the closest point on the fault rupture within the seismogenic layer of the crust (Figure 2-1</w:t>
      </w:r>
      <w:r w:rsidR="00DE60A3">
        <w:t>1</w:t>
      </w:r>
      <w:r>
        <w:t>) (USNRC, 2012).</w:t>
      </w:r>
    </w:p>
    <w:p w14:paraId="7F578248" w14:textId="77777777" w:rsidR="00AA486F" w:rsidRDefault="00AA486F" w:rsidP="00341148">
      <w:pPr>
        <w:pStyle w:val="UFCText0"/>
      </w:pPr>
      <w:r>
        <w:t xml:space="preserve">Each definition attempts to capture the distance over which the amplitude of motion decays (through geometrical spreading and anelastic attenuation) with increasing separation from the source of energy release, which is a volume of the Earth's crust around the fault rupture. Although these distance measures reflect that the source of </w:t>
      </w:r>
      <w:r>
        <w:lastRenderedPageBreak/>
        <w:t>energy release is an extended zone rather than a single point, none account for the uneven distribution of energy release along the length of the fault rupture (USNRC, 2012).</w:t>
      </w:r>
    </w:p>
    <w:p w14:paraId="0CA6EEFC" w14:textId="5CDC15F7" w:rsidR="00AA486F" w:rsidRDefault="00341148" w:rsidP="00341148">
      <w:pPr>
        <w:pStyle w:val="Figure"/>
      </w:pPr>
      <w:r>
        <w:rPr>
          <w:noProof/>
        </w:rPr>
        <w:drawing>
          <wp:inline distT="0" distB="0" distL="0" distR="0" wp14:anchorId="02437C40" wp14:editId="2F632495">
            <wp:extent cx="3983082" cy="3130020"/>
            <wp:effectExtent l="19050" t="19050" r="17780"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83082" cy="3130020"/>
                    </a:xfrm>
                    <a:prstGeom prst="rect">
                      <a:avLst/>
                    </a:prstGeom>
                    <a:ln>
                      <a:solidFill>
                        <a:schemeClr val="tx1"/>
                      </a:solidFill>
                    </a:ln>
                  </pic:spPr>
                </pic:pic>
              </a:graphicData>
            </a:graphic>
          </wp:inline>
        </w:drawing>
      </w:r>
    </w:p>
    <w:p w14:paraId="7B2B03DF" w14:textId="6724350F" w:rsidR="00AA486F" w:rsidRDefault="00AA486F" w:rsidP="00341148">
      <w:pPr>
        <w:pStyle w:val="UFCfigure"/>
      </w:pPr>
      <w:r>
        <w:t>Figure 2 1</w:t>
      </w:r>
      <w:r w:rsidR="00DE60A3">
        <w:t>1</w:t>
      </w:r>
      <w:r>
        <w:t xml:space="preserve"> Source-to-site definitions used in Ground Motion Predictive Equations (after USNRC, 2012).</w:t>
      </w:r>
    </w:p>
    <w:p w14:paraId="3C408968" w14:textId="79593ECC" w:rsidR="00AA486F" w:rsidRDefault="00AA486F" w:rsidP="00163E15">
      <w:pPr>
        <w:pStyle w:val="UFCpara3"/>
      </w:pPr>
      <w:r>
        <w:t>Estimating the Maximum Expected Earthquake for Each Source</w:t>
      </w:r>
    </w:p>
    <w:p w14:paraId="12E43D51" w14:textId="749C351B" w:rsidR="00AA486F" w:rsidRDefault="00AA486F" w:rsidP="00341148">
      <w:pPr>
        <w:pStyle w:val="UFCText0"/>
      </w:pPr>
      <w:r>
        <w:t>The maximum earthquake moment magnitude (M</w:t>
      </w:r>
      <w:r w:rsidRPr="00A53B24">
        <w:rPr>
          <w:vertAlign w:val="subscript"/>
        </w:rPr>
        <w:t>w</w:t>
      </w:r>
      <w:r>
        <w:t>)</w:t>
      </w:r>
      <w:r w:rsidR="0043149F">
        <w:t xml:space="preserve"> (1-3.9)</w:t>
      </w:r>
      <w:r>
        <w:t xml:space="preserve"> is often unknown and must be estimated from fault length and displacement (i.e., fault offset) information. Wells and Coppersmith (1994) have developed empirical relations </w:t>
      </w:r>
      <w:r w:rsidR="0043149F">
        <w:t>that allow earthquake magnitude to</w:t>
      </w:r>
      <w:r>
        <w:t xml:space="preserve"> be calculated from rupture length and surface displacement. They note the following: "(1) Generally, the length of rupture at the surface is equal to 75% of the subsurface rupture length; however, the ratio of surface rupture length to subsurface rupture length increases with magnitude; (2) the average surface displacement per event is about one-half the maximum surface displacement per event; and (3) the average subsurface displacement on the fault plane is less than the maximum surface displacement but more than the average surface displacement. Thus, for most earthquakes in this database, slip on the fault plane at seismogenic depths is manifested by similar displacements at the surface". In addition, when applying their regression equations, they note the following: "Log-linear regressions between earthquake magnitude and surface rupture length, subsurface rupture length, and rupture area are especially well correlated, showing standard deviations of 0.25 to 0.35 magnitude units. Most relationships are not statistically different (at a 95% significance </w:t>
      </w:r>
      <w:r>
        <w:lastRenderedPageBreak/>
        <w:t>level) as a function of the style of faulting; thus, we consider the regressions for all slip types to be appropriate for most applications."</w:t>
      </w:r>
    </w:p>
    <w:p w14:paraId="7B643C07" w14:textId="792A5237" w:rsidR="00AA486F" w:rsidRDefault="00AA486F" w:rsidP="00341148">
      <w:pPr>
        <w:pStyle w:val="UFCText0"/>
      </w:pPr>
      <w:r>
        <w:t xml:space="preserve">A seismic source area or areal source zone centered on the site is also considered a possible seismic source. This areal source is often assigned to account for instrumental seismicity that cannot be associated with any known (or suspected) fault. Such a seismic source is usually described as a "random" source and is frequently referred to as a "Random Crustal" or "Background Earthquake." Because this type of event is not associated with a known or mapped fault, estimating an associated magnitude is difficult. In most of the western U.S., the size of an event that would </w:t>
      </w:r>
      <w:r w:rsidR="0043149F">
        <w:t>likely produce a recognizable surface expression ranges from about M 6.75 and above; therefore, this indicates</w:t>
      </w:r>
      <w:r>
        <w:t xml:space="preserve"> the upper limit of Random Crustal events as M 6.5 ± ¼. Random seismic sources have been assigned to </w:t>
      </w:r>
      <w:r w:rsidR="0043149F">
        <w:t>various parts of Western North America (WNA), including</w:t>
      </w:r>
      <w:r>
        <w:t xml:space="preserve"> Washington, Oregon, and California (FERC, 2014).</w:t>
      </w:r>
    </w:p>
    <w:p w14:paraId="4F5FD23A" w14:textId="519133CD" w:rsidR="00AA486F" w:rsidRDefault="00AA486F" w:rsidP="00163E15">
      <w:pPr>
        <w:pStyle w:val="UFCpara3"/>
      </w:pPr>
      <w:r>
        <w:t xml:space="preserve">Selecting and Applying Ground Motion </w:t>
      </w:r>
      <w:r w:rsidR="0043149F">
        <w:t>Models</w:t>
      </w:r>
      <w:r>
        <w:t xml:space="preserve"> (G</w:t>
      </w:r>
      <w:r w:rsidR="0043149F">
        <w:t>MM</w:t>
      </w:r>
      <w:r>
        <w:t>s)</w:t>
      </w:r>
    </w:p>
    <w:p w14:paraId="62ADC159" w14:textId="23C5BEEB" w:rsidR="00AA486F" w:rsidRDefault="0043149F" w:rsidP="0043149F">
      <w:pPr>
        <w:pStyle w:val="UFCText0"/>
      </w:pPr>
      <w:r>
        <w:t>There are two general ways that ground motion can be estimated</w:t>
      </w:r>
      <w:commentRangeStart w:id="558"/>
      <w:commentRangeStart w:id="559"/>
      <w:r>
        <w:t xml:space="preserve">: (1) empirical (i.e., statistical) models and (2) "physics-based" models </w:t>
      </w:r>
      <w:commentRangeEnd w:id="558"/>
      <w:r>
        <w:rPr>
          <w:rStyle w:val="CommentReference"/>
          <w:rFonts w:ascii="Times New Roman" w:eastAsia="Times New Roman" w:hAnsi="Times New Roman" w:cs="Times New Roman"/>
        </w:rPr>
        <w:commentReference w:id="558"/>
      </w:r>
      <w:commentRangeEnd w:id="559"/>
      <w:r>
        <w:rPr>
          <w:rStyle w:val="CommentReference"/>
          <w:rFonts w:ascii="Times New Roman" w:eastAsia="Times New Roman" w:hAnsi="Times New Roman" w:cs="Times New Roman"/>
        </w:rPr>
        <w:commentReference w:id="559"/>
      </w:r>
      <w:r>
        <w:t>that use physical principles and an understanding of earthquake source mechanics, wave propagation, and site conditions. The empirical Ground Motion Models (GMMs) are reasonably developed and commonly applied in engineering design. The application of the current empirical GMMs is discussed in this section. These GMMs are statistical relations that predict peak ground acceleration (PGA) and spectral accelerations (5% damped spectral values) as a</w:t>
      </w:r>
      <w:r w:rsidR="00AA486F">
        <w:t xml:space="preserve"> function of seismic source and site variables. The GM</w:t>
      </w:r>
      <w:r>
        <w:t>M</w:t>
      </w:r>
      <w:r w:rsidR="00AA486F">
        <w:t>s were developed from acceleration time histories recorded from previous earthquakes. The required inputs are earthquake magnitude, fault geometry and depth properties, distance from the source to the site (i.e., source-site distance), and site and soil conditions.</w:t>
      </w:r>
    </w:p>
    <w:p w14:paraId="1C7FEA88" w14:textId="61654F63" w:rsidR="00AA486F" w:rsidRDefault="00AA486F" w:rsidP="00341148">
      <w:pPr>
        <w:pStyle w:val="UFCText0"/>
      </w:pPr>
      <w:r>
        <w:t xml:space="preserve">The </w:t>
      </w:r>
      <w:r w:rsidR="0043149F">
        <w:t xml:space="preserve">intensity </w:t>
      </w:r>
      <w:r>
        <w:t>of ground motion during an earthquake depends on the type of faulting, fault geometry</w:t>
      </w:r>
      <w:r w:rsidR="0043149F">
        <w:t xml:space="preserve"> (1-3)</w:t>
      </w:r>
      <w:r>
        <w:t>, earthquake size</w:t>
      </w:r>
      <w:r w:rsidR="0043149F">
        <w:t xml:space="preserve"> (Moment Magnitude, M</w:t>
      </w:r>
      <w:r w:rsidR="0043149F" w:rsidRPr="0043149F">
        <w:rPr>
          <w:vertAlign w:val="subscript"/>
        </w:rPr>
        <w:t>o</w:t>
      </w:r>
      <w:r w:rsidR="0043149F">
        <w:t>, 1-3.9), distance from the earthquake to the Site (R)</w:t>
      </w:r>
      <w:r>
        <w:t>, and the type of geologic materials and soils beneath the site. The decay in ground motion</w:t>
      </w:r>
      <w:r w:rsidR="0043149F">
        <w:t xml:space="preserve"> intensity</w:t>
      </w:r>
      <w:r>
        <w:t xml:space="preserve"> with increasing R is primarily a result of the geometrical spreading of the waves as they propagate away from the earthquake source (i.e., geometric spreading) and anelastic attenuation (i.e., material damping) of the waves as they travel through the crust and overlying layers.</w:t>
      </w:r>
    </w:p>
    <w:p w14:paraId="6C0DE3E0" w14:textId="7F52A6F2" w:rsidR="00AA486F" w:rsidRDefault="00AA486F" w:rsidP="00341148">
      <w:pPr>
        <w:pStyle w:val="UFCText0"/>
      </w:pPr>
      <w:commentRangeStart w:id="560"/>
      <w:commentRangeStart w:id="561"/>
      <w:r>
        <w:t>Physics-based</w:t>
      </w:r>
      <w:r w:rsidR="0043149F">
        <w:t xml:space="preserve"> GMMs </w:t>
      </w:r>
      <w:r>
        <w:t>a</w:t>
      </w:r>
      <w:commentRangeEnd w:id="560"/>
      <w:r w:rsidR="00CD56F2">
        <w:rPr>
          <w:rStyle w:val="CommentReference"/>
          <w:rFonts w:ascii="Times New Roman" w:eastAsia="Times New Roman" w:hAnsi="Times New Roman" w:cs="Times New Roman"/>
        </w:rPr>
        <w:commentReference w:id="560"/>
      </w:r>
      <w:commentRangeEnd w:id="561"/>
      <w:r w:rsidR="0043149F">
        <w:rPr>
          <w:rStyle w:val="CommentReference"/>
          <w:rFonts w:ascii="Times New Roman" w:eastAsia="Times New Roman" w:hAnsi="Times New Roman" w:cs="Times New Roman"/>
        </w:rPr>
        <w:commentReference w:id="561"/>
      </w:r>
      <w:r>
        <w:t xml:space="preserve">re </w:t>
      </w:r>
      <w:r w:rsidR="0043149F">
        <w:t xml:space="preserve">being rapidly developed and implemented in some regions of the United States. </w:t>
      </w:r>
      <w:r>
        <w:t xml:space="preserve">These </w:t>
      </w:r>
      <w:r w:rsidR="0043149F">
        <w:t xml:space="preserve">GMMS are </w:t>
      </w:r>
      <w:r>
        <w:t xml:space="preserve">analytical or numerical techniques </w:t>
      </w:r>
      <w:r w:rsidR="0043149F">
        <w:t xml:space="preserve">that </w:t>
      </w:r>
      <w:r>
        <w:t xml:space="preserve">use mathematics and physics (i.e., wave propagation theory) to represent the complex processes involved in seismic wave generation and propagation. They are less reliant on empirical data and more focused on understanding the physical mechanisms of ground motion. These include: (1) Point Source Models treat the earthquake source as a single point and use simple mathematical formulations to estimate ground motion. These models represent basic wave propagation but may be limited in their complexity. </w:t>
      </w:r>
      <w:r>
        <w:lastRenderedPageBreak/>
        <w:t>(2) Finite Fault Models represent the fault as a distributed source rather than a point. They use the rupture properties and fault geometry to predict ground motion, offering more realistic simulations of seismic waves. (3) Numerical Simulation Models involve detailed 2-D and 3-D computations of seismic wave propagation through complex geological structures. These latter models can provide highly detailed and site-specific predictions.</w:t>
      </w:r>
    </w:p>
    <w:p w14:paraId="543DDF1F" w14:textId="77D3007C" w:rsidR="00AA486F" w:rsidRDefault="00AA486F" w:rsidP="00341148">
      <w:pPr>
        <w:pStyle w:val="UFCText0"/>
      </w:pPr>
      <w:r>
        <w:t xml:space="preserve">Although physics-based models are rapidly developing and becoming a meaningful way to estimate ground motions at a particular site, </w:t>
      </w:r>
      <w:r w:rsidR="0043149F">
        <w:t xml:space="preserve">empirical </w:t>
      </w:r>
      <w:r>
        <w:t>G</w:t>
      </w:r>
      <w:r w:rsidR="0043149F">
        <w:t>round Motion Models (GMMs)</w:t>
      </w:r>
      <w:r>
        <w:t xml:space="preserve"> are commonly used in engineering practice.</w:t>
      </w:r>
      <w:r w:rsidR="0043149F">
        <w:t xml:space="preserve"> The latter has the general form:</w:t>
      </w:r>
    </w:p>
    <w:p w14:paraId="3F63D4F4" w14:textId="7ED41815" w:rsidR="00AA486F" w:rsidRDefault="00341148" w:rsidP="00341148">
      <w:pPr>
        <w:pStyle w:val="UFCEquation"/>
      </w:pPr>
      <w:r>
        <w:tab/>
      </w:r>
      <w:r w:rsidRPr="00341148">
        <w:rPr>
          <w:position w:val="-14"/>
        </w:rPr>
        <w:object w:dxaOrig="2320" w:dyaOrig="400" w14:anchorId="4E1B26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9pt;height:20.7pt" o:ole="">
            <v:imagedata r:id="rId58" o:title=""/>
          </v:shape>
          <o:OLEObject Type="Embed" ProgID="Equation.DSMT4" ShapeID="_x0000_i1026" DrawAspect="Content" ObjectID="_1810200293" r:id="rId59"/>
        </w:object>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31</w:t>
      </w:r>
      <w:r w:rsidR="00060126">
        <w:rPr>
          <w:noProof/>
        </w:rPr>
        <w:fldChar w:fldCharType="end"/>
      </w:r>
      <w:r>
        <w:t>)</w:t>
      </w:r>
    </w:p>
    <w:p w14:paraId="761EF7CF" w14:textId="21B0C7E0" w:rsidR="00341148" w:rsidRDefault="0043149F" w:rsidP="00AA486F">
      <w:pPr>
        <w:pStyle w:val="UFCtext"/>
      </w:pPr>
      <w:r>
        <w:t>W</w:t>
      </w:r>
      <w:r w:rsidR="00AA486F">
        <w:t>here</w:t>
      </w:r>
      <w:r w:rsidR="00341148">
        <w:t>:</w:t>
      </w:r>
      <w:r w:rsidR="00341148">
        <w:br/>
      </w:r>
      <w:r w:rsidR="00AA486F" w:rsidRPr="00341148">
        <w:rPr>
          <w:rFonts w:ascii="Times New Roman" w:hAnsi="Times New Roman" w:cs="Times New Roman"/>
          <w:i/>
        </w:rPr>
        <w:t>Y</w:t>
      </w:r>
      <w:r w:rsidR="00AA486F">
        <w:t xml:space="preserve"> </w:t>
      </w:r>
      <w:r w:rsidR="00341148">
        <w:t xml:space="preserve">= </w:t>
      </w:r>
      <w:r w:rsidR="00AA486F">
        <w:t xml:space="preserve">dependent variable (i.e., variable to be predicted), which is the ground motion parameter (e.g., peak ground acceleration, spectral acceleration, etc.), </w:t>
      </w:r>
      <w:r w:rsidR="00341148">
        <w:br/>
      </w:r>
      <w:r w:rsidR="00341148">
        <w:rPr>
          <w:rFonts w:ascii="Symbol" w:hAnsi="Symbol"/>
        </w:rPr>
        <w:t></w:t>
      </w:r>
      <w:r w:rsidR="00AA486F" w:rsidRPr="00341148">
        <w:rPr>
          <w:rFonts w:ascii="Times New Roman" w:hAnsi="Times New Roman" w:cs="Times New Roman"/>
          <w:i/>
        </w:rPr>
        <w:t>(M, R, ...)</w:t>
      </w:r>
      <w:r w:rsidR="00341148">
        <w:t xml:space="preserve"> = </w:t>
      </w:r>
      <w:r w:rsidR="00AA486F">
        <w:t xml:space="preserve">complex nonlinear function that represents the best-fit mean value obtained from a </w:t>
      </w:r>
      <w:commentRangeStart w:id="562"/>
      <w:commentRangeStart w:id="563"/>
      <w:r w:rsidR="00AA486F">
        <w:t xml:space="preserve">nonlinear regression model </w:t>
      </w:r>
      <w:commentRangeEnd w:id="562"/>
      <w:r w:rsidR="00CD56F2">
        <w:rPr>
          <w:rStyle w:val="CommentReference"/>
          <w:rFonts w:ascii="Times New Roman" w:hAnsi="Times New Roman" w:cs="Times New Roman"/>
          <w:snapToGrid/>
        </w:rPr>
        <w:commentReference w:id="562"/>
      </w:r>
      <w:commentRangeEnd w:id="563"/>
      <w:r>
        <w:rPr>
          <w:rStyle w:val="CommentReference"/>
          <w:rFonts w:ascii="Times New Roman" w:hAnsi="Times New Roman" w:cs="Times New Roman"/>
          <w:snapToGrid/>
        </w:rPr>
        <w:commentReference w:id="563"/>
      </w:r>
      <w:r w:rsidR="00AA486F">
        <w:t>(i.e., Equation)</w:t>
      </w:r>
      <w:r w:rsidR="00341148">
        <w:t>, and</w:t>
      </w:r>
      <w:r>
        <w:t xml:space="preserve"> </w:t>
      </w:r>
      <w:r w:rsidR="00341148" w:rsidRPr="00341148">
        <w:rPr>
          <w:rFonts w:ascii="Symbol" w:hAnsi="Symbol"/>
          <w:i/>
        </w:rPr>
        <w:t></w:t>
      </w:r>
      <w:r w:rsidR="00341148">
        <w:t xml:space="preserve"> = error term</w:t>
      </w:r>
      <w:r w:rsidR="00AA486F">
        <w:t xml:space="preserve">. </w:t>
      </w:r>
    </w:p>
    <w:p w14:paraId="364A5976" w14:textId="72C82364" w:rsidR="00AA486F" w:rsidRDefault="00AA486F" w:rsidP="0043149F">
      <w:pPr>
        <w:pStyle w:val="UFCText0"/>
      </w:pPr>
      <w:r>
        <w:t xml:space="preserve">This complex function includes the dependent (i.e., predictor) variables (M, R, ..., etc.) where earthquake magnitude (M), site-to-source distance (R), and other geometrical, site, and soil factors are included. </w:t>
      </w:r>
      <w:r w:rsidR="0043149F">
        <w:t xml:space="preserve"> </w:t>
      </w:r>
      <w:r>
        <w:t xml:space="preserve">In the context of nonlinear empirical models, the error term </w:t>
      </w:r>
      <w:r w:rsidR="0043149F">
        <w:rPr>
          <w:rFonts w:ascii="Symbol" w:hAnsi="Symbol"/>
        </w:rPr>
        <w:t>e,</w:t>
      </w:r>
      <w:r w:rsidR="0043149F">
        <w:t xml:space="preserve"> represents the difference between the observed values of the dependent variable, Y, and the best-fit function μ, which</w:t>
      </w:r>
      <w:r>
        <w:t xml:space="preserve"> contains the independent variables. Th</w:t>
      </w:r>
      <w:r w:rsidR="0043149F">
        <w:t xml:space="preserve">is term </w:t>
      </w:r>
      <w:r>
        <w:t>is used in assessing the model's goodness of fit and describes how well the model captures the variability</w:t>
      </w:r>
      <w:r w:rsidR="0043149F">
        <w:t xml:space="preserve"> or uncertainty</w:t>
      </w:r>
      <w:r>
        <w:t xml:space="preserve"> in the data.</w:t>
      </w:r>
    </w:p>
    <w:p w14:paraId="66033743" w14:textId="77777777" w:rsidR="00AA486F" w:rsidRDefault="00AA486F" w:rsidP="00341148">
      <w:pPr>
        <w:pStyle w:val="UFCText0"/>
      </w:pPr>
      <w:commentRangeStart w:id="564"/>
      <w:r>
        <w:t>The variability (i.e., lack of fit) represent</w:t>
      </w:r>
      <w:commentRangeEnd w:id="564"/>
      <w:r w:rsidR="00CD56F2">
        <w:rPr>
          <w:rStyle w:val="CommentReference"/>
          <w:rFonts w:ascii="Times New Roman" w:eastAsia="Times New Roman" w:hAnsi="Times New Roman" w:cs="Times New Roman"/>
        </w:rPr>
        <w:commentReference w:id="564"/>
      </w:r>
      <w:r>
        <w:t xml:space="preserve">ed by ϵ has two general sources of uncertainty: aleatory and epistemic. These uncertainties are encountered in various fields of study, including statistics, engineering, and risk assessment. Understanding the difference between them is crucial for appropriately managing and quantifying uncertainty in decision-making processes, designing reliable systems, and developing models that appropriately account for both types of uncertainty. </w:t>
      </w:r>
    </w:p>
    <w:p w14:paraId="5ECA1AEB" w14:textId="65B70038" w:rsidR="00AA486F" w:rsidRDefault="00AA486F" w:rsidP="00341148">
      <w:pPr>
        <w:pStyle w:val="UFCText0"/>
      </w:pPr>
      <w:r>
        <w:t>Aleatory uncertainty, also known as stochastic uncertainty or inherent variability, refers to uncertainty associated with inherent randomness or variability in the system or process being studied. It is characterized by its irreducible nature, meaning that even with perfect knowledge and understanding, this uncertainty cannot be</w:t>
      </w:r>
      <w:r w:rsidR="0043149F">
        <w:t xml:space="preserve"> </w:t>
      </w:r>
      <w:r>
        <w:t>eliminated. It has the following characteristics: (1) Randomness: Aleatory uncertainty is associated with random fluctuations or variability that is inherent in natural processes or systems (2) Objective: It is considered objective because it relates to inherent properties of the system that are not influenced by knowledge gaps or subjective judgments. Examples of this type of variability include inherent variability in weather patterns, natural phenomena (</w:t>
      </w:r>
      <w:r w:rsidR="0043149F">
        <w:t>such as earthquakes and</w:t>
      </w:r>
      <w:r>
        <w:t xml:space="preserve"> floods), and financial market fluctuations. This uncertainty is often quantified using statistical methods, such as probability distribution </w:t>
      </w:r>
      <w:r>
        <w:lastRenderedPageBreak/>
        <w:t xml:space="preserve">functions (PDFs). These functions describe the range and likelihood (i.e., probability) of possible outcomes. For example, in earthquake engineering, PDFs are used to estimate the probability of exceedance for a certain level of ground shaking or the likelihood of </w:t>
      </w:r>
      <w:r w:rsidR="0043149F">
        <w:t>structural collaps</w:t>
      </w:r>
      <w:r>
        <w:t xml:space="preserve">e. </w:t>
      </w:r>
    </w:p>
    <w:p w14:paraId="2689D970" w14:textId="3656084B" w:rsidR="00AA486F" w:rsidRDefault="00AA486F" w:rsidP="00341148">
      <w:pPr>
        <w:pStyle w:val="UFCText0"/>
      </w:pPr>
      <w:r>
        <w:t xml:space="preserve">In contrast, epistemic uncertainty is </w:t>
      </w:r>
      <w:r w:rsidR="0043149F">
        <w:t>a subjective and reducible form of</w:t>
      </w:r>
      <w:r>
        <w:t xml:space="preserve"> uncertainty that arises from a lack of knowledge or information about a system or process. It stems from limitations in data, understanding, or the empirical, analytical, and numerical methods or models used to represent the system. Its characteristics are: (1) Subjective: Epistemic uncertainty is subjective because it reflects the uncertainty stemming from gaps in knowledge or understanding. (2) Reducible: Epistemic uncertainty can be reduced or eliminated through further data collection, research, or </w:t>
      </w:r>
      <w:r w:rsidR="0043149F">
        <w:t xml:space="preserve">the development of </w:t>
      </w:r>
      <w:r>
        <w:t>improved models or modeling techniques. For example, uncertainty may exist regarding the model's functional form for statistical models, inputted model variables, measurement errors, or simplifying assumptions made in developing the model. Epistemic uncertainty is often defined and quantified through sensitivity analyses, expert judgment, or Bayesian methods, where prior beliefs and available evidence are combined to update uncertainty estimates and probability statements.</w:t>
      </w:r>
    </w:p>
    <w:p w14:paraId="45539667" w14:textId="55AEA26D" w:rsidR="00AA486F" w:rsidRDefault="00AA486F" w:rsidP="00341148">
      <w:pPr>
        <w:pStyle w:val="UFCText0"/>
      </w:pPr>
      <w:r>
        <w:t xml:space="preserve">The development of </w:t>
      </w:r>
      <w:r w:rsidR="0043149F">
        <w:t>empirical GMM</w:t>
      </w:r>
      <w:r>
        <w:t xml:space="preserve">s for engineering </w:t>
      </w:r>
      <w:r w:rsidR="0043149F">
        <w:t>applications in the U.S. and worldwide is rapidly progressing, with future improvements</w:t>
      </w:r>
      <w:r>
        <w:t xml:space="preserve"> anticipated. For the western U.S. (i.e., from the West Coast to and including the Rocky Mountains, the NGA-West program provides the best available </w:t>
      </w:r>
      <w:r w:rsidR="0043149F">
        <w:t>empirical GMM</w:t>
      </w:r>
      <w:r>
        <w:t xml:space="preserve">s. For the Central and Eastern U.S., NGA-EAST should be used. NGA is an acronym for Next Generation Attenuation (NGA) Relations, developed by the Pacific Earthquake Engineering Research Center.  </w:t>
      </w:r>
    </w:p>
    <w:p w14:paraId="32BDBE57" w14:textId="3A723171" w:rsidR="00AA486F" w:rsidRDefault="00AA486F" w:rsidP="00163E15">
      <w:pPr>
        <w:pStyle w:val="UFCpara4"/>
      </w:pPr>
      <w:r>
        <w:t>NGA-</w:t>
      </w:r>
      <w:commentRangeStart w:id="565"/>
      <w:commentRangeStart w:id="566"/>
      <w:commentRangeStart w:id="567"/>
      <w:commentRangeStart w:id="568"/>
      <w:r>
        <w:t>WEST</w:t>
      </w:r>
      <w:commentRangeEnd w:id="565"/>
      <w:r w:rsidR="00BA1F1B">
        <w:rPr>
          <w:rStyle w:val="CommentReference"/>
          <w:rFonts w:ascii="Times New Roman" w:hAnsi="Times New Roman" w:cs="Times New Roman"/>
          <w:b w:val="0"/>
          <w:snapToGrid/>
        </w:rPr>
        <w:commentReference w:id="565"/>
      </w:r>
      <w:commentRangeEnd w:id="566"/>
      <w:r w:rsidR="00956A25">
        <w:rPr>
          <w:rStyle w:val="CommentReference"/>
          <w:rFonts w:ascii="Times New Roman" w:hAnsi="Times New Roman" w:cs="Times New Roman"/>
          <w:b w:val="0"/>
          <w:snapToGrid/>
        </w:rPr>
        <w:commentReference w:id="566"/>
      </w:r>
      <w:commentRangeEnd w:id="567"/>
      <w:r w:rsidR="0043149F">
        <w:rPr>
          <w:rStyle w:val="CommentReference"/>
          <w:rFonts w:ascii="Times New Roman" w:hAnsi="Times New Roman" w:cs="Times New Roman"/>
          <w:b w:val="0"/>
          <w:snapToGrid/>
        </w:rPr>
        <w:commentReference w:id="567"/>
      </w:r>
      <w:commentRangeEnd w:id="568"/>
      <w:r w:rsidR="005A69B5">
        <w:rPr>
          <w:rStyle w:val="CommentReference"/>
          <w:rFonts w:ascii="Times New Roman" w:hAnsi="Times New Roman" w:cs="Times New Roman"/>
          <w:b w:val="0"/>
          <w:snapToGrid/>
        </w:rPr>
        <w:commentReference w:id="568"/>
      </w:r>
    </w:p>
    <w:p w14:paraId="343BF00A" w14:textId="116C5D4F" w:rsidR="00AA486F" w:rsidRDefault="00AA486F" w:rsidP="00341148">
      <w:pPr>
        <w:pStyle w:val="UFCText0"/>
      </w:pPr>
      <w:r>
        <w:t>For the western U.S., the currently published</w:t>
      </w:r>
      <w:r w:rsidR="0043149F">
        <w:t xml:space="preserve"> empirical</w:t>
      </w:r>
      <w:r>
        <w:t xml:space="preserve"> </w:t>
      </w:r>
      <w:r w:rsidR="0043149F">
        <w:t>GMM</w:t>
      </w:r>
      <w:r>
        <w:t xml:space="preserve">s are published by NGA-West2. This project addressed several essential issues in ground motion prediction, including the modeling of fault directivity and directionality effects; verification of NGA-West models for recent small, moderate, and large magnitude events; scaling of </w:t>
      </w:r>
      <w:r w:rsidR="0043149F">
        <w:t>GMM</w:t>
      </w:r>
      <w:r>
        <w:t xml:space="preserve">s for different levels of damping; development of </w:t>
      </w:r>
      <w:r w:rsidR="0043149F">
        <w:t>GMM</w:t>
      </w:r>
      <w:r>
        <w:t>s for vertical ground motion; treatment of epistemic uncertainty; and evaluation of soil amplification factors in NGA models versus NEHRP site factors. The NGA-West2 program has closed, and its final products are at NGA WEST 2 PRODUCTS.</w:t>
      </w:r>
    </w:p>
    <w:p w14:paraId="627A67C2" w14:textId="400C272B" w:rsidR="00AA486F" w:rsidRDefault="00AA486F" w:rsidP="00341148">
      <w:pPr>
        <w:pStyle w:val="UFCText0"/>
      </w:pPr>
      <w:r>
        <w:t xml:space="preserve">In addition, excel spreadsheets are available for engineering evaluations NGA WEST 2 SPREADSHEETS. This tool includes the widely used 2014 </w:t>
      </w:r>
      <w:r w:rsidR="0043149F">
        <w:t>GMM</w:t>
      </w:r>
      <w:r>
        <w:t xml:space="preserve">s of Abrahamson, Silva &amp; Kamai (ASK), Boore, Stewart, Seyhan &amp; Atkinson (BSSA), Campbell &amp; Bozorgnia (C.B.), Chiou &amp; Youngs (C.Y.), and Idriss (I). The output information and input parameters required to apply the </w:t>
      </w:r>
      <w:commentRangeStart w:id="569"/>
      <w:commentRangeStart w:id="570"/>
      <w:r>
        <w:t xml:space="preserve">NGA-WEST-2 </w:t>
      </w:r>
      <w:r w:rsidR="0043149F">
        <w:t>GMM</w:t>
      </w:r>
      <w:r>
        <w:t xml:space="preserve">s </w:t>
      </w:r>
      <w:commentRangeEnd w:id="569"/>
      <w:r w:rsidR="00CD56F2">
        <w:rPr>
          <w:rStyle w:val="CommentReference"/>
          <w:rFonts w:ascii="Times New Roman" w:eastAsia="Times New Roman" w:hAnsi="Times New Roman" w:cs="Times New Roman"/>
        </w:rPr>
        <w:commentReference w:id="569"/>
      </w:r>
      <w:commentRangeEnd w:id="570"/>
      <w:r w:rsidR="007E5CC1">
        <w:rPr>
          <w:rStyle w:val="CommentReference"/>
          <w:rFonts w:ascii="Times New Roman" w:eastAsia="Times New Roman" w:hAnsi="Times New Roman" w:cs="Times New Roman"/>
        </w:rPr>
        <w:commentReference w:id="570"/>
      </w:r>
      <w:r>
        <w:t>are given in the table below. This spreadsheet is appropriate for preliminary design or evaluations but has not been verified for final design purposes.</w:t>
      </w:r>
    </w:p>
    <w:p w14:paraId="3EB7AB1C" w14:textId="18E841C1" w:rsidR="00AA486F" w:rsidRDefault="00341148" w:rsidP="00AA486F">
      <w:pPr>
        <w:pStyle w:val="UFCtext"/>
      </w:pPr>
      <w:r>
        <w:lastRenderedPageBreak/>
        <w:t xml:space="preserve">{Future task: </w:t>
      </w:r>
      <w:r w:rsidR="00AA486F">
        <w:t>Develop an Example in the Appendix</w:t>
      </w:r>
      <w:r>
        <w:t>}</w:t>
      </w:r>
    </w:p>
    <w:p w14:paraId="272C3534" w14:textId="77777777" w:rsidR="00AA486F" w:rsidRDefault="00AA486F" w:rsidP="00610229">
      <w:pPr>
        <w:pStyle w:val="UFCtable"/>
      </w:pPr>
      <w:r>
        <w:t xml:space="preserve">Table 2 2. NGA-WEST-2 Ground Motion Predictive Equations Outputs and </w:t>
      </w:r>
      <w:commentRangeStart w:id="571"/>
      <w:commentRangeStart w:id="572"/>
      <w:commentRangeStart w:id="573"/>
      <w:r>
        <w:t>Inputs</w:t>
      </w:r>
      <w:commentRangeEnd w:id="571"/>
      <w:r w:rsidR="00255499">
        <w:rPr>
          <w:rStyle w:val="CommentReference"/>
          <w:rFonts w:ascii="Times New Roman" w:hAnsi="Times New Roman" w:cs="Times New Roman"/>
          <w:b w:val="0"/>
          <w:snapToGrid/>
        </w:rPr>
        <w:commentReference w:id="571"/>
      </w:r>
      <w:commentRangeEnd w:id="572"/>
      <w:r w:rsidR="009A262E">
        <w:rPr>
          <w:rStyle w:val="CommentReference"/>
          <w:rFonts w:ascii="Times New Roman" w:hAnsi="Times New Roman" w:cs="Times New Roman"/>
          <w:b w:val="0"/>
          <w:snapToGrid/>
        </w:rPr>
        <w:commentReference w:id="572"/>
      </w:r>
      <w:commentRangeEnd w:id="573"/>
      <w:r w:rsidR="0043149F">
        <w:rPr>
          <w:rStyle w:val="CommentReference"/>
          <w:rFonts w:ascii="Times New Roman" w:hAnsi="Times New Roman" w:cs="Times New Roman"/>
          <w:b w:val="0"/>
          <w:snapToGrid/>
        </w:rPr>
        <w:commentReference w:id="573"/>
      </w:r>
    </w:p>
    <w:tbl>
      <w:tblPr>
        <w:tblStyle w:val="TableGrid"/>
        <w:tblpPr w:leftFromText="180" w:rightFromText="180" w:vertAnchor="text" w:tblpX="435" w:tblpY="40"/>
        <w:tblOverlap w:val="never"/>
        <w:tblW w:w="8725" w:type="dxa"/>
        <w:tblLayout w:type="fixed"/>
        <w:tblLook w:val="04A0" w:firstRow="1" w:lastRow="0" w:firstColumn="1" w:lastColumn="0" w:noHBand="0" w:noVBand="1"/>
      </w:tblPr>
      <w:tblGrid>
        <w:gridCol w:w="1525"/>
        <w:gridCol w:w="7200"/>
      </w:tblGrid>
      <w:tr w:rsidR="00341148" w:rsidRPr="00CF0ABF" w14:paraId="5064AB59" w14:textId="77777777" w:rsidTr="00341148">
        <w:trPr>
          <w:trHeight w:val="144"/>
        </w:trPr>
        <w:tc>
          <w:tcPr>
            <w:tcW w:w="8725" w:type="dxa"/>
            <w:gridSpan w:val="2"/>
            <w:noWrap/>
          </w:tcPr>
          <w:p w14:paraId="3F62E7D5" w14:textId="77777777" w:rsidR="00341148" w:rsidRPr="00341148" w:rsidRDefault="00341148" w:rsidP="00341148">
            <w:pPr>
              <w:pStyle w:val="TableText"/>
              <w:rPr>
                <w:b/>
              </w:rPr>
            </w:pPr>
            <w:r w:rsidRPr="00341148">
              <w:rPr>
                <w:b/>
              </w:rPr>
              <w:t>Output Information or Selections</w:t>
            </w:r>
          </w:p>
        </w:tc>
      </w:tr>
      <w:tr w:rsidR="00341148" w:rsidRPr="00CF0ABF" w14:paraId="19980F84" w14:textId="77777777" w:rsidTr="00341148">
        <w:trPr>
          <w:trHeight w:val="300"/>
        </w:trPr>
        <w:tc>
          <w:tcPr>
            <w:tcW w:w="1525" w:type="dxa"/>
            <w:noWrap/>
            <w:hideMark/>
          </w:tcPr>
          <w:p w14:paraId="410E4E6C" w14:textId="77777777" w:rsidR="00341148" w:rsidRPr="00CF0ABF" w:rsidRDefault="00341148" w:rsidP="00341148">
            <w:pPr>
              <w:pStyle w:val="TableText"/>
            </w:pPr>
            <w:r w:rsidRPr="00CF0ABF">
              <w:t>Damping ratio</w:t>
            </w:r>
          </w:p>
        </w:tc>
        <w:tc>
          <w:tcPr>
            <w:tcW w:w="7200" w:type="dxa"/>
            <w:noWrap/>
            <w:hideMark/>
          </w:tcPr>
          <w:p w14:paraId="5CE35DF3" w14:textId="77777777" w:rsidR="00341148" w:rsidRPr="00CF0ABF" w:rsidRDefault="00341148" w:rsidP="00341148">
            <w:pPr>
              <w:pStyle w:val="TableText"/>
            </w:pPr>
            <w:r w:rsidRPr="00CF0ABF">
              <w:t xml:space="preserve">Viscous damping ratio (%) </w:t>
            </w:r>
          </w:p>
        </w:tc>
      </w:tr>
      <w:tr w:rsidR="00341148" w:rsidRPr="00CF0ABF" w14:paraId="41A8F3C0" w14:textId="77777777" w:rsidTr="00341148">
        <w:trPr>
          <w:trHeight w:val="300"/>
        </w:trPr>
        <w:tc>
          <w:tcPr>
            <w:tcW w:w="1525" w:type="dxa"/>
            <w:noWrap/>
            <w:hideMark/>
          </w:tcPr>
          <w:p w14:paraId="7998056E" w14:textId="77777777" w:rsidR="00341148" w:rsidRPr="00CF0ABF" w:rsidRDefault="00341148" w:rsidP="00341148">
            <w:pPr>
              <w:pStyle w:val="TableText"/>
            </w:pPr>
            <w:r w:rsidRPr="00CF0ABF">
              <w:t xml:space="preserve">   PSA</w:t>
            </w:r>
          </w:p>
        </w:tc>
        <w:tc>
          <w:tcPr>
            <w:tcW w:w="7200" w:type="dxa"/>
            <w:noWrap/>
            <w:hideMark/>
          </w:tcPr>
          <w:p w14:paraId="58153BEE" w14:textId="77777777" w:rsidR="00341148" w:rsidRPr="00CF0ABF" w:rsidRDefault="00341148" w:rsidP="00341148">
            <w:pPr>
              <w:pStyle w:val="TableText"/>
            </w:pPr>
            <w:r w:rsidRPr="00CF0ABF">
              <w:t>Pseudo-absolute acceleration response spectrum (g)</w:t>
            </w:r>
          </w:p>
        </w:tc>
      </w:tr>
      <w:tr w:rsidR="00341148" w:rsidRPr="00CF0ABF" w14:paraId="54CF0552" w14:textId="77777777" w:rsidTr="00341148">
        <w:trPr>
          <w:trHeight w:val="360"/>
        </w:trPr>
        <w:tc>
          <w:tcPr>
            <w:tcW w:w="1525" w:type="dxa"/>
            <w:noWrap/>
            <w:hideMark/>
          </w:tcPr>
          <w:p w14:paraId="099BE1DF" w14:textId="77777777" w:rsidR="00341148" w:rsidRPr="00CF0ABF" w:rsidRDefault="00341148" w:rsidP="00341148">
            <w:pPr>
              <w:pStyle w:val="TableText"/>
            </w:pPr>
            <w:r w:rsidRPr="00CF0ABF">
              <w:t xml:space="preserve">   PGA</w:t>
            </w:r>
          </w:p>
        </w:tc>
        <w:tc>
          <w:tcPr>
            <w:tcW w:w="7200" w:type="dxa"/>
            <w:noWrap/>
            <w:hideMark/>
          </w:tcPr>
          <w:p w14:paraId="3C34E8AD" w14:textId="77777777" w:rsidR="00341148" w:rsidRPr="00CF0ABF" w:rsidRDefault="00341148" w:rsidP="00341148">
            <w:pPr>
              <w:pStyle w:val="TableText"/>
            </w:pPr>
            <w:r w:rsidRPr="00CF0ABF">
              <w:t>Peak ground acceleration (g)</w:t>
            </w:r>
          </w:p>
        </w:tc>
      </w:tr>
      <w:tr w:rsidR="00341148" w:rsidRPr="00CF0ABF" w14:paraId="007EDBB2" w14:textId="77777777" w:rsidTr="00341148">
        <w:trPr>
          <w:trHeight w:val="300"/>
        </w:trPr>
        <w:tc>
          <w:tcPr>
            <w:tcW w:w="1525" w:type="dxa"/>
            <w:noWrap/>
            <w:hideMark/>
          </w:tcPr>
          <w:p w14:paraId="250BF7C7" w14:textId="77777777" w:rsidR="00341148" w:rsidRPr="00CF0ABF" w:rsidRDefault="00341148" w:rsidP="00341148">
            <w:pPr>
              <w:pStyle w:val="TableText"/>
            </w:pPr>
            <w:r w:rsidRPr="00CF0ABF">
              <w:t xml:space="preserve">   PGV</w:t>
            </w:r>
          </w:p>
        </w:tc>
        <w:tc>
          <w:tcPr>
            <w:tcW w:w="7200" w:type="dxa"/>
            <w:noWrap/>
            <w:hideMark/>
          </w:tcPr>
          <w:p w14:paraId="572D50BA" w14:textId="77777777" w:rsidR="00341148" w:rsidRPr="00CF0ABF" w:rsidRDefault="00341148" w:rsidP="00341148">
            <w:pPr>
              <w:pStyle w:val="TableText"/>
            </w:pPr>
            <w:r w:rsidRPr="00CF0ABF">
              <w:t>Peak ground velocity (cm/s)</w:t>
            </w:r>
          </w:p>
        </w:tc>
      </w:tr>
      <w:tr w:rsidR="00341148" w:rsidRPr="00CF0ABF" w14:paraId="7848AFA0" w14:textId="77777777" w:rsidTr="00341148">
        <w:trPr>
          <w:trHeight w:val="300"/>
        </w:trPr>
        <w:tc>
          <w:tcPr>
            <w:tcW w:w="1525" w:type="dxa"/>
            <w:noWrap/>
            <w:hideMark/>
          </w:tcPr>
          <w:p w14:paraId="1DBEF343" w14:textId="77777777" w:rsidR="00341148" w:rsidRPr="00CF0ABF" w:rsidRDefault="00341148" w:rsidP="00341148">
            <w:pPr>
              <w:pStyle w:val="TableText"/>
            </w:pPr>
            <w:r w:rsidRPr="00CF0ABF">
              <w:t xml:space="preserve">   S</w:t>
            </w:r>
            <w:r w:rsidRPr="00CF0ABF">
              <w:rPr>
                <w:vertAlign w:val="subscript"/>
              </w:rPr>
              <w:t>d</w:t>
            </w:r>
          </w:p>
        </w:tc>
        <w:tc>
          <w:tcPr>
            <w:tcW w:w="7200" w:type="dxa"/>
            <w:noWrap/>
            <w:hideMark/>
          </w:tcPr>
          <w:p w14:paraId="418722A3" w14:textId="77777777" w:rsidR="00341148" w:rsidRPr="00CF0ABF" w:rsidRDefault="00341148" w:rsidP="00341148">
            <w:pPr>
              <w:pStyle w:val="TableText"/>
            </w:pPr>
            <w:r w:rsidRPr="00CF0ABF">
              <w:t>Relative displacement response spectrum (cm)</w:t>
            </w:r>
          </w:p>
        </w:tc>
      </w:tr>
      <w:tr w:rsidR="00341148" w:rsidRPr="00CF0ABF" w14:paraId="5E52CB1B" w14:textId="77777777" w:rsidTr="00341148">
        <w:trPr>
          <w:trHeight w:val="288"/>
        </w:trPr>
        <w:tc>
          <w:tcPr>
            <w:tcW w:w="8725" w:type="dxa"/>
            <w:gridSpan w:val="2"/>
            <w:noWrap/>
          </w:tcPr>
          <w:p w14:paraId="1DB25AD1" w14:textId="77777777" w:rsidR="00341148" w:rsidRPr="00341148" w:rsidRDefault="00341148" w:rsidP="00341148">
            <w:pPr>
              <w:pStyle w:val="TableText"/>
              <w:rPr>
                <w:b/>
              </w:rPr>
            </w:pPr>
            <w:r w:rsidRPr="00341148">
              <w:rPr>
                <w:b/>
              </w:rPr>
              <w:t>Input Variables or Choices or Selections</w:t>
            </w:r>
          </w:p>
        </w:tc>
      </w:tr>
      <w:tr w:rsidR="00341148" w:rsidRPr="00CF0ABF" w14:paraId="2E5EADF1" w14:textId="77777777" w:rsidTr="00341148">
        <w:trPr>
          <w:trHeight w:val="315"/>
        </w:trPr>
        <w:tc>
          <w:tcPr>
            <w:tcW w:w="1525" w:type="dxa"/>
            <w:noWrap/>
            <w:hideMark/>
          </w:tcPr>
          <w:p w14:paraId="2946BA14" w14:textId="77777777" w:rsidR="00341148" w:rsidRPr="00CF0ABF" w:rsidRDefault="00341148" w:rsidP="00341148">
            <w:pPr>
              <w:pStyle w:val="TableText"/>
            </w:pPr>
            <w:r w:rsidRPr="00CF0ABF">
              <w:t>M</w:t>
            </w:r>
            <w:r w:rsidRPr="00CF0ABF">
              <w:rPr>
                <w:vertAlign w:val="subscript"/>
              </w:rPr>
              <w:t>w</w:t>
            </w:r>
          </w:p>
        </w:tc>
        <w:tc>
          <w:tcPr>
            <w:tcW w:w="7200" w:type="dxa"/>
            <w:noWrap/>
            <w:hideMark/>
          </w:tcPr>
          <w:p w14:paraId="195D60FE" w14:textId="77777777" w:rsidR="00341148" w:rsidRPr="00CF0ABF" w:rsidRDefault="00341148" w:rsidP="00341148">
            <w:pPr>
              <w:pStyle w:val="TableText"/>
            </w:pPr>
            <w:r w:rsidRPr="00CF0ABF">
              <w:t>Moment magnitude</w:t>
            </w:r>
          </w:p>
        </w:tc>
      </w:tr>
      <w:tr w:rsidR="00341148" w:rsidRPr="00CF0ABF" w14:paraId="65BF09ED" w14:textId="77777777" w:rsidTr="00341148">
        <w:trPr>
          <w:trHeight w:val="300"/>
        </w:trPr>
        <w:tc>
          <w:tcPr>
            <w:tcW w:w="1525" w:type="dxa"/>
            <w:noWrap/>
            <w:hideMark/>
          </w:tcPr>
          <w:p w14:paraId="0143BCD6" w14:textId="77777777" w:rsidR="00341148" w:rsidRPr="00CF0ABF" w:rsidRDefault="00341148" w:rsidP="00341148">
            <w:pPr>
              <w:pStyle w:val="TableText"/>
            </w:pPr>
            <w:r w:rsidRPr="00CF0ABF">
              <w:t>R</w:t>
            </w:r>
            <w:r w:rsidRPr="00CF0ABF">
              <w:rPr>
                <w:vertAlign w:val="subscript"/>
              </w:rPr>
              <w:t>RUP</w:t>
            </w:r>
          </w:p>
        </w:tc>
        <w:tc>
          <w:tcPr>
            <w:tcW w:w="7200" w:type="dxa"/>
            <w:noWrap/>
            <w:hideMark/>
          </w:tcPr>
          <w:p w14:paraId="1EB01FC2" w14:textId="77777777" w:rsidR="00341148" w:rsidRPr="00CF0ABF" w:rsidRDefault="00341148" w:rsidP="00341148">
            <w:pPr>
              <w:pStyle w:val="TableText"/>
            </w:pPr>
            <w:r w:rsidRPr="00CF0ABF">
              <w:t>The closest distance to coseismic rupture (km) is used in ASK14, CB14, and CY14</w:t>
            </w:r>
          </w:p>
        </w:tc>
      </w:tr>
      <w:tr w:rsidR="00341148" w:rsidRPr="00CF0ABF" w14:paraId="2D1D094E" w14:textId="77777777" w:rsidTr="00341148">
        <w:trPr>
          <w:trHeight w:val="300"/>
        </w:trPr>
        <w:tc>
          <w:tcPr>
            <w:tcW w:w="1525" w:type="dxa"/>
            <w:noWrap/>
            <w:hideMark/>
          </w:tcPr>
          <w:p w14:paraId="6CECB421" w14:textId="77777777" w:rsidR="00341148" w:rsidRPr="00CF0ABF" w:rsidRDefault="00341148" w:rsidP="00341148">
            <w:pPr>
              <w:pStyle w:val="TableText"/>
            </w:pPr>
            <w:r w:rsidRPr="00CF0ABF">
              <w:t>R</w:t>
            </w:r>
            <w:r w:rsidRPr="00CF0ABF">
              <w:rPr>
                <w:vertAlign w:val="subscript"/>
              </w:rPr>
              <w:t>JB</w:t>
            </w:r>
          </w:p>
        </w:tc>
        <w:tc>
          <w:tcPr>
            <w:tcW w:w="7200" w:type="dxa"/>
            <w:noWrap/>
            <w:hideMark/>
          </w:tcPr>
          <w:p w14:paraId="4FC75537" w14:textId="77777777" w:rsidR="00341148" w:rsidRPr="00CF0ABF" w:rsidRDefault="00341148" w:rsidP="00341148">
            <w:pPr>
              <w:pStyle w:val="TableText"/>
            </w:pPr>
            <w:r w:rsidRPr="00CF0ABF">
              <w:t>The closest distance to surface projection of coseismic rupture (km)</w:t>
            </w:r>
          </w:p>
        </w:tc>
      </w:tr>
      <w:tr w:rsidR="00341148" w:rsidRPr="00CF0ABF" w14:paraId="1CCD1450" w14:textId="77777777" w:rsidTr="00341148">
        <w:trPr>
          <w:trHeight w:val="300"/>
        </w:trPr>
        <w:tc>
          <w:tcPr>
            <w:tcW w:w="1525" w:type="dxa"/>
            <w:noWrap/>
            <w:hideMark/>
          </w:tcPr>
          <w:p w14:paraId="4DFAC582" w14:textId="77777777" w:rsidR="00341148" w:rsidRPr="00CF0ABF" w:rsidRDefault="00341148" w:rsidP="00341148">
            <w:pPr>
              <w:pStyle w:val="TableText"/>
            </w:pPr>
            <w:r w:rsidRPr="00CF0ABF">
              <w:t>R.</w:t>
            </w:r>
            <w:r w:rsidRPr="00CF0ABF">
              <w:rPr>
                <w:vertAlign w:val="subscript"/>
              </w:rPr>
              <w:t>X.</w:t>
            </w:r>
          </w:p>
        </w:tc>
        <w:tc>
          <w:tcPr>
            <w:tcW w:w="7200" w:type="dxa"/>
            <w:noWrap/>
            <w:hideMark/>
          </w:tcPr>
          <w:p w14:paraId="2877F3B4" w14:textId="77777777" w:rsidR="00341148" w:rsidRPr="00CF0ABF" w:rsidRDefault="00341148" w:rsidP="00341148">
            <w:pPr>
              <w:pStyle w:val="TableText"/>
            </w:pPr>
            <w:r w:rsidRPr="00CF0ABF">
              <w:t>The horizontal distance from the top of the rupture measured perpendicular to the fault strike (km)</w:t>
            </w:r>
          </w:p>
        </w:tc>
      </w:tr>
      <w:tr w:rsidR="00341148" w:rsidRPr="00CF0ABF" w14:paraId="00C116BE" w14:textId="77777777" w:rsidTr="00341148">
        <w:trPr>
          <w:trHeight w:val="300"/>
        </w:trPr>
        <w:tc>
          <w:tcPr>
            <w:tcW w:w="1525" w:type="dxa"/>
            <w:noWrap/>
            <w:hideMark/>
          </w:tcPr>
          <w:p w14:paraId="02910554" w14:textId="77777777" w:rsidR="00341148" w:rsidRPr="00CF0ABF" w:rsidRDefault="00341148" w:rsidP="00341148">
            <w:pPr>
              <w:pStyle w:val="TableText"/>
            </w:pPr>
            <w:r w:rsidRPr="00CF0ABF">
              <w:t>R</w:t>
            </w:r>
            <w:r w:rsidRPr="00CF0ABF">
              <w:rPr>
                <w:vertAlign w:val="subscript"/>
              </w:rPr>
              <w:t>y0</w:t>
            </w:r>
          </w:p>
        </w:tc>
        <w:tc>
          <w:tcPr>
            <w:tcW w:w="7200" w:type="dxa"/>
            <w:noWrap/>
            <w:hideMark/>
          </w:tcPr>
          <w:p w14:paraId="108606D7" w14:textId="77777777" w:rsidR="00341148" w:rsidRPr="00CF0ABF" w:rsidRDefault="00341148" w:rsidP="00341148">
            <w:pPr>
              <w:pStyle w:val="TableText"/>
            </w:pPr>
            <w:r w:rsidRPr="00CF0ABF">
              <w:t>The horizontal distance off the end of the rupture measured parallel to strike (km)</w:t>
            </w:r>
          </w:p>
        </w:tc>
      </w:tr>
      <w:tr w:rsidR="00341148" w:rsidRPr="00CF0ABF" w14:paraId="08DB43BE" w14:textId="77777777" w:rsidTr="00341148">
        <w:trPr>
          <w:trHeight w:val="300"/>
        </w:trPr>
        <w:tc>
          <w:tcPr>
            <w:tcW w:w="1525" w:type="dxa"/>
            <w:noWrap/>
            <w:hideMark/>
          </w:tcPr>
          <w:p w14:paraId="0A9216B9" w14:textId="77777777" w:rsidR="00341148" w:rsidRPr="00CF0ABF" w:rsidRDefault="00341148" w:rsidP="00341148">
            <w:pPr>
              <w:pStyle w:val="TableText"/>
            </w:pPr>
            <w:r w:rsidRPr="00CF0ABF">
              <w:t xml:space="preserve"> V</w:t>
            </w:r>
            <w:r w:rsidRPr="00CF0ABF">
              <w:rPr>
                <w:vertAlign w:val="subscript"/>
              </w:rPr>
              <w:t>S30</w:t>
            </w:r>
          </w:p>
        </w:tc>
        <w:tc>
          <w:tcPr>
            <w:tcW w:w="7200" w:type="dxa"/>
            <w:noWrap/>
            <w:hideMark/>
          </w:tcPr>
          <w:p w14:paraId="217E6451" w14:textId="77777777" w:rsidR="00341148" w:rsidRPr="00CF0ABF" w:rsidRDefault="00341148" w:rsidP="00341148">
            <w:pPr>
              <w:pStyle w:val="TableText"/>
            </w:pPr>
            <w:r w:rsidRPr="00CF0ABF">
              <w:t>The average shear-wave velocity (m/s) over a subsurface depth of 30 m</w:t>
            </w:r>
          </w:p>
        </w:tc>
      </w:tr>
      <w:tr w:rsidR="00341148" w:rsidRPr="00CF0ABF" w14:paraId="71B0655D" w14:textId="77777777" w:rsidTr="00341148">
        <w:trPr>
          <w:trHeight w:val="300"/>
        </w:trPr>
        <w:tc>
          <w:tcPr>
            <w:tcW w:w="1525" w:type="dxa"/>
            <w:noWrap/>
            <w:hideMark/>
          </w:tcPr>
          <w:p w14:paraId="5EC296B7" w14:textId="77777777" w:rsidR="00341148" w:rsidRPr="00CF0ABF" w:rsidRDefault="00341148" w:rsidP="00341148">
            <w:pPr>
              <w:pStyle w:val="TableText"/>
            </w:pPr>
            <w:r w:rsidRPr="00CF0ABF">
              <w:t xml:space="preserve"> U</w:t>
            </w:r>
          </w:p>
        </w:tc>
        <w:tc>
          <w:tcPr>
            <w:tcW w:w="7200" w:type="dxa"/>
            <w:noWrap/>
            <w:hideMark/>
          </w:tcPr>
          <w:p w14:paraId="6A1CE5FF" w14:textId="77777777" w:rsidR="00341148" w:rsidRPr="00CF0ABF" w:rsidRDefault="00341148" w:rsidP="00341148">
            <w:pPr>
              <w:pStyle w:val="TableText"/>
            </w:pPr>
            <w:r w:rsidRPr="00CF0ABF">
              <w:t>Unspecified-mechanism factor:  1 for unspecified; 0 otherwise</w:t>
            </w:r>
          </w:p>
        </w:tc>
      </w:tr>
      <w:tr w:rsidR="00341148" w:rsidRPr="00CF0ABF" w14:paraId="1D20C3FB" w14:textId="77777777" w:rsidTr="00341148">
        <w:trPr>
          <w:trHeight w:val="300"/>
        </w:trPr>
        <w:tc>
          <w:tcPr>
            <w:tcW w:w="1525" w:type="dxa"/>
            <w:noWrap/>
            <w:hideMark/>
          </w:tcPr>
          <w:p w14:paraId="172D990C" w14:textId="77777777" w:rsidR="00341148" w:rsidRPr="00CF0ABF" w:rsidRDefault="00341148" w:rsidP="00341148">
            <w:pPr>
              <w:pStyle w:val="TableText"/>
            </w:pPr>
            <w:r w:rsidRPr="00CF0ABF">
              <w:t>F</w:t>
            </w:r>
            <w:r w:rsidRPr="00CF0ABF">
              <w:rPr>
                <w:vertAlign w:val="subscript"/>
              </w:rPr>
              <w:t>RV</w:t>
            </w:r>
          </w:p>
        </w:tc>
        <w:tc>
          <w:tcPr>
            <w:tcW w:w="7200" w:type="dxa"/>
            <w:noWrap/>
            <w:hideMark/>
          </w:tcPr>
          <w:p w14:paraId="4B55295D" w14:textId="77777777" w:rsidR="00341148" w:rsidRPr="00CF0ABF" w:rsidRDefault="00341148" w:rsidP="00341148">
            <w:pPr>
              <w:pStyle w:val="TableText"/>
            </w:pPr>
            <w:r w:rsidRPr="00CF0ABF">
              <w:t>Reverse-faulting factor:  0 for strike-slip, normal, normal-oblique; 1 for reverse, reverse-oblique and thrust</w:t>
            </w:r>
          </w:p>
        </w:tc>
      </w:tr>
      <w:tr w:rsidR="00341148" w:rsidRPr="00CF0ABF" w14:paraId="0A12EE84" w14:textId="77777777" w:rsidTr="00341148">
        <w:trPr>
          <w:trHeight w:val="300"/>
        </w:trPr>
        <w:tc>
          <w:tcPr>
            <w:tcW w:w="1525" w:type="dxa"/>
            <w:noWrap/>
            <w:hideMark/>
          </w:tcPr>
          <w:p w14:paraId="0D0B3CF1" w14:textId="77777777" w:rsidR="00341148" w:rsidRPr="00CF0ABF" w:rsidRDefault="00341148" w:rsidP="00341148">
            <w:pPr>
              <w:pStyle w:val="TableText"/>
            </w:pPr>
            <w:r w:rsidRPr="00CF0ABF">
              <w:t>F</w:t>
            </w:r>
            <w:r w:rsidRPr="00CF0ABF">
              <w:rPr>
                <w:vertAlign w:val="subscript"/>
              </w:rPr>
              <w:t>NM</w:t>
            </w:r>
          </w:p>
        </w:tc>
        <w:tc>
          <w:tcPr>
            <w:tcW w:w="7200" w:type="dxa"/>
            <w:noWrap/>
            <w:hideMark/>
          </w:tcPr>
          <w:p w14:paraId="032DAB58" w14:textId="26090B67" w:rsidR="00341148" w:rsidRPr="00CF0ABF" w:rsidRDefault="00341148" w:rsidP="00341148">
            <w:pPr>
              <w:pStyle w:val="TableText"/>
            </w:pPr>
            <w:r w:rsidRPr="00CF0ABF">
              <w:t>Normal-faulting factor:  0 for strike-slip, reverse, reverse-oblique, thrust</w:t>
            </w:r>
            <w:r w:rsidR="0043149F">
              <w:t>,</w:t>
            </w:r>
            <w:r w:rsidRPr="00CF0ABF">
              <w:t xml:space="preserve"> and normal-oblique; 1 for normal</w:t>
            </w:r>
          </w:p>
        </w:tc>
      </w:tr>
      <w:tr w:rsidR="00341148" w:rsidRPr="00CF0ABF" w14:paraId="54921E36" w14:textId="77777777" w:rsidTr="00341148">
        <w:trPr>
          <w:trHeight w:val="300"/>
        </w:trPr>
        <w:tc>
          <w:tcPr>
            <w:tcW w:w="1525" w:type="dxa"/>
            <w:noWrap/>
            <w:hideMark/>
          </w:tcPr>
          <w:p w14:paraId="1355037E" w14:textId="77777777" w:rsidR="00341148" w:rsidRPr="00CF0ABF" w:rsidRDefault="00341148" w:rsidP="00341148">
            <w:pPr>
              <w:pStyle w:val="TableText"/>
            </w:pPr>
            <w:r w:rsidRPr="00CF0ABF">
              <w:t>F</w:t>
            </w:r>
            <w:r w:rsidRPr="00CF0ABF">
              <w:rPr>
                <w:vertAlign w:val="subscript"/>
              </w:rPr>
              <w:t>HW</w:t>
            </w:r>
          </w:p>
        </w:tc>
        <w:tc>
          <w:tcPr>
            <w:tcW w:w="7200" w:type="dxa"/>
            <w:noWrap/>
            <w:hideMark/>
          </w:tcPr>
          <w:p w14:paraId="3F73B276" w14:textId="77777777" w:rsidR="00341148" w:rsidRPr="00CF0ABF" w:rsidRDefault="00341148" w:rsidP="00341148">
            <w:pPr>
              <w:pStyle w:val="TableText"/>
            </w:pPr>
            <w:r w:rsidRPr="00CF0ABF">
              <w:t xml:space="preserve">Hanging-wall factor:  1 for the </w:t>
            </w:r>
            <w:r>
              <w:t>s</w:t>
            </w:r>
            <w:r w:rsidRPr="00CF0ABF">
              <w:t>ite on the down-dip side of the top of rupture; 0 otherwise</w:t>
            </w:r>
          </w:p>
        </w:tc>
      </w:tr>
      <w:tr w:rsidR="00341148" w:rsidRPr="00CF0ABF" w14:paraId="7EA9BCBB" w14:textId="77777777" w:rsidTr="00341148">
        <w:trPr>
          <w:trHeight w:val="300"/>
        </w:trPr>
        <w:tc>
          <w:tcPr>
            <w:tcW w:w="1525" w:type="dxa"/>
            <w:noWrap/>
            <w:hideMark/>
          </w:tcPr>
          <w:p w14:paraId="049DEEC3" w14:textId="77777777" w:rsidR="00341148" w:rsidRPr="00CF0ABF" w:rsidRDefault="00341148" w:rsidP="00341148">
            <w:pPr>
              <w:pStyle w:val="TableText"/>
            </w:pPr>
            <w:r w:rsidRPr="00CF0ABF">
              <w:t>Dip</w:t>
            </w:r>
          </w:p>
        </w:tc>
        <w:tc>
          <w:tcPr>
            <w:tcW w:w="7200" w:type="dxa"/>
            <w:noWrap/>
            <w:hideMark/>
          </w:tcPr>
          <w:p w14:paraId="39DD6CF5" w14:textId="77777777" w:rsidR="00341148" w:rsidRPr="00CF0ABF" w:rsidRDefault="00341148" w:rsidP="00341148">
            <w:pPr>
              <w:pStyle w:val="TableText"/>
            </w:pPr>
            <w:r w:rsidRPr="00CF0ABF">
              <w:t>Average dip of rupture plane (degrees)</w:t>
            </w:r>
          </w:p>
        </w:tc>
      </w:tr>
      <w:tr w:rsidR="00341148" w:rsidRPr="00CF0ABF" w14:paraId="287A8019" w14:textId="77777777" w:rsidTr="00341148">
        <w:trPr>
          <w:trHeight w:val="300"/>
        </w:trPr>
        <w:tc>
          <w:tcPr>
            <w:tcW w:w="1525" w:type="dxa"/>
            <w:noWrap/>
            <w:hideMark/>
          </w:tcPr>
          <w:p w14:paraId="50BA47F2" w14:textId="77777777" w:rsidR="00341148" w:rsidRPr="00CF0ABF" w:rsidRDefault="00341148" w:rsidP="00341148">
            <w:pPr>
              <w:pStyle w:val="TableText"/>
            </w:pPr>
            <w:r w:rsidRPr="00CF0ABF">
              <w:t xml:space="preserve"> Z</w:t>
            </w:r>
            <w:r w:rsidRPr="00CF0ABF">
              <w:rPr>
                <w:vertAlign w:val="subscript"/>
              </w:rPr>
              <w:t>TOR</w:t>
            </w:r>
          </w:p>
        </w:tc>
        <w:tc>
          <w:tcPr>
            <w:tcW w:w="7200" w:type="dxa"/>
            <w:noWrap/>
            <w:hideMark/>
          </w:tcPr>
          <w:p w14:paraId="1566EC0E" w14:textId="77777777" w:rsidR="00341148" w:rsidRPr="00CF0ABF" w:rsidRDefault="00341148" w:rsidP="00341148">
            <w:pPr>
              <w:pStyle w:val="TableText"/>
            </w:pPr>
            <w:r w:rsidRPr="00CF0ABF">
              <w:t>Depth to top of coseismic rupture (km)</w:t>
            </w:r>
          </w:p>
        </w:tc>
      </w:tr>
      <w:tr w:rsidR="00341148" w:rsidRPr="00CF0ABF" w14:paraId="3542FF80" w14:textId="77777777" w:rsidTr="00341148">
        <w:trPr>
          <w:trHeight w:val="300"/>
        </w:trPr>
        <w:tc>
          <w:tcPr>
            <w:tcW w:w="1525" w:type="dxa"/>
            <w:noWrap/>
            <w:hideMark/>
          </w:tcPr>
          <w:p w14:paraId="7E90FC98" w14:textId="77777777" w:rsidR="00341148" w:rsidRPr="00CF0ABF" w:rsidRDefault="00341148" w:rsidP="00341148">
            <w:pPr>
              <w:pStyle w:val="TableText"/>
            </w:pPr>
            <w:r w:rsidRPr="00CF0ABF">
              <w:t xml:space="preserve"> Z</w:t>
            </w:r>
            <w:r w:rsidRPr="00CF0ABF">
              <w:rPr>
                <w:vertAlign w:val="subscript"/>
              </w:rPr>
              <w:t>HYP</w:t>
            </w:r>
          </w:p>
        </w:tc>
        <w:tc>
          <w:tcPr>
            <w:tcW w:w="7200" w:type="dxa"/>
            <w:noWrap/>
            <w:hideMark/>
          </w:tcPr>
          <w:p w14:paraId="1B37584B" w14:textId="77777777" w:rsidR="00341148" w:rsidRPr="00CF0ABF" w:rsidRDefault="00341148" w:rsidP="00341148">
            <w:pPr>
              <w:pStyle w:val="TableText"/>
            </w:pPr>
            <w:r w:rsidRPr="00CF0ABF">
              <w:t>Hypocentral depth from the earthquake</w:t>
            </w:r>
          </w:p>
        </w:tc>
      </w:tr>
      <w:tr w:rsidR="00341148" w:rsidRPr="00CF0ABF" w14:paraId="0D668CDC" w14:textId="77777777" w:rsidTr="00341148">
        <w:trPr>
          <w:trHeight w:val="300"/>
        </w:trPr>
        <w:tc>
          <w:tcPr>
            <w:tcW w:w="1525" w:type="dxa"/>
            <w:noWrap/>
            <w:hideMark/>
          </w:tcPr>
          <w:p w14:paraId="6650AB90" w14:textId="77777777" w:rsidR="00341148" w:rsidRPr="00CF0ABF" w:rsidRDefault="00341148" w:rsidP="00341148">
            <w:pPr>
              <w:pStyle w:val="TableText"/>
            </w:pPr>
            <w:r w:rsidRPr="00CF0ABF">
              <w:t>Z</w:t>
            </w:r>
            <w:r w:rsidRPr="00CF0ABF">
              <w:rPr>
                <w:vertAlign w:val="subscript"/>
              </w:rPr>
              <w:t xml:space="preserve">1.0 </w:t>
            </w:r>
          </w:p>
        </w:tc>
        <w:tc>
          <w:tcPr>
            <w:tcW w:w="7200" w:type="dxa"/>
            <w:noWrap/>
            <w:hideMark/>
          </w:tcPr>
          <w:p w14:paraId="3FD299E4" w14:textId="77777777" w:rsidR="00341148" w:rsidRPr="00CF0ABF" w:rsidRDefault="00341148" w:rsidP="00341148">
            <w:pPr>
              <w:pStyle w:val="TableText"/>
            </w:pPr>
            <w:r w:rsidRPr="00CF0ABF">
              <w:t>Depth to Vs=1 km/sec</w:t>
            </w:r>
          </w:p>
        </w:tc>
      </w:tr>
      <w:tr w:rsidR="00341148" w:rsidRPr="00CF0ABF" w14:paraId="39334145" w14:textId="77777777" w:rsidTr="00341148">
        <w:trPr>
          <w:trHeight w:val="300"/>
        </w:trPr>
        <w:tc>
          <w:tcPr>
            <w:tcW w:w="1525" w:type="dxa"/>
            <w:noWrap/>
            <w:hideMark/>
          </w:tcPr>
          <w:p w14:paraId="32367CE9" w14:textId="77777777" w:rsidR="00341148" w:rsidRPr="00CF0ABF" w:rsidRDefault="00341148" w:rsidP="00341148">
            <w:pPr>
              <w:pStyle w:val="TableText"/>
            </w:pPr>
            <w:r w:rsidRPr="00CF0ABF">
              <w:t>Z</w:t>
            </w:r>
            <w:r w:rsidRPr="00CF0ABF">
              <w:rPr>
                <w:vertAlign w:val="subscript"/>
              </w:rPr>
              <w:t xml:space="preserve">2.5 </w:t>
            </w:r>
          </w:p>
        </w:tc>
        <w:tc>
          <w:tcPr>
            <w:tcW w:w="7200" w:type="dxa"/>
            <w:noWrap/>
            <w:hideMark/>
          </w:tcPr>
          <w:p w14:paraId="6F62B7D4" w14:textId="77777777" w:rsidR="00341148" w:rsidRPr="00CF0ABF" w:rsidRDefault="00341148" w:rsidP="00341148">
            <w:pPr>
              <w:pStyle w:val="TableText"/>
            </w:pPr>
            <w:r w:rsidRPr="00CF0ABF">
              <w:t>Depth to Vs=2.5 km/sec</w:t>
            </w:r>
          </w:p>
        </w:tc>
      </w:tr>
      <w:tr w:rsidR="00341148" w:rsidRPr="00CF0ABF" w14:paraId="28F4096D" w14:textId="77777777" w:rsidTr="00341148">
        <w:trPr>
          <w:trHeight w:val="300"/>
        </w:trPr>
        <w:tc>
          <w:tcPr>
            <w:tcW w:w="1525" w:type="dxa"/>
            <w:noWrap/>
            <w:hideMark/>
          </w:tcPr>
          <w:p w14:paraId="7E5BB447" w14:textId="77777777" w:rsidR="00341148" w:rsidRPr="00CF0ABF" w:rsidRDefault="00341148" w:rsidP="00341148">
            <w:pPr>
              <w:pStyle w:val="TableText"/>
            </w:pPr>
            <w:r w:rsidRPr="00CF0ABF">
              <w:t>W</w:t>
            </w:r>
          </w:p>
        </w:tc>
        <w:tc>
          <w:tcPr>
            <w:tcW w:w="7200" w:type="dxa"/>
            <w:noWrap/>
            <w:hideMark/>
          </w:tcPr>
          <w:p w14:paraId="1F1FFB2F" w14:textId="77777777" w:rsidR="00341148" w:rsidRPr="00CF0ABF" w:rsidRDefault="00341148" w:rsidP="00341148">
            <w:pPr>
              <w:pStyle w:val="TableText"/>
            </w:pPr>
            <w:r w:rsidRPr="00CF0ABF">
              <w:t>Fault rupture width (km)</w:t>
            </w:r>
          </w:p>
        </w:tc>
      </w:tr>
      <w:tr w:rsidR="00341148" w:rsidRPr="00CF0ABF" w14:paraId="66A292C8" w14:textId="77777777" w:rsidTr="00341148">
        <w:trPr>
          <w:trHeight w:val="300"/>
        </w:trPr>
        <w:tc>
          <w:tcPr>
            <w:tcW w:w="1525" w:type="dxa"/>
            <w:noWrap/>
            <w:hideMark/>
          </w:tcPr>
          <w:p w14:paraId="351A5BC9" w14:textId="77777777" w:rsidR="00341148" w:rsidRPr="00CF0ABF" w:rsidRDefault="00341148" w:rsidP="00341148">
            <w:pPr>
              <w:pStyle w:val="TableText"/>
            </w:pPr>
            <w:r w:rsidRPr="00CF0ABF">
              <w:t>V</w:t>
            </w:r>
            <w:r w:rsidRPr="00CF0ABF">
              <w:rPr>
                <w:vertAlign w:val="subscript"/>
              </w:rPr>
              <w:t>s30 flag</w:t>
            </w:r>
          </w:p>
        </w:tc>
        <w:tc>
          <w:tcPr>
            <w:tcW w:w="7200" w:type="dxa"/>
            <w:noWrap/>
            <w:hideMark/>
          </w:tcPr>
          <w:p w14:paraId="4F4008E8" w14:textId="77777777" w:rsidR="00341148" w:rsidRPr="00CF0ABF" w:rsidRDefault="00341148" w:rsidP="00341148">
            <w:pPr>
              <w:pStyle w:val="TableText"/>
            </w:pPr>
            <w:r w:rsidRPr="00CF0ABF">
              <w:t>1 for measured, 0 for inferred Vs30</w:t>
            </w:r>
          </w:p>
        </w:tc>
      </w:tr>
      <w:tr w:rsidR="00341148" w:rsidRPr="00CF0ABF" w14:paraId="7D100478" w14:textId="77777777" w:rsidTr="00341148">
        <w:trPr>
          <w:trHeight w:val="300"/>
        </w:trPr>
        <w:tc>
          <w:tcPr>
            <w:tcW w:w="1525" w:type="dxa"/>
            <w:noWrap/>
            <w:hideMark/>
          </w:tcPr>
          <w:p w14:paraId="05E5EF15" w14:textId="77777777" w:rsidR="00341148" w:rsidRPr="00CF0ABF" w:rsidRDefault="00341148" w:rsidP="00341148">
            <w:pPr>
              <w:pStyle w:val="TableText"/>
            </w:pPr>
            <w:r w:rsidRPr="00CF0ABF">
              <w:t>F</w:t>
            </w:r>
            <w:r w:rsidRPr="00CF0ABF">
              <w:rPr>
                <w:vertAlign w:val="subscript"/>
              </w:rPr>
              <w:t>AS</w:t>
            </w:r>
          </w:p>
        </w:tc>
        <w:tc>
          <w:tcPr>
            <w:tcW w:w="7200" w:type="dxa"/>
            <w:noWrap/>
            <w:hideMark/>
          </w:tcPr>
          <w:p w14:paraId="6111A5BC" w14:textId="77777777" w:rsidR="00341148" w:rsidRPr="00CF0ABF" w:rsidRDefault="00341148" w:rsidP="00341148">
            <w:pPr>
              <w:pStyle w:val="TableText"/>
            </w:pPr>
            <w:r w:rsidRPr="00CF0ABF">
              <w:t>0 for mainshock; 1 for aftershock</w:t>
            </w:r>
          </w:p>
        </w:tc>
      </w:tr>
      <w:tr w:rsidR="00341148" w:rsidRPr="00CF0ABF" w14:paraId="61792B60" w14:textId="77777777" w:rsidTr="00341148">
        <w:trPr>
          <w:trHeight w:val="300"/>
        </w:trPr>
        <w:tc>
          <w:tcPr>
            <w:tcW w:w="1525" w:type="dxa"/>
            <w:hideMark/>
          </w:tcPr>
          <w:p w14:paraId="6A88745D" w14:textId="77777777" w:rsidR="00341148" w:rsidRPr="00CF0ABF" w:rsidRDefault="00341148" w:rsidP="00341148">
            <w:pPr>
              <w:pStyle w:val="TableText"/>
            </w:pPr>
            <w:r w:rsidRPr="00CF0ABF">
              <w:t>Region</w:t>
            </w:r>
          </w:p>
        </w:tc>
        <w:tc>
          <w:tcPr>
            <w:tcW w:w="7200" w:type="dxa"/>
            <w:noWrap/>
            <w:hideMark/>
          </w:tcPr>
          <w:p w14:paraId="0FE50EE5" w14:textId="77777777" w:rsidR="00341148" w:rsidRPr="00CF0ABF" w:rsidRDefault="00341148" w:rsidP="00341148">
            <w:pPr>
              <w:pStyle w:val="TableText"/>
            </w:pPr>
            <w:r w:rsidRPr="00CF0ABF">
              <w:t>Specific regions considered in the models: Global, California, China, Japan, Italy, New Zealand, Turkey, Taiwan</w:t>
            </w:r>
          </w:p>
        </w:tc>
      </w:tr>
      <w:tr w:rsidR="00341148" w:rsidRPr="00CF0ABF" w14:paraId="38CB3629" w14:textId="77777777" w:rsidTr="00341148">
        <w:trPr>
          <w:trHeight w:val="300"/>
        </w:trPr>
        <w:tc>
          <w:tcPr>
            <w:tcW w:w="1525" w:type="dxa"/>
            <w:noWrap/>
            <w:hideMark/>
          </w:tcPr>
          <w:p w14:paraId="0081E6F5" w14:textId="77777777" w:rsidR="00341148" w:rsidRPr="00CF0ABF" w:rsidRDefault="00341148" w:rsidP="00341148">
            <w:pPr>
              <w:pStyle w:val="TableText"/>
            </w:pPr>
            <w:r w:rsidRPr="00CF0ABF">
              <w:rPr>
                <w:rFonts w:ascii="Symbol" w:hAnsi="Symbol"/>
              </w:rPr>
              <w:t></w:t>
            </w:r>
            <w:r w:rsidRPr="00CF0ABF">
              <w:t>DPP</w:t>
            </w:r>
          </w:p>
        </w:tc>
        <w:tc>
          <w:tcPr>
            <w:tcW w:w="7200" w:type="dxa"/>
            <w:noWrap/>
            <w:hideMark/>
          </w:tcPr>
          <w:p w14:paraId="1285F9C2" w14:textId="77777777" w:rsidR="00341148" w:rsidRPr="00CF0ABF" w:rsidRDefault="00341148" w:rsidP="00341148">
            <w:pPr>
              <w:pStyle w:val="TableText"/>
            </w:pPr>
            <w:r w:rsidRPr="00CF0ABF">
              <w:t>Directivity term, direct point parameter; uses 0 for median predictions</w:t>
            </w:r>
          </w:p>
        </w:tc>
      </w:tr>
      <w:tr w:rsidR="00341148" w:rsidRPr="00CF0ABF" w14:paraId="0B7303AC" w14:textId="77777777" w:rsidTr="00341148">
        <w:trPr>
          <w:trHeight w:val="300"/>
        </w:trPr>
        <w:tc>
          <w:tcPr>
            <w:tcW w:w="1525" w:type="dxa"/>
            <w:noWrap/>
            <w:hideMark/>
          </w:tcPr>
          <w:p w14:paraId="66E98817" w14:textId="77777777" w:rsidR="00341148" w:rsidRPr="00CF0ABF" w:rsidRDefault="00341148" w:rsidP="00341148">
            <w:pPr>
              <w:pStyle w:val="TableText"/>
            </w:pPr>
            <w:r w:rsidRPr="00CF0ABF">
              <w:t>PGA</w:t>
            </w:r>
            <w:r w:rsidRPr="00CF0ABF">
              <w:rPr>
                <w:vertAlign w:val="subscript"/>
              </w:rPr>
              <w:t>r</w:t>
            </w:r>
            <w:r w:rsidRPr="00CF0ABF">
              <w:t xml:space="preserve"> (g) </w:t>
            </w:r>
          </w:p>
        </w:tc>
        <w:tc>
          <w:tcPr>
            <w:tcW w:w="7200" w:type="dxa"/>
            <w:noWrap/>
            <w:hideMark/>
          </w:tcPr>
          <w:p w14:paraId="2816BD90" w14:textId="44074436" w:rsidR="00341148" w:rsidRPr="00CF0ABF" w:rsidRDefault="00341148" w:rsidP="00341148">
            <w:pPr>
              <w:pStyle w:val="TableText"/>
            </w:pPr>
            <w:r w:rsidRPr="00CF0ABF">
              <w:t>Peak ground acceleration on rock (g), this specific cell is updated in the cell for BSSA14 and CB14; for others, it is taken into account in the macros</w:t>
            </w:r>
            <w:r w:rsidR="0043149F">
              <w:t>.</w:t>
            </w:r>
          </w:p>
        </w:tc>
      </w:tr>
      <w:tr w:rsidR="00341148" w:rsidRPr="00CF0ABF" w14:paraId="0926B2A5" w14:textId="77777777" w:rsidTr="00341148">
        <w:trPr>
          <w:trHeight w:val="300"/>
        </w:trPr>
        <w:tc>
          <w:tcPr>
            <w:tcW w:w="1525" w:type="dxa"/>
            <w:noWrap/>
            <w:hideMark/>
          </w:tcPr>
          <w:p w14:paraId="5660A677" w14:textId="77777777" w:rsidR="00341148" w:rsidRPr="00CF0ABF" w:rsidRDefault="00341148" w:rsidP="00341148">
            <w:pPr>
              <w:pStyle w:val="TableText"/>
            </w:pPr>
            <w:r w:rsidRPr="00CF0ABF">
              <w:t>Z</w:t>
            </w:r>
            <w:r w:rsidRPr="00CF0ABF">
              <w:rPr>
                <w:vertAlign w:val="subscript"/>
              </w:rPr>
              <w:t>BOT</w:t>
            </w:r>
            <w:r w:rsidRPr="00CF0ABF">
              <w:t xml:space="preserve"> (km)</w:t>
            </w:r>
          </w:p>
        </w:tc>
        <w:tc>
          <w:tcPr>
            <w:tcW w:w="7200" w:type="dxa"/>
            <w:noWrap/>
            <w:hideMark/>
          </w:tcPr>
          <w:p w14:paraId="54DEF9EC" w14:textId="77777777" w:rsidR="00341148" w:rsidRPr="00CF0ABF" w:rsidRDefault="00341148" w:rsidP="00341148">
            <w:pPr>
              <w:pStyle w:val="TableText"/>
            </w:pPr>
            <w:r w:rsidRPr="00CF0ABF">
              <w:t>The depth to the bottom of the seismogenic crust</w:t>
            </w:r>
          </w:p>
        </w:tc>
      </w:tr>
      <w:tr w:rsidR="00341148" w:rsidRPr="00CF0ABF" w14:paraId="670FD2E5" w14:textId="77777777" w:rsidTr="00341148">
        <w:trPr>
          <w:trHeight w:val="375"/>
        </w:trPr>
        <w:tc>
          <w:tcPr>
            <w:tcW w:w="1525" w:type="dxa"/>
            <w:noWrap/>
            <w:hideMark/>
          </w:tcPr>
          <w:p w14:paraId="2CA02A9A" w14:textId="77777777" w:rsidR="00341148" w:rsidRPr="00CF0ABF" w:rsidRDefault="00341148" w:rsidP="00341148">
            <w:pPr>
              <w:pStyle w:val="TableText"/>
            </w:pPr>
            <w:r w:rsidRPr="00CF0ABF">
              <w:t>Z</w:t>
            </w:r>
            <w:r w:rsidRPr="00CF0ABF">
              <w:rPr>
                <w:vertAlign w:val="subscript"/>
              </w:rPr>
              <w:t xml:space="preserve">BOR </w:t>
            </w:r>
            <w:r w:rsidRPr="00CF0ABF">
              <w:t xml:space="preserve">(km) </w:t>
            </w:r>
          </w:p>
        </w:tc>
        <w:tc>
          <w:tcPr>
            <w:tcW w:w="7200" w:type="dxa"/>
            <w:noWrap/>
            <w:hideMark/>
          </w:tcPr>
          <w:p w14:paraId="178F1470" w14:textId="77777777" w:rsidR="00341148" w:rsidRPr="00CF0ABF" w:rsidRDefault="00341148" w:rsidP="00341148">
            <w:pPr>
              <w:pStyle w:val="TableText"/>
            </w:pPr>
            <w:r w:rsidRPr="00CF0ABF">
              <w:t>The depth to the bottom of the rupture plane</w:t>
            </w:r>
          </w:p>
        </w:tc>
      </w:tr>
    </w:tbl>
    <w:p w14:paraId="6601D22C" w14:textId="77777777" w:rsidR="00AA486F" w:rsidRDefault="00AA486F" w:rsidP="00AA486F">
      <w:pPr>
        <w:pStyle w:val="UFCtext"/>
      </w:pPr>
    </w:p>
    <w:p w14:paraId="1E9BE4A7" w14:textId="5B118038" w:rsidR="00AA486F" w:rsidRPr="0043149F" w:rsidRDefault="00AA486F" w:rsidP="0043149F">
      <w:pPr>
        <w:pStyle w:val="UFCText0"/>
      </w:pPr>
      <w:r>
        <w:lastRenderedPageBreak/>
        <w:t>The USGS Hazard Tool Box has developed an additional source of estimating ground motion inputs based on the NGA-WEST-2 GM</w:t>
      </w:r>
      <w:r w:rsidR="0043149F">
        <w:t>Ms</w:t>
      </w:r>
      <w:r>
        <w:t xml:space="preserve"> (USGS Hazard Tool Box).</w:t>
      </w:r>
      <w:r w:rsidR="0043149F">
        <w:t xml:space="preserve"> </w:t>
      </w:r>
      <w:r w:rsidR="0043149F">
        <w:rPr>
          <w:rStyle w:val="cf01"/>
          <w:rFonts w:ascii="Arial" w:hAnsi="Arial" w:cstheme="minorBidi"/>
          <w:sz w:val="24"/>
          <w:szCs w:val="22"/>
        </w:rPr>
        <w:t>T</w:t>
      </w:r>
      <w:r w:rsidR="0043149F" w:rsidRPr="0043149F">
        <w:rPr>
          <w:rStyle w:val="cf01"/>
          <w:rFonts w:ascii="Arial" w:hAnsi="Arial" w:cstheme="minorBidi"/>
          <w:sz w:val="24"/>
          <w:szCs w:val="22"/>
        </w:rPr>
        <w:t>he NGA-WEST project is continually updated</w:t>
      </w:r>
      <w:r w:rsidR="0043149F">
        <w:rPr>
          <w:rStyle w:val="cf01"/>
          <w:rFonts w:ascii="Arial" w:hAnsi="Arial" w:cstheme="minorBidi"/>
          <w:sz w:val="24"/>
          <w:szCs w:val="22"/>
        </w:rPr>
        <w:t>,</w:t>
      </w:r>
      <w:r w:rsidR="0043149F" w:rsidRPr="0043149F">
        <w:rPr>
          <w:rStyle w:val="cf01"/>
          <w:rFonts w:ascii="Arial" w:hAnsi="Arial" w:cstheme="minorBidi"/>
          <w:sz w:val="24"/>
          <w:szCs w:val="22"/>
        </w:rPr>
        <w:t xml:space="preserve"> and the latest version should be sought </w:t>
      </w:r>
      <w:r w:rsidR="0043149F">
        <w:rPr>
          <w:rStyle w:val="cf01"/>
          <w:rFonts w:ascii="Arial" w:hAnsi="Arial" w:cstheme="minorBidi"/>
          <w:sz w:val="24"/>
          <w:szCs w:val="22"/>
        </w:rPr>
        <w:t>from the Pacific Earthquake Engineering Research Center (PEER).</w:t>
      </w:r>
    </w:p>
    <w:p w14:paraId="5D9FA48C" w14:textId="055101D8" w:rsidR="00AA486F" w:rsidRDefault="00AA486F" w:rsidP="00341148">
      <w:pPr>
        <w:pStyle w:val="UFCText0"/>
      </w:pPr>
      <w:r>
        <w:t xml:space="preserve">This research established an expanded and updated database of ground motions recorded in crustal events worldwide. </w:t>
      </w:r>
      <w:r w:rsidR="0043149F">
        <w:t>Additionally, various intensity measures, including peak ground motions, response spectral ordinates, and Fourier amplitude spectra, are calcula</w:t>
      </w:r>
      <w:r>
        <w:t xml:space="preserve">ted. In the Western U.S., recorded earthquakes as low as magnitude Mw 4 will be available and included in the modeling. </w:t>
      </w:r>
    </w:p>
    <w:p w14:paraId="50786C72" w14:textId="19DFBB57" w:rsidR="00AA486F" w:rsidRDefault="00AA486F" w:rsidP="00163E15">
      <w:pPr>
        <w:pStyle w:val="UFCpara4"/>
      </w:pPr>
      <w:r>
        <w:t>NGA-EAST</w:t>
      </w:r>
    </w:p>
    <w:p w14:paraId="36E5263C" w14:textId="71623D53" w:rsidR="00AA486F" w:rsidRDefault="00AA486F" w:rsidP="00341148">
      <w:pPr>
        <w:pStyle w:val="UFCText0"/>
      </w:pPr>
      <w:r>
        <w:t>The objective of the NGA-East project was to develop a new ground motion characterization (</w:t>
      </w:r>
      <w:commentRangeStart w:id="574"/>
      <w:commentRangeStart w:id="575"/>
      <w:r>
        <w:t>GMC</w:t>
      </w:r>
      <w:commentRangeEnd w:id="574"/>
      <w:r w:rsidR="00CD56F2">
        <w:rPr>
          <w:rStyle w:val="CommentReference"/>
          <w:rFonts w:ascii="Times New Roman" w:eastAsia="Times New Roman" w:hAnsi="Times New Roman" w:cs="Times New Roman"/>
        </w:rPr>
        <w:commentReference w:id="574"/>
      </w:r>
      <w:commentRangeEnd w:id="575"/>
      <w:r w:rsidR="0043149F">
        <w:rPr>
          <w:rStyle w:val="CommentReference"/>
          <w:rFonts w:ascii="Times New Roman" w:eastAsia="Times New Roman" w:hAnsi="Times New Roman" w:cs="Times New Roman"/>
        </w:rPr>
        <w:commentReference w:id="575"/>
      </w:r>
      <w:r>
        <w:t>) model for Central and Eastern North America (i.e., CENA region) (Figure 2-1</w:t>
      </w:r>
      <w:r w:rsidR="00DE60A3">
        <w:t>2</w:t>
      </w:r>
      <w:r>
        <w:t>).</w:t>
      </w:r>
    </w:p>
    <w:p w14:paraId="4EC3C93C" w14:textId="42C329EF" w:rsidR="00AA486F" w:rsidRDefault="00341148" w:rsidP="00341148">
      <w:pPr>
        <w:pStyle w:val="Figure"/>
      </w:pPr>
      <w:r>
        <w:rPr>
          <w:noProof/>
        </w:rPr>
        <w:drawing>
          <wp:inline distT="0" distB="0" distL="0" distR="0" wp14:anchorId="542C8EC3" wp14:editId="4C6DBFFB">
            <wp:extent cx="4300903" cy="3261984"/>
            <wp:effectExtent l="19050" t="19050" r="23495"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GA PEER  East.jpg"/>
                    <pic:cNvPicPr/>
                  </pic:nvPicPr>
                  <pic:blipFill>
                    <a:blip r:embed="rId60">
                      <a:extLst>
                        <a:ext uri="{28A0092B-C50C-407E-A947-70E740481C1C}">
                          <a14:useLocalDpi xmlns:a14="http://schemas.microsoft.com/office/drawing/2010/main" val="0"/>
                        </a:ext>
                      </a:extLst>
                    </a:blip>
                    <a:stretch>
                      <a:fillRect/>
                    </a:stretch>
                  </pic:blipFill>
                  <pic:spPr>
                    <a:xfrm>
                      <a:off x="0" y="0"/>
                      <a:ext cx="4320755" cy="3277041"/>
                    </a:xfrm>
                    <a:prstGeom prst="rect">
                      <a:avLst/>
                    </a:prstGeom>
                    <a:ln>
                      <a:solidFill>
                        <a:schemeClr val="tx1"/>
                      </a:solidFill>
                    </a:ln>
                  </pic:spPr>
                </pic:pic>
              </a:graphicData>
            </a:graphic>
          </wp:inline>
        </w:drawing>
      </w:r>
      <w:r w:rsidR="00AA486F">
        <w:t xml:space="preserve"> </w:t>
      </w:r>
    </w:p>
    <w:p w14:paraId="480BDE49" w14:textId="48799CF2" w:rsidR="00AA486F" w:rsidRDefault="00AA486F" w:rsidP="00341148">
      <w:pPr>
        <w:pStyle w:val="UFCfigure"/>
      </w:pPr>
      <w:r>
        <w:t>Figure 2 1</w:t>
      </w:r>
      <w:r w:rsidR="00DE60A3">
        <w:t>2</w:t>
      </w:r>
      <w:r>
        <w:t xml:space="preserve"> Four regions defined for Central and Eastern North America (CENA). The regions have been numbered as follows for the NGA-East database: (1) Mississippi Embayment/Gulf Coast region; (2) central North America; (3) the Appalachian Province; and (4) the Atlantic Coastal Plain (PEER, 2015).</w:t>
      </w:r>
    </w:p>
    <w:p w14:paraId="6FB33972" w14:textId="064DA7D6" w:rsidR="00AA486F" w:rsidRDefault="00AA486F" w:rsidP="00341148">
      <w:pPr>
        <w:pStyle w:val="UFCText0"/>
      </w:pPr>
      <w:r>
        <w:t xml:space="preserve">The GMC consists of a set of new Ground Motion Models (GMMs) for median ground motions (used for deterministic or scenario evaluations) and a set of standard deviation models and their associated weights for the logic trees for probabilistic seismic hazard analyses. </w:t>
      </w:r>
      <w:commentRangeStart w:id="576"/>
      <w:commentRangeStart w:id="577"/>
      <w:r>
        <w:t xml:space="preserve">The NGA-East compiled a series of </w:t>
      </w:r>
      <w:r w:rsidR="0043149F">
        <w:t xml:space="preserve">GMMs </w:t>
      </w:r>
      <w:r>
        <w:t xml:space="preserve">from the literature. </w:t>
      </w:r>
      <w:commentRangeEnd w:id="576"/>
      <w:r w:rsidR="00CD56F2">
        <w:rPr>
          <w:rStyle w:val="CommentReference"/>
          <w:rFonts w:ascii="Times New Roman" w:eastAsia="Times New Roman" w:hAnsi="Times New Roman" w:cs="Times New Roman"/>
        </w:rPr>
        <w:commentReference w:id="576"/>
      </w:r>
      <w:commentRangeEnd w:id="577"/>
      <w:r w:rsidR="007E5CC1">
        <w:rPr>
          <w:rStyle w:val="CommentReference"/>
          <w:rFonts w:ascii="Times New Roman" w:eastAsia="Times New Roman" w:hAnsi="Times New Roman" w:cs="Times New Roman"/>
        </w:rPr>
        <w:commentReference w:id="577"/>
      </w:r>
      <w:r w:rsidR="0043149F">
        <w:t>These model</w:t>
      </w:r>
      <w:r>
        <w:t>s are</w:t>
      </w:r>
      <w:r w:rsidR="0043149F">
        <w:t xml:space="preserve"> </w:t>
      </w:r>
      <w:r>
        <w:t xml:space="preserve">correlated models of geometrical spreading and anelastic attenuation (Q) from </w:t>
      </w:r>
      <w:r>
        <w:lastRenderedPageBreak/>
        <w:t>ground-motions studies.) The NGA-East team wanted to select a subset of attenuation models that would (1) span the range of models available and (2) be small enough to be manageable. The initial literature review contained over 40 models developed between 1983 and 2014. A  subset of 22 models was selected based on the quality and age of the data used in the published studies. This subset of models was reviewed; ultimately, six were chosen to represent the available models (PEER, 2015) (</w:t>
      </w:r>
      <w:r w:rsidR="00DE60A3">
        <w:t>Table zzz</w:t>
      </w:r>
      <w:r>
        <w:t>).</w:t>
      </w:r>
    </w:p>
    <w:p w14:paraId="513768D7" w14:textId="6A817149" w:rsidR="00B013ED" w:rsidRDefault="00DE60A3" w:rsidP="00B013ED">
      <w:pPr>
        <w:pStyle w:val="UFCfigure"/>
      </w:pPr>
      <w:r>
        <w:t xml:space="preserve">Table  zzz Summary of the selected representative attenuation models (modified from PEER, </w:t>
      </w:r>
      <w:commentRangeStart w:id="578"/>
      <w:commentRangeStart w:id="579"/>
      <w:commentRangeStart w:id="580"/>
      <w:r>
        <w:t>2015</w:t>
      </w:r>
      <w:commentRangeEnd w:id="578"/>
      <w:r>
        <w:rPr>
          <w:rStyle w:val="CommentReference"/>
          <w:rFonts w:ascii="Times New Roman" w:hAnsi="Times New Roman" w:cs="Times New Roman"/>
          <w:b w:val="0"/>
          <w:snapToGrid/>
        </w:rPr>
        <w:commentReference w:id="578"/>
      </w:r>
      <w:commentRangeEnd w:id="579"/>
      <w:r>
        <w:rPr>
          <w:rStyle w:val="CommentReference"/>
          <w:rFonts w:ascii="Times New Roman" w:hAnsi="Times New Roman" w:cs="Times New Roman"/>
          <w:b w:val="0"/>
          <w:snapToGrid/>
        </w:rPr>
        <w:commentReference w:id="579"/>
      </w:r>
      <w:commentRangeEnd w:id="580"/>
      <w:r w:rsidR="007E5CC1">
        <w:rPr>
          <w:rStyle w:val="CommentReference"/>
          <w:rFonts w:ascii="Times New Roman" w:hAnsi="Times New Roman" w:cs="Times New Roman"/>
          <w:b w:val="0"/>
          <w:snapToGrid/>
        </w:rPr>
        <w:commentReference w:id="580"/>
      </w:r>
      <w:r>
        <w:t>).</w:t>
      </w:r>
      <w:commentRangeStart w:id="581"/>
      <w:commentRangeStart w:id="582"/>
      <w:commentRangeEnd w:id="582"/>
      <w:r w:rsidR="00687D8B">
        <w:rPr>
          <w:rStyle w:val="CommentReference"/>
          <w:rFonts w:ascii="Times New Roman" w:hAnsi="Times New Roman" w:cs="Times New Roman"/>
        </w:rPr>
        <w:commentReference w:id="582"/>
      </w:r>
      <w:commentRangeEnd w:id="581"/>
      <w:r w:rsidR="007E5CC1">
        <w:rPr>
          <w:rStyle w:val="CommentReference"/>
          <w:rFonts w:ascii="Times New Roman" w:hAnsi="Times New Roman" w:cs="Times New Roman"/>
        </w:rPr>
        <w:commentReference w:id="581"/>
      </w:r>
    </w:p>
    <w:tbl>
      <w:tblPr>
        <w:tblStyle w:val="TableGrid"/>
        <w:tblW w:w="0" w:type="auto"/>
        <w:tblLook w:val="04A0" w:firstRow="1" w:lastRow="0" w:firstColumn="1" w:lastColumn="0" w:noHBand="0" w:noVBand="1"/>
      </w:tblPr>
      <w:tblGrid>
        <w:gridCol w:w="3116"/>
        <w:gridCol w:w="3117"/>
        <w:gridCol w:w="3117"/>
      </w:tblGrid>
      <w:tr w:rsidR="00B013ED" w:rsidRPr="00D50E5B" w14:paraId="60B920F6" w14:textId="77777777" w:rsidTr="001C1F15">
        <w:tc>
          <w:tcPr>
            <w:tcW w:w="3116" w:type="dxa"/>
          </w:tcPr>
          <w:p w14:paraId="55BDDA21" w14:textId="77777777" w:rsidR="00B013ED" w:rsidRPr="00D50E5B" w:rsidRDefault="00B013ED" w:rsidP="001C1F15">
            <w:pPr>
              <w:jc w:val="center"/>
              <w:rPr>
                <w:rFonts w:ascii="Arial" w:hAnsi="Arial" w:cs="Arial"/>
                <w:b/>
                <w:bCs/>
              </w:rPr>
            </w:pPr>
            <w:r w:rsidRPr="00D50E5B">
              <w:rPr>
                <w:rFonts w:ascii="Arial" w:hAnsi="Arial" w:cs="Arial"/>
                <w:b/>
                <w:bCs/>
              </w:rPr>
              <w:t>Model and Reference</w:t>
            </w:r>
          </w:p>
        </w:tc>
        <w:tc>
          <w:tcPr>
            <w:tcW w:w="3117" w:type="dxa"/>
          </w:tcPr>
          <w:p w14:paraId="6F661A39" w14:textId="77777777" w:rsidR="00B013ED" w:rsidRPr="00D50E5B" w:rsidRDefault="00B013ED" w:rsidP="001C1F15">
            <w:pPr>
              <w:jc w:val="center"/>
              <w:rPr>
                <w:rFonts w:ascii="Arial" w:hAnsi="Arial" w:cs="Arial"/>
                <w:b/>
                <w:bCs/>
                <w:vertAlign w:val="superscript"/>
              </w:rPr>
            </w:pPr>
            <w:r w:rsidRPr="00D50E5B">
              <w:rPr>
                <w:rFonts w:ascii="Arial" w:hAnsi="Arial" w:cs="Arial"/>
                <w:b/>
                <w:bCs/>
              </w:rPr>
              <w:t>What is “</w:t>
            </w:r>
            <w:r w:rsidRPr="005F77E5">
              <w:rPr>
                <w:b/>
                <w:bCs/>
              </w:rPr>
              <w:t>R</w:t>
            </w:r>
            <w:r w:rsidRPr="00D50E5B">
              <w:rPr>
                <w:rFonts w:ascii="Arial" w:hAnsi="Arial" w:cs="Arial"/>
                <w:b/>
                <w:bCs/>
              </w:rPr>
              <w:t>”?</w:t>
            </w:r>
            <w:r w:rsidRPr="00D50E5B">
              <w:rPr>
                <w:rFonts w:ascii="Arial" w:hAnsi="Arial" w:cs="Arial"/>
                <w:b/>
                <w:bCs/>
                <w:vertAlign w:val="superscript"/>
              </w:rPr>
              <w:t>1</w:t>
            </w:r>
          </w:p>
        </w:tc>
        <w:tc>
          <w:tcPr>
            <w:tcW w:w="3117" w:type="dxa"/>
          </w:tcPr>
          <w:p w14:paraId="3B08EEAC" w14:textId="77777777" w:rsidR="00B013ED" w:rsidRPr="00D50E5B" w:rsidRDefault="00B013ED" w:rsidP="001C1F15">
            <w:pPr>
              <w:jc w:val="center"/>
              <w:rPr>
                <w:rFonts w:ascii="Arial" w:hAnsi="Arial" w:cs="Arial"/>
                <w:b/>
                <w:bCs/>
                <w:vertAlign w:val="superscript"/>
              </w:rPr>
            </w:pPr>
            <w:r w:rsidRPr="00D50E5B">
              <w:rPr>
                <w:rFonts w:ascii="Arial" w:hAnsi="Arial" w:cs="Arial"/>
                <w:b/>
                <w:bCs/>
              </w:rPr>
              <w:t>Applicable range</w:t>
            </w:r>
            <w:r w:rsidRPr="00D50E5B">
              <w:rPr>
                <w:rFonts w:ascii="Arial" w:hAnsi="Arial" w:cs="Arial"/>
                <w:b/>
                <w:bCs/>
                <w:vertAlign w:val="superscript"/>
              </w:rPr>
              <w:t>2</w:t>
            </w:r>
          </w:p>
        </w:tc>
      </w:tr>
      <w:tr w:rsidR="00B013ED" w:rsidRPr="00D50E5B" w14:paraId="323D0803" w14:textId="77777777" w:rsidTr="001C1F15">
        <w:tc>
          <w:tcPr>
            <w:tcW w:w="3116" w:type="dxa"/>
          </w:tcPr>
          <w:p w14:paraId="39326D76" w14:textId="77777777" w:rsidR="00B013ED" w:rsidRDefault="00B013ED" w:rsidP="001C1F15">
            <w:pPr>
              <w:jc w:val="center"/>
              <w:rPr>
                <w:rFonts w:ascii="Arial" w:hAnsi="Arial" w:cs="Arial"/>
              </w:rPr>
            </w:pPr>
            <w:r>
              <w:rPr>
                <w:rFonts w:ascii="Arial" w:hAnsi="Arial" w:cs="Arial"/>
              </w:rPr>
              <w:t>AB95</w:t>
            </w:r>
          </w:p>
          <w:p w14:paraId="5E9E1784" w14:textId="77777777" w:rsidR="00B013ED" w:rsidRDefault="00B013ED" w:rsidP="001C1F15">
            <w:pPr>
              <w:jc w:val="center"/>
              <w:rPr>
                <w:rFonts w:ascii="Arial" w:hAnsi="Arial" w:cs="Arial"/>
              </w:rPr>
            </w:pPr>
            <w:r>
              <w:rPr>
                <w:rFonts w:ascii="Arial" w:hAnsi="Arial" w:cs="Arial"/>
              </w:rPr>
              <w:t>(J97)</w:t>
            </w:r>
          </w:p>
          <w:p w14:paraId="71F90003" w14:textId="77777777" w:rsidR="00B013ED" w:rsidRPr="00D50E5B" w:rsidRDefault="00B013ED" w:rsidP="001C1F15">
            <w:pPr>
              <w:jc w:val="center"/>
              <w:rPr>
                <w:rFonts w:ascii="Arial" w:hAnsi="Arial" w:cs="Arial"/>
              </w:rPr>
            </w:pPr>
            <w:r>
              <w:rPr>
                <w:rFonts w:ascii="Arial" w:hAnsi="Arial" w:cs="Arial"/>
              </w:rPr>
              <w:t>[Atkinson and Boore 1995]</w:t>
            </w:r>
          </w:p>
        </w:tc>
        <w:tc>
          <w:tcPr>
            <w:tcW w:w="3117" w:type="dxa"/>
          </w:tcPr>
          <w:p w14:paraId="788263DB" w14:textId="77777777" w:rsidR="00B013ED" w:rsidRPr="00B04C86" w:rsidRDefault="00B013ED" w:rsidP="001C1F15">
            <w:pPr>
              <w:jc w:val="center"/>
              <w:rPr>
                <w:i/>
                <w:iCs/>
                <w:vertAlign w:val="subscript"/>
              </w:rPr>
            </w:pPr>
            <w:r w:rsidRPr="00B04C86">
              <w:rPr>
                <w:i/>
                <w:iCs/>
              </w:rPr>
              <w:t>R = R</w:t>
            </w:r>
            <w:r w:rsidRPr="00B04C86">
              <w:rPr>
                <w:i/>
                <w:iCs/>
                <w:vertAlign w:val="subscript"/>
              </w:rPr>
              <w:t>hyp</w:t>
            </w:r>
          </w:p>
        </w:tc>
        <w:tc>
          <w:tcPr>
            <w:tcW w:w="3117" w:type="dxa"/>
          </w:tcPr>
          <w:p w14:paraId="3D3DB0A2" w14:textId="77777777" w:rsidR="00B013ED" w:rsidRDefault="00B013ED" w:rsidP="001C1F15">
            <w:pPr>
              <w:jc w:val="center"/>
              <w:rPr>
                <w:rFonts w:ascii="Arial" w:hAnsi="Arial" w:cs="Arial"/>
              </w:rPr>
            </w:pPr>
            <w:r>
              <w:rPr>
                <w:rFonts w:ascii="Arial" w:hAnsi="Arial" w:cs="Arial"/>
              </w:rPr>
              <w:t xml:space="preserve">4.0 ≤ </w:t>
            </w:r>
            <w:r w:rsidRPr="00B04C86">
              <w:rPr>
                <w:b/>
                <w:bCs/>
              </w:rPr>
              <w:t>M</w:t>
            </w:r>
            <w:r>
              <w:rPr>
                <w:rFonts w:ascii="Arial" w:hAnsi="Arial" w:cs="Arial"/>
              </w:rPr>
              <w:t xml:space="preserve"> ≤ 7.25</w:t>
            </w:r>
          </w:p>
          <w:p w14:paraId="02AE1C3C" w14:textId="77777777" w:rsidR="00B013ED" w:rsidRDefault="00B013ED" w:rsidP="001C1F15">
            <w:pPr>
              <w:jc w:val="center"/>
              <w:rPr>
                <w:rFonts w:ascii="Arial" w:hAnsi="Arial" w:cs="Arial"/>
              </w:rPr>
            </w:pPr>
            <w:r>
              <w:rPr>
                <w:rFonts w:ascii="Arial" w:hAnsi="Arial" w:cs="Arial"/>
              </w:rPr>
              <w:t xml:space="preserve">10 ≤ </w:t>
            </w:r>
            <w:r w:rsidRPr="005F77E5">
              <w:rPr>
                <w:i/>
                <w:iCs/>
              </w:rPr>
              <w:t>R</w:t>
            </w:r>
            <w:r>
              <w:rPr>
                <w:rFonts w:ascii="Arial" w:hAnsi="Arial" w:cs="Arial"/>
              </w:rPr>
              <w:t xml:space="preserve"> ≤ 500 km</w:t>
            </w:r>
          </w:p>
          <w:p w14:paraId="6C7DD40E" w14:textId="77777777" w:rsidR="00B013ED" w:rsidRPr="00D50E5B" w:rsidRDefault="00B013ED" w:rsidP="001C1F15">
            <w:pPr>
              <w:jc w:val="center"/>
              <w:rPr>
                <w:rFonts w:ascii="Arial" w:hAnsi="Arial" w:cs="Arial"/>
              </w:rPr>
            </w:pPr>
            <w:r>
              <w:rPr>
                <w:rFonts w:ascii="Arial" w:hAnsi="Arial" w:cs="Arial"/>
              </w:rPr>
              <w:t xml:space="preserve">0.5 ≤ </w:t>
            </w:r>
            <w:r w:rsidRPr="005F77E5">
              <w:rPr>
                <w:i/>
                <w:iCs/>
              </w:rPr>
              <w:t>f</w:t>
            </w:r>
            <w:r>
              <w:rPr>
                <w:rFonts w:ascii="Arial" w:hAnsi="Arial" w:cs="Arial"/>
              </w:rPr>
              <w:t xml:space="preserve"> ≤ 20 Hz</w:t>
            </w:r>
          </w:p>
        </w:tc>
      </w:tr>
      <w:tr w:rsidR="00B013ED" w:rsidRPr="00D50E5B" w14:paraId="38A810C6" w14:textId="77777777" w:rsidTr="001C1F15">
        <w:tc>
          <w:tcPr>
            <w:tcW w:w="3116" w:type="dxa"/>
          </w:tcPr>
          <w:p w14:paraId="6A692D49" w14:textId="77777777" w:rsidR="00B013ED" w:rsidRDefault="00B013ED" w:rsidP="001C1F15">
            <w:pPr>
              <w:jc w:val="center"/>
              <w:rPr>
                <w:rFonts w:ascii="Arial" w:hAnsi="Arial" w:cs="Arial"/>
              </w:rPr>
            </w:pPr>
            <w:r>
              <w:rPr>
                <w:rFonts w:ascii="Arial" w:hAnsi="Arial" w:cs="Arial"/>
              </w:rPr>
              <w:t>SGD02</w:t>
            </w:r>
          </w:p>
          <w:p w14:paraId="5FFB2D53" w14:textId="77777777" w:rsidR="00B013ED" w:rsidRDefault="00B013ED" w:rsidP="001C1F15">
            <w:pPr>
              <w:jc w:val="center"/>
              <w:rPr>
                <w:rFonts w:ascii="Arial" w:hAnsi="Arial" w:cs="Arial"/>
              </w:rPr>
            </w:pPr>
            <w:r>
              <w:rPr>
                <w:rFonts w:ascii="Arial" w:hAnsi="Arial" w:cs="Arial"/>
              </w:rPr>
              <w:t>(S02sc, EPRI93)</w:t>
            </w:r>
          </w:p>
          <w:p w14:paraId="4206A0E5" w14:textId="77777777" w:rsidR="00B013ED" w:rsidRPr="00D50E5B" w:rsidRDefault="00B013ED" w:rsidP="001C1F15">
            <w:pPr>
              <w:jc w:val="center"/>
              <w:rPr>
                <w:rFonts w:ascii="Arial" w:hAnsi="Arial" w:cs="Arial"/>
              </w:rPr>
            </w:pPr>
            <w:r>
              <w:rPr>
                <w:rFonts w:ascii="Arial" w:hAnsi="Arial" w:cs="Arial"/>
              </w:rPr>
              <w:t>[Silva et al. 2002]</w:t>
            </w:r>
          </w:p>
        </w:tc>
        <w:tc>
          <w:tcPr>
            <w:tcW w:w="3117" w:type="dxa"/>
          </w:tcPr>
          <w:p w14:paraId="13573F92" w14:textId="77777777" w:rsidR="00B013ED" w:rsidRPr="00B04C86" w:rsidRDefault="00B013ED" w:rsidP="001C1F15">
            <w:pPr>
              <w:jc w:val="center"/>
              <w:rPr>
                <w:i/>
                <w:iCs/>
              </w:rPr>
            </w:pPr>
            <w:r w:rsidRPr="00B04C86">
              <w:rPr>
                <w:i/>
                <w:iCs/>
              </w:rPr>
              <w:t>R = R</w:t>
            </w:r>
            <w:r w:rsidRPr="00B04C86">
              <w:rPr>
                <w:i/>
                <w:iCs/>
                <w:vertAlign w:val="subscript"/>
              </w:rPr>
              <w:t>hyp</w:t>
            </w:r>
          </w:p>
        </w:tc>
        <w:tc>
          <w:tcPr>
            <w:tcW w:w="3117" w:type="dxa"/>
          </w:tcPr>
          <w:p w14:paraId="152E775E" w14:textId="77777777" w:rsidR="00B013ED" w:rsidRDefault="00B013ED" w:rsidP="001C1F15">
            <w:pPr>
              <w:jc w:val="center"/>
              <w:rPr>
                <w:rFonts w:ascii="Arial" w:hAnsi="Arial" w:cs="Arial"/>
              </w:rPr>
            </w:pPr>
            <w:r>
              <w:rPr>
                <w:rFonts w:ascii="Arial" w:hAnsi="Arial" w:cs="Arial"/>
              </w:rPr>
              <w:t xml:space="preserve">4.5 ≤ </w:t>
            </w:r>
            <w:r w:rsidRPr="00B04C86">
              <w:rPr>
                <w:b/>
                <w:bCs/>
              </w:rPr>
              <w:t>M</w:t>
            </w:r>
            <w:r>
              <w:rPr>
                <w:rFonts w:ascii="Arial" w:hAnsi="Arial" w:cs="Arial"/>
              </w:rPr>
              <w:t xml:space="preserve"> ≤ 8.5</w:t>
            </w:r>
          </w:p>
          <w:p w14:paraId="32A614E2" w14:textId="77777777" w:rsidR="00B013ED" w:rsidRDefault="00B013ED" w:rsidP="001C1F15">
            <w:pPr>
              <w:jc w:val="center"/>
              <w:rPr>
                <w:rFonts w:ascii="Arial" w:hAnsi="Arial" w:cs="Arial"/>
              </w:rPr>
            </w:pPr>
            <w:r>
              <w:rPr>
                <w:rFonts w:ascii="Arial" w:hAnsi="Arial" w:cs="Arial"/>
              </w:rPr>
              <w:t xml:space="preserve">10 ≤ </w:t>
            </w:r>
            <w:r w:rsidRPr="005F77E5">
              <w:rPr>
                <w:i/>
                <w:iCs/>
              </w:rPr>
              <w:t>R</w:t>
            </w:r>
            <w:r>
              <w:rPr>
                <w:rFonts w:ascii="Arial" w:hAnsi="Arial" w:cs="Arial"/>
              </w:rPr>
              <w:t xml:space="preserve"> ≤ 800 km</w:t>
            </w:r>
          </w:p>
          <w:p w14:paraId="287C03BC" w14:textId="77777777" w:rsidR="00B013ED" w:rsidRPr="00D50E5B" w:rsidRDefault="00B013ED" w:rsidP="001C1F15">
            <w:pPr>
              <w:jc w:val="center"/>
              <w:rPr>
                <w:rFonts w:ascii="Arial" w:hAnsi="Arial" w:cs="Arial"/>
              </w:rPr>
            </w:pPr>
            <w:r>
              <w:rPr>
                <w:rFonts w:ascii="Arial" w:hAnsi="Arial" w:cs="Arial"/>
              </w:rPr>
              <w:t xml:space="preserve">0.5 ≤ </w:t>
            </w:r>
            <w:r w:rsidRPr="005F77E5">
              <w:rPr>
                <w:i/>
                <w:iCs/>
              </w:rPr>
              <w:t>f</w:t>
            </w:r>
            <w:r>
              <w:rPr>
                <w:rFonts w:ascii="Arial" w:hAnsi="Arial" w:cs="Arial"/>
              </w:rPr>
              <w:t xml:space="preserve"> ≤ 20 Hz</w:t>
            </w:r>
          </w:p>
        </w:tc>
      </w:tr>
      <w:tr w:rsidR="00B013ED" w:rsidRPr="00D50E5B" w14:paraId="12A582DF" w14:textId="77777777" w:rsidTr="001C1F15">
        <w:tc>
          <w:tcPr>
            <w:tcW w:w="3116" w:type="dxa"/>
          </w:tcPr>
          <w:p w14:paraId="22984EBA" w14:textId="77777777" w:rsidR="00B013ED" w:rsidRDefault="00B013ED" w:rsidP="001C1F15">
            <w:pPr>
              <w:jc w:val="center"/>
              <w:rPr>
                <w:rFonts w:ascii="Arial" w:hAnsi="Arial" w:cs="Arial"/>
              </w:rPr>
            </w:pPr>
            <w:r>
              <w:rPr>
                <w:rFonts w:ascii="Arial" w:hAnsi="Arial" w:cs="Arial"/>
              </w:rPr>
              <w:t>A04</w:t>
            </w:r>
          </w:p>
          <w:p w14:paraId="48110465" w14:textId="77777777" w:rsidR="00B013ED" w:rsidRDefault="00B013ED" w:rsidP="001C1F15">
            <w:pPr>
              <w:jc w:val="center"/>
              <w:rPr>
                <w:rFonts w:ascii="Arial" w:hAnsi="Arial" w:cs="Arial"/>
              </w:rPr>
            </w:pPr>
            <w:r>
              <w:rPr>
                <w:rFonts w:ascii="Arial" w:hAnsi="Arial" w:cs="Arial"/>
              </w:rPr>
              <w:t>(BCA10a)</w:t>
            </w:r>
          </w:p>
          <w:p w14:paraId="4FE273D4" w14:textId="77777777" w:rsidR="00B013ED" w:rsidRPr="00D50E5B" w:rsidRDefault="00B013ED" w:rsidP="001C1F15">
            <w:pPr>
              <w:jc w:val="center"/>
              <w:rPr>
                <w:rFonts w:ascii="Arial" w:hAnsi="Arial" w:cs="Arial"/>
              </w:rPr>
            </w:pPr>
            <w:r>
              <w:rPr>
                <w:rFonts w:ascii="Arial" w:hAnsi="Arial" w:cs="Arial"/>
              </w:rPr>
              <w:t>[Atkinson 2004]</w:t>
            </w:r>
          </w:p>
        </w:tc>
        <w:tc>
          <w:tcPr>
            <w:tcW w:w="3117" w:type="dxa"/>
          </w:tcPr>
          <w:p w14:paraId="3D825D63" w14:textId="77777777" w:rsidR="00B013ED" w:rsidRPr="00B04C86" w:rsidRDefault="00B013ED" w:rsidP="001C1F15">
            <w:pPr>
              <w:jc w:val="center"/>
              <w:rPr>
                <w:i/>
                <w:iCs/>
              </w:rPr>
            </w:pPr>
            <w:r w:rsidRPr="00B04C86">
              <w:rPr>
                <w:i/>
                <w:iCs/>
              </w:rPr>
              <w:t>R = R</w:t>
            </w:r>
            <w:r w:rsidRPr="00B04C86">
              <w:rPr>
                <w:i/>
                <w:iCs/>
                <w:vertAlign w:val="subscript"/>
              </w:rPr>
              <w:t>hyp</w:t>
            </w:r>
          </w:p>
        </w:tc>
        <w:tc>
          <w:tcPr>
            <w:tcW w:w="3117" w:type="dxa"/>
          </w:tcPr>
          <w:p w14:paraId="4D4582D8" w14:textId="77777777" w:rsidR="00B013ED" w:rsidRDefault="00B013ED" w:rsidP="001C1F15">
            <w:pPr>
              <w:jc w:val="center"/>
              <w:rPr>
                <w:rFonts w:ascii="Arial" w:hAnsi="Arial" w:cs="Arial"/>
              </w:rPr>
            </w:pPr>
            <w:r>
              <w:rPr>
                <w:rFonts w:ascii="Arial" w:hAnsi="Arial" w:cs="Arial"/>
              </w:rPr>
              <w:t xml:space="preserve">4.4 ≤ </w:t>
            </w:r>
            <w:r w:rsidRPr="00B04C86">
              <w:rPr>
                <w:b/>
                <w:bCs/>
              </w:rPr>
              <w:t>M</w:t>
            </w:r>
            <w:r>
              <w:rPr>
                <w:rFonts w:ascii="Arial" w:hAnsi="Arial" w:cs="Arial"/>
              </w:rPr>
              <w:t xml:space="preserve"> ≤ 6.8</w:t>
            </w:r>
          </w:p>
          <w:p w14:paraId="7EB9772D" w14:textId="77777777" w:rsidR="00B013ED" w:rsidRDefault="00B013ED" w:rsidP="001C1F15">
            <w:pPr>
              <w:jc w:val="center"/>
              <w:rPr>
                <w:rFonts w:ascii="Arial" w:hAnsi="Arial" w:cs="Arial"/>
              </w:rPr>
            </w:pPr>
            <w:r>
              <w:rPr>
                <w:rFonts w:ascii="Arial" w:hAnsi="Arial" w:cs="Arial"/>
              </w:rPr>
              <w:t xml:space="preserve">10 ≤ </w:t>
            </w:r>
            <w:r w:rsidRPr="005F77E5">
              <w:rPr>
                <w:i/>
                <w:iCs/>
              </w:rPr>
              <w:t>R</w:t>
            </w:r>
            <w:r>
              <w:rPr>
                <w:rFonts w:ascii="Arial" w:hAnsi="Arial" w:cs="Arial"/>
              </w:rPr>
              <w:t xml:space="preserve"> ≤ 800 km</w:t>
            </w:r>
          </w:p>
          <w:p w14:paraId="2C1DE9F7" w14:textId="77777777" w:rsidR="00B013ED" w:rsidRPr="00D50E5B" w:rsidRDefault="00B013ED" w:rsidP="001C1F15">
            <w:pPr>
              <w:jc w:val="center"/>
              <w:rPr>
                <w:rFonts w:ascii="Arial" w:hAnsi="Arial" w:cs="Arial"/>
              </w:rPr>
            </w:pPr>
            <w:r>
              <w:rPr>
                <w:rFonts w:ascii="Arial" w:hAnsi="Arial" w:cs="Arial"/>
              </w:rPr>
              <w:t xml:space="preserve">0.05 ≤ </w:t>
            </w:r>
            <w:r w:rsidRPr="005F77E5">
              <w:rPr>
                <w:i/>
                <w:iCs/>
              </w:rPr>
              <w:t>f</w:t>
            </w:r>
            <w:r>
              <w:rPr>
                <w:rFonts w:ascii="Arial" w:hAnsi="Arial" w:cs="Arial"/>
              </w:rPr>
              <w:t xml:space="preserve"> ≤ 20 Hz</w:t>
            </w:r>
          </w:p>
        </w:tc>
      </w:tr>
      <w:tr w:rsidR="00B013ED" w:rsidRPr="00D50E5B" w14:paraId="52AE7C71" w14:textId="77777777" w:rsidTr="001C1F15">
        <w:tc>
          <w:tcPr>
            <w:tcW w:w="3116" w:type="dxa"/>
          </w:tcPr>
          <w:p w14:paraId="729A6C31" w14:textId="77777777" w:rsidR="00B013ED" w:rsidRDefault="00B013ED" w:rsidP="001C1F15">
            <w:pPr>
              <w:jc w:val="center"/>
              <w:rPr>
                <w:rFonts w:ascii="Arial" w:hAnsi="Arial" w:cs="Arial"/>
              </w:rPr>
            </w:pPr>
            <w:r>
              <w:rPr>
                <w:rFonts w:ascii="Arial" w:hAnsi="Arial" w:cs="Arial"/>
              </w:rPr>
              <w:t>BCA10d</w:t>
            </w:r>
          </w:p>
          <w:p w14:paraId="29358312" w14:textId="77777777" w:rsidR="00B013ED" w:rsidRPr="00D50E5B" w:rsidRDefault="00B013ED" w:rsidP="001C1F15">
            <w:pPr>
              <w:jc w:val="center"/>
              <w:rPr>
                <w:rFonts w:ascii="Arial" w:hAnsi="Arial" w:cs="Arial"/>
              </w:rPr>
            </w:pPr>
            <w:r>
              <w:rPr>
                <w:rFonts w:ascii="Arial" w:hAnsi="Arial" w:cs="Arial"/>
              </w:rPr>
              <w:t>[Boore et al. 2010]</w:t>
            </w:r>
          </w:p>
        </w:tc>
        <w:tc>
          <w:tcPr>
            <w:tcW w:w="3117" w:type="dxa"/>
          </w:tcPr>
          <w:p w14:paraId="04F21957" w14:textId="77777777" w:rsidR="00B013ED" w:rsidRPr="00B04C86" w:rsidRDefault="00B013ED" w:rsidP="001C1F15">
            <w:pPr>
              <w:jc w:val="center"/>
              <w:rPr>
                <w:i/>
                <w:iCs/>
                <w:vertAlign w:val="subscript"/>
              </w:rPr>
            </w:pPr>
            <w:r w:rsidRPr="00B04C86">
              <w:rPr>
                <w:i/>
                <w:iCs/>
              </w:rPr>
              <w:t>R = R</w:t>
            </w:r>
            <w:r w:rsidRPr="00B04C86">
              <w:rPr>
                <w:i/>
                <w:iCs/>
                <w:vertAlign w:val="subscript"/>
              </w:rPr>
              <w:t>PS</w:t>
            </w:r>
          </w:p>
        </w:tc>
        <w:tc>
          <w:tcPr>
            <w:tcW w:w="3117" w:type="dxa"/>
          </w:tcPr>
          <w:p w14:paraId="56C2E33D" w14:textId="77777777" w:rsidR="00B013ED" w:rsidRDefault="00B013ED" w:rsidP="001C1F15">
            <w:pPr>
              <w:jc w:val="center"/>
              <w:rPr>
                <w:rFonts w:ascii="Arial" w:hAnsi="Arial" w:cs="Arial"/>
              </w:rPr>
            </w:pPr>
            <w:r>
              <w:rPr>
                <w:rFonts w:ascii="Arial" w:hAnsi="Arial" w:cs="Arial"/>
              </w:rPr>
              <w:t xml:space="preserve">4.4 ≤ </w:t>
            </w:r>
            <w:r w:rsidRPr="00B04C86">
              <w:rPr>
                <w:b/>
                <w:bCs/>
              </w:rPr>
              <w:t>M</w:t>
            </w:r>
            <w:r>
              <w:rPr>
                <w:rFonts w:ascii="Arial" w:hAnsi="Arial" w:cs="Arial"/>
              </w:rPr>
              <w:t xml:space="preserve"> ≤ 6.8</w:t>
            </w:r>
          </w:p>
          <w:p w14:paraId="0D9483B0" w14:textId="77777777" w:rsidR="00B013ED" w:rsidRDefault="00B013ED" w:rsidP="001C1F15">
            <w:pPr>
              <w:jc w:val="center"/>
              <w:rPr>
                <w:rFonts w:ascii="Arial" w:hAnsi="Arial" w:cs="Arial"/>
              </w:rPr>
            </w:pPr>
            <w:r>
              <w:rPr>
                <w:rFonts w:ascii="Arial" w:hAnsi="Arial" w:cs="Arial"/>
              </w:rPr>
              <w:t xml:space="preserve">10 ≤ </w:t>
            </w:r>
            <w:r w:rsidRPr="005F77E5">
              <w:rPr>
                <w:i/>
                <w:iCs/>
              </w:rPr>
              <w:t>R</w:t>
            </w:r>
            <w:r>
              <w:rPr>
                <w:rFonts w:ascii="Arial" w:hAnsi="Arial" w:cs="Arial"/>
              </w:rPr>
              <w:t xml:space="preserve"> ≤ 800 km</w:t>
            </w:r>
          </w:p>
          <w:p w14:paraId="158CB954" w14:textId="77777777" w:rsidR="00B013ED" w:rsidRPr="00D50E5B" w:rsidRDefault="00B013ED" w:rsidP="001C1F15">
            <w:pPr>
              <w:jc w:val="center"/>
              <w:rPr>
                <w:rFonts w:ascii="Arial" w:hAnsi="Arial" w:cs="Arial"/>
              </w:rPr>
            </w:pPr>
            <w:r>
              <w:rPr>
                <w:rFonts w:ascii="Arial" w:hAnsi="Arial" w:cs="Arial"/>
              </w:rPr>
              <w:t xml:space="preserve">0.05 ≤ </w:t>
            </w:r>
            <w:r w:rsidRPr="005F77E5">
              <w:rPr>
                <w:i/>
                <w:iCs/>
              </w:rPr>
              <w:t>f</w:t>
            </w:r>
            <w:r>
              <w:rPr>
                <w:rFonts w:ascii="Arial" w:hAnsi="Arial" w:cs="Arial"/>
              </w:rPr>
              <w:t xml:space="preserve"> ≤ 20 Hz</w:t>
            </w:r>
          </w:p>
        </w:tc>
      </w:tr>
      <w:tr w:rsidR="00B013ED" w:rsidRPr="00D50E5B" w14:paraId="305C02DC" w14:textId="77777777" w:rsidTr="001C1F15">
        <w:tc>
          <w:tcPr>
            <w:tcW w:w="3116" w:type="dxa"/>
          </w:tcPr>
          <w:p w14:paraId="0AE8EC59" w14:textId="77777777" w:rsidR="00B013ED" w:rsidRDefault="00B013ED" w:rsidP="001C1F15">
            <w:pPr>
              <w:jc w:val="center"/>
              <w:rPr>
                <w:rFonts w:ascii="Arial" w:hAnsi="Arial" w:cs="Arial"/>
              </w:rPr>
            </w:pPr>
            <w:r>
              <w:rPr>
                <w:rFonts w:ascii="Arial" w:hAnsi="Arial" w:cs="Arial"/>
              </w:rPr>
              <w:t>BS11</w:t>
            </w:r>
          </w:p>
          <w:p w14:paraId="24BFB806" w14:textId="77777777" w:rsidR="00B013ED" w:rsidRPr="00D50E5B" w:rsidRDefault="00B013ED" w:rsidP="001C1F15">
            <w:pPr>
              <w:jc w:val="center"/>
              <w:rPr>
                <w:rFonts w:ascii="Arial" w:hAnsi="Arial" w:cs="Arial"/>
              </w:rPr>
            </w:pPr>
            <w:r>
              <w:rPr>
                <w:rFonts w:ascii="Arial" w:hAnsi="Arial" w:cs="Arial"/>
              </w:rPr>
              <w:t>[Boatwright and Seekins 2011]</w:t>
            </w:r>
          </w:p>
        </w:tc>
        <w:tc>
          <w:tcPr>
            <w:tcW w:w="3117" w:type="dxa"/>
          </w:tcPr>
          <w:p w14:paraId="6A037FAA" w14:textId="77777777" w:rsidR="00B013ED" w:rsidRPr="00B04C86" w:rsidRDefault="00B013ED" w:rsidP="001C1F15">
            <w:pPr>
              <w:jc w:val="center"/>
              <w:rPr>
                <w:i/>
                <w:iCs/>
              </w:rPr>
            </w:pPr>
            <w:r w:rsidRPr="00B04C86">
              <w:rPr>
                <w:i/>
                <w:iCs/>
              </w:rPr>
              <w:t>R = R</w:t>
            </w:r>
            <w:r w:rsidRPr="00B04C86">
              <w:rPr>
                <w:i/>
                <w:iCs/>
                <w:vertAlign w:val="subscript"/>
              </w:rPr>
              <w:t>hyp</w:t>
            </w:r>
          </w:p>
        </w:tc>
        <w:tc>
          <w:tcPr>
            <w:tcW w:w="3117" w:type="dxa"/>
          </w:tcPr>
          <w:p w14:paraId="23459385" w14:textId="77777777" w:rsidR="00B013ED" w:rsidRDefault="00B013ED" w:rsidP="001C1F15">
            <w:pPr>
              <w:jc w:val="center"/>
              <w:rPr>
                <w:rFonts w:ascii="Arial" w:hAnsi="Arial" w:cs="Arial"/>
              </w:rPr>
            </w:pPr>
            <w:r>
              <w:rPr>
                <w:rFonts w:ascii="Arial" w:hAnsi="Arial" w:cs="Arial"/>
              </w:rPr>
              <w:t xml:space="preserve">4.4 ≤ </w:t>
            </w:r>
            <w:r w:rsidRPr="00B04C86">
              <w:rPr>
                <w:b/>
                <w:bCs/>
              </w:rPr>
              <w:t>M</w:t>
            </w:r>
            <w:r>
              <w:rPr>
                <w:rFonts w:ascii="Arial" w:hAnsi="Arial" w:cs="Arial"/>
              </w:rPr>
              <w:t xml:space="preserve"> ≤ 5.0</w:t>
            </w:r>
          </w:p>
          <w:p w14:paraId="3F392B56" w14:textId="77777777" w:rsidR="00B013ED" w:rsidRDefault="00B013ED" w:rsidP="001C1F15">
            <w:pPr>
              <w:jc w:val="center"/>
              <w:rPr>
                <w:rFonts w:ascii="Arial" w:hAnsi="Arial" w:cs="Arial"/>
              </w:rPr>
            </w:pPr>
            <w:r>
              <w:rPr>
                <w:rFonts w:ascii="Arial" w:hAnsi="Arial" w:cs="Arial"/>
              </w:rPr>
              <w:t xml:space="preserve">23 ≤ </w:t>
            </w:r>
            <w:r w:rsidRPr="005F77E5">
              <w:rPr>
                <w:i/>
                <w:iCs/>
              </w:rPr>
              <w:t>R</w:t>
            </w:r>
            <w:r>
              <w:rPr>
                <w:rFonts w:ascii="Arial" w:hAnsi="Arial" w:cs="Arial"/>
              </w:rPr>
              <w:t xml:space="preserve"> ≤ 602 km</w:t>
            </w:r>
          </w:p>
          <w:p w14:paraId="0F4049CD" w14:textId="77777777" w:rsidR="00B013ED" w:rsidRPr="00D50E5B" w:rsidRDefault="00B013ED" w:rsidP="001C1F15">
            <w:pPr>
              <w:jc w:val="center"/>
              <w:rPr>
                <w:rFonts w:ascii="Arial" w:hAnsi="Arial" w:cs="Arial"/>
              </w:rPr>
            </w:pPr>
            <w:r>
              <w:rPr>
                <w:rFonts w:ascii="Arial" w:hAnsi="Arial" w:cs="Arial"/>
              </w:rPr>
              <w:t xml:space="preserve">0.2 ≤ </w:t>
            </w:r>
            <w:r w:rsidRPr="005F77E5">
              <w:rPr>
                <w:i/>
                <w:iCs/>
              </w:rPr>
              <w:t>f</w:t>
            </w:r>
            <w:r>
              <w:rPr>
                <w:rFonts w:ascii="Arial" w:hAnsi="Arial" w:cs="Arial"/>
              </w:rPr>
              <w:t xml:space="preserve"> ≤ 20 Hz</w:t>
            </w:r>
          </w:p>
        </w:tc>
      </w:tr>
      <w:tr w:rsidR="00B013ED" w:rsidRPr="00D50E5B" w14:paraId="28F85EF6" w14:textId="77777777" w:rsidTr="001C1F15">
        <w:tc>
          <w:tcPr>
            <w:tcW w:w="3116" w:type="dxa"/>
          </w:tcPr>
          <w:p w14:paraId="54E66D0A" w14:textId="77777777" w:rsidR="00B013ED" w:rsidRDefault="00B013ED" w:rsidP="001C1F15">
            <w:pPr>
              <w:jc w:val="center"/>
              <w:rPr>
                <w:rFonts w:ascii="Arial" w:hAnsi="Arial" w:cs="Arial"/>
              </w:rPr>
            </w:pPr>
            <w:r>
              <w:rPr>
                <w:rFonts w:ascii="Arial" w:hAnsi="Arial" w:cs="Arial"/>
              </w:rPr>
              <w:t>AB14</w:t>
            </w:r>
          </w:p>
          <w:p w14:paraId="26F1FE8A" w14:textId="77777777" w:rsidR="00B013ED" w:rsidRPr="00D50E5B" w:rsidRDefault="00B013ED" w:rsidP="001C1F15">
            <w:pPr>
              <w:jc w:val="center"/>
              <w:rPr>
                <w:rFonts w:ascii="Arial" w:hAnsi="Arial" w:cs="Arial"/>
              </w:rPr>
            </w:pPr>
            <w:r>
              <w:rPr>
                <w:rFonts w:ascii="Arial" w:hAnsi="Arial" w:cs="Arial"/>
              </w:rPr>
              <w:t xml:space="preserve">[Atkinson and Boore 2014]R = </w:t>
            </w:r>
          </w:p>
        </w:tc>
        <w:tc>
          <w:tcPr>
            <w:tcW w:w="3117" w:type="dxa"/>
          </w:tcPr>
          <w:p w14:paraId="2CBEA8CF" w14:textId="77777777" w:rsidR="00B013ED" w:rsidRPr="00B04C86" w:rsidRDefault="00B013ED" w:rsidP="001C1F15">
            <w:pPr>
              <w:jc w:val="center"/>
              <w:rPr>
                <w:i/>
                <w:iCs/>
              </w:rPr>
            </w:pPr>
            <w:r w:rsidRPr="00B04C86">
              <w:rPr>
                <w:i/>
                <w:iCs/>
              </w:rPr>
              <w:t>R = R</w:t>
            </w:r>
            <w:r w:rsidRPr="00B04C86">
              <w:rPr>
                <w:i/>
                <w:iCs/>
                <w:vertAlign w:val="subscript"/>
              </w:rPr>
              <w:t>PS</w:t>
            </w:r>
          </w:p>
        </w:tc>
        <w:tc>
          <w:tcPr>
            <w:tcW w:w="3117" w:type="dxa"/>
          </w:tcPr>
          <w:p w14:paraId="295EDB47" w14:textId="77777777" w:rsidR="00B013ED" w:rsidRDefault="00B013ED" w:rsidP="001C1F15">
            <w:pPr>
              <w:jc w:val="center"/>
              <w:rPr>
                <w:rFonts w:ascii="Arial" w:hAnsi="Arial" w:cs="Arial"/>
              </w:rPr>
            </w:pPr>
            <w:r>
              <w:rPr>
                <w:rFonts w:ascii="Arial" w:hAnsi="Arial" w:cs="Arial"/>
              </w:rPr>
              <w:t xml:space="preserve">3.5 ≤ </w:t>
            </w:r>
            <w:r w:rsidRPr="00B04C86">
              <w:rPr>
                <w:b/>
                <w:bCs/>
              </w:rPr>
              <w:t>M</w:t>
            </w:r>
            <w:r>
              <w:rPr>
                <w:rFonts w:ascii="Arial" w:hAnsi="Arial" w:cs="Arial"/>
              </w:rPr>
              <w:t xml:space="preserve"> ≤ 6</w:t>
            </w:r>
          </w:p>
          <w:p w14:paraId="370EF09C" w14:textId="77777777" w:rsidR="00B013ED" w:rsidRDefault="00B013ED" w:rsidP="001C1F15">
            <w:pPr>
              <w:jc w:val="center"/>
              <w:rPr>
                <w:rFonts w:ascii="Arial" w:hAnsi="Arial" w:cs="Arial"/>
              </w:rPr>
            </w:pPr>
            <w:r>
              <w:rPr>
                <w:rFonts w:ascii="Arial" w:hAnsi="Arial" w:cs="Arial"/>
              </w:rPr>
              <w:t xml:space="preserve">10 ≤ </w:t>
            </w:r>
            <w:r w:rsidRPr="005F77E5">
              <w:rPr>
                <w:i/>
                <w:iCs/>
              </w:rPr>
              <w:t>R</w:t>
            </w:r>
            <w:r>
              <w:rPr>
                <w:rFonts w:ascii="Arial" w:hAnsi="Arial" w:cs="Arial"/>
              </w:rPr>
              <w:t xml:space="preserve"> ≤ 500 km</w:t>
            </w:r>
          </w:p>
          <w:p w14:paraId="533164E4" w14:textId="77777777" w:rsidR="00B013ED" w:rsidRPr="00D50E5B" w:rsidRDefault="00B013ED" w:rsidP="001C1F15">
            <w:pPr>
              <w:jc w:val="center"/>
              <w:rPr>
                <w:rFonts w:ascii="Arial" w:hAnsi="Arial" w:cs="Arial"/>
              </w:rPr>
            </w:pPr>
            <w:r>
              <w:rPr>
                <w:rFonts w:ascii="Arial" w:hAnsi="Arial" w:cs="Arial"/>
              </w:rPr>
              <w:t xml:space="preserve">0.2 ≤ </w:t>
            </w:r>
            <w:r w:rsidRPr="005F77E5">
              <w:rPr>
                <w:i/>
                <w:iCs/>
              </w:rPr>
              <w:t xml:space="preserve">f </w:t>
            </w:r>
            <w:r>
              <w:rPr>
                <w:rFonts w:ascii="Arial" w:hAnsi="Arial" w:cs="Arial"/>
              </w:rPr>
              <w:t>≤ 20 Hz</w:t>
            </w:r>
          </w:p>
        </w:tc>
      </w:tr>
    </w:tbl>
    <w:p w14:paraId="5B5FDEEE" w14:textId="77777777" w:rsidR="00B013ED" w:rsidRDefault="00B013ED" w:rsidP="00B013ED">
      <w:pPr>
        <w:rPr>
          <w:rFonts w:ascii="Arial" w:hAnsi="Arial" w:cs="Arial"/>
        </w:rPr>
      </w:pPr>
      <w:r>
        <w:rPr>
          <w:rFonts w:ascii="Arial" w:hAnsi="Arial" w:cs="Arial"/>
          <w:vertAlign w:val="superscript"/>
        </w:rPr>
        <w:t>1</w:t>
      </w:r>
      <w:r w:rsidRPr="005F77E5">
        <w:rPr>
          <w:i/>
          <w:iCs/>
        </w:rPr>
        <w:t>R</w:t>
      </w:r>
      <w:r w:rsidRPr="005F77E5">
        <w:rPr>
          <w:i/>
          <w:iCs/>
          <w:vertAlign w:val="subscript"/>
        </w:rPr>
        <w:t>hyp</w:t>
      </w:r>
      <w:r w:rsidRPr="005F77E5">
        <w:t xml:space="preserve"> =</w:t>
      </w:r>
      <w:r>
        <w:rPr>
          <w:rFonts w:ascii="Arial" w:hAnsi="Arial" w:cs="Arial"/>
        </w:rPr>
        <w:t xml:space="preserve"> hypocentral distance; </w:t>
      </w:r>
      <w:r w:rsidRPr="005F77E5">
        <w:rPr>
          <w:i/>
          <w:iCs/>
        </w:rPr>
        <w:t>R</w:t>
      </w:r>
      <w:r w:rsidRPr="005F77E5">
        <w:rPr>
          <w:i/>
          <w:iCs/>
          <w:vertAlign w:val="subscript"/>
        </w:rPr>
        <w:t>PS</w:t>
      </w:r>
      <w:r>
        <w:rPr>
          <w:rFonts w:ascii="Arial" w:hAnsi="Arial" w:cs="Arial"/>
        </w:rPr>
        <w:t xml:space="preserve"> = effective point source distance</w:t>
      </w:r>
    </w:p>
    <w:p w14:paraId="07F828F4" w14:textId="77777777" w:rsidR="00B013ED" w:rsidRDefault="00B013ED" w:rsidP="00B013ED">
      <w:pPr>
        <w:rPr>
          <w:rFonts w:ascii="Arial" w:hAnsi="Arial" w:cs="Arial"/>
        </w:rPr>
      </w:pPr>
      <w:r>
        <w:rPr>
          <w:rFonts w:ascii="Arial" w:hAnsi="Arial" w:cs="Arial"/>
        </w:rPr>
        <w:tab/>
      </w:r>
      <w:r w:rsidRPr="005F77E5">
        <w:rPr>
          <w:i/>
          <w:iCs/>
        </w:rPr>
        <w:t>R</w:t>
      </w:r>
      <w:r w:rsidRPr="005F77E5">
        <w:rPr>
          <w:i/>
          <w:iCs/>
          <w:vertAlign w:val="subscript"/>
        </w:rPr>
        <w:t>PS</w:t>
      </w:r>
      <w:r>
        <w:rPr>
          <w:rFonts w:ascii="Arial" w:hAnsi="Arial" w:cs="Arial"/>
        </w:rPr>
        <w:t xml:space="preserve"> </w:t>
      </w:r>
      <w:r w:rsidRPr="005F77E5">
        <w:t>= [</w:t>
      </w:r>
      <w:r w:rsidRPr="005F77E5">
        <w:rPr>
          <w:i/>
          <w:iCs/>
        </w:rPr>
        <w:t>R</w:t>
      </w:r>
      <w:r w:rsidRPr="005F77E5">
        <w:rPr>
          <w:i/>
          <w:iCs/>
          <w:vertAlign w:val="subscript"/>
        </w:rPr>
        <w:t>hyp</w:t>
      </w:r>
      <w:r w:rsidRPr="005F77E5">
        <w:rPr>
          <w:vertAlign w:val="superscript"/>
        </w:rPr>
        <w:t>2</w:t>
      </w:r>
      <w:r w:rsidRPr="005F77E5">
        <w:t xml:space="preserve"> + </w:t>
      </w:r>
      <w:r w:rsidRPr="005F77E5">
        <w:rPr>
          <w:i/>
          <w:iCs/>
        </w:rPr>
        <w:t>h</w:t>
      </w:r>
      <w:r w:rsidRPr="005F77E5">
        <w:rPr>
          <w:i/>
          <w:iCs/>
          <w:vertAlign w:val="subscript"/>
        </w:rPr>
        <w:t>FF</w:t>
      </w:r>
      <w:r w:rsidRPr="005F77E5">
        <w:rPr>
          <w:vertAlign w:val="superscript"/>
        </w:rPr>
        <w:t>2</w:t>
      </w:r>
      <w:r w:rsidRPr="005F77E5">
        <w:t>]</w:t>
      </w:r>
      <w:r w:rsidRPr="005F77E5">
        <w:rPr>
          <w:vertAlign w:val="superscript"/>
        </w:rPr>
        <w:t>1/2</w:t>
      </w:r>
      <w:r w:rsidRPr="005F77E5">
        <w:t>, log</w:t>
      </w:r>
      <w:r w:rsidRPr="005F77E5">
        <w:rPr>
          <w:vertAlign w:val="subscript"/>
        </w:rPr>
        <w:t>10</w:t>
      </w:r>
      <w:r w:rsidRPr="005F77E5">
        <w:t>(</w:t>
      </w:r>
      <w:r w:rsidRPr="005F77E5">
        <w:rPr>
          <w:i/>
          <w:iCs/>
        </w:rPr>
        <w:t>h</w:t>
      </w:r>
      <w:r w:rsidRPr="005F77E5">
        <w:rPr>
          <w:i/>
          <w:iCs/>
          <w:vertAlign w:val="subscript"/>
        </w:rPr>
        <w:t>FF</w:t>
      </w:r>
      <w:r>
        <w:t>)</w:t>
      </w:r>
      <w:r w:rsidRPr="005F77E5">
        <w:t xml:space="preserve"> = -0.405 + 0.235</w:t>
      </w:r>
      <w:r w:rsidRPr="005F77E5">
        <w:rPr>
          <w:b/>
          <w:bCs/>
        </w:rPr>
        <w:t>M</w:t>
      </w:r>
      <w:r>
        <w:rPr>
          <w:rFonts w:ascii="Arial" w:hAnsi="Arial" w:cs="Arial"/>
        </w:rPr>
        <w:t xml:space="preserve"> [Yenier and Atkinson 2015a]</w:t>
      </w:r>
    </w:p>
    <w:p w14:paraId="5647DFF9" w14:textId="77777777" w:rsidR="00B013ED" w:rsidRPr="00B04C86" w:rsidRDefault="00B013ED" w:rsidP="00B013ED">
      <w:pPr>
        <w:rPr>
          <w:rFonts w:ascii="Arial" w:hAnsi="Arial" w:cs="Arial"/>
        </w:rPr>
      </w:pPr>
      <w:r>
        <w:rPr>
          <w:rFonts w:ascii="Arial" w:hAnsi="Arial" w:cs="Arial"/>
          <w:vertAlign w:val="superscript"/>
        </w:rPr>
        <w:t>2</w:t>
      </w:r>
      <w:r>
        <w:rPr>
          <w:rFonts w:ascii="Arial" w:hAnsi="Arial" w:cs="Arial"/>
        </w:rPr>
        <w:t>When the applicable range was not explicitly stated in the paper, it was inferred from data comparisons.</w:t>
      </w:r>
    </w:p>
    <w:p w14:paraId="777B8709" w14:textId="13F24B17" w:rsidR="00AA486F" w:rsidRDefault="00AA486F" w:rsidP="00341148">
      <w:pPr>
        <w:pStyle w:val="Figure"/>
      </w:pPr>
      <w:r>
        <w:t xml:space="preserve"> </w:t>
      </w:r>
    </w:p>
    <w:p w14:paraId="4D445B7E" w14:textId="4F1EEFC9" w:rsidR="00AA486F" w:rsidRDefault="00341148" w:rsidP="00AA486F">
      <w:pPr>
        <w:pStyle w:val="UFCtext"/>
      </w:pPr>
      <w:r>
        <w:t>{</w:t>
      </w:r>
      <w:r w:rsidR="00AA486F">
        <w:t>Zzz (add references for the models shown in this table)</w:t>
      </w:r>
      <w:r>
        <w:t>}</w:t>
      </w:r>
    </w:p>
    <w:p w14:paraId="5276D03B" w14:textId="278272DF" w:rsidR="00AA486F" w:rsidRDefault="00AA486F" w:rsidP="00D57692">
      <w:pPr>
        <w:pStyle w:val="UFCpara2"/>
      </w:pPr>
      <w:commentRangeStart w:id="583"/>
      <w:commentRangeStart w:id="584"/>
      <w:commentRangeStart w:id="585"/>
      <w:r>
        <w:t xml:space="preserve">Determining the </w:t>
      </w:r>
      <w:r w:rsidR="007E5CC1">
        <w:t xml:space="preserve">Deterministic </w:t>
      </w:r>
      <w:r>
        <w:t>Design Earthquake</w:t>
      </w:r>
      <w:commentRangeEnd w:id="583"/>
      <w:r w:rsidR="00CD56F2">
        <w:rPr>
          <w:rStyle w:val="CommentReference"/>
          <w:rFonts w:ascii="Times New Roman" w:hAnsi="Times New Roman" w:cs="Times New Roman"/>
          <w:b w:val="0"/>
          <w:snapToGrid/>
        </w:rPr>
        <w:commentReference w:id="583"/>
      </w:r>
      <w:commentRangeEnd w:id="584"/>
      <w:r w:rsidR="007E5CC1">
        <w:rPr>
          <w:rStyle w:val="CommentReference"/>
          <w:rFonts w:ascii="Times New Roman" w:hAnsi="Times New Roman" w:cs="Times New Roman"/>
          <w:b w:val="0"/>
          <w:snapToGrid/>
        </w:rPr>
        <w:commentReference w:id="584"/>
      </w:r>
      <w:commentRangeEnd w:id="585"/>
      <w:r w:rsidR="007E5CC1">
        <w:rPr>
          <w:rStyle w:val="CommentReference"/>
          <w:rFonts w:ascii="Times New Roman" w:hAnsi="Times New Roman" w:cs="Times New Roman"/>
          <w:b w:val="0"/>
          <w:snapToGrid/>
        </w:rPr>
        <w:commentReference w:id="585"/>
      </w:r>
    </w:p>
    <w:p w14:paraId="27F4300F" w14:textId="0418B749" w:rsidR="007E5CC1" w:rsidRPr="007E5CC1" w:rsidRDefault="007E5CC1" w:rsidP="007E5CC1">
      <w:pPr>
        <w:pStyle w:val="UFCtext"/>
      </w:pPr>
      <w:r>
        <w:t xml:space="preserve">This section applies to determining the Maximum Design Earthquake (MDE) when DSHA is used. </w:t>
      </w:r>
    </w:p>
    <w:p w14:paraId="6072E232" w14:textId="7EAB7552" w:rsidR="007E5CC1" w:rsidRDefault="007E5CC1" w:rsidP="007E5CC1">
      <w:pPr>
        <w:pStyle w:val="UFCpara4"/>
      </w:pPr>
      <w:r>
        <w:t>ASCE 7</w:t>
      </w:r>
      <w:r w:rsidR="00D57692">
        <w:t xml:space="preserve"> Requirements</w:t>
      </w:r>
    </w:p>
    <w:p w14:paraId="503CA890" w14:textId="318AF39C" w:rsidR="007E5CC1" w:rsidRDefault="007E5CC1" w:rsidP="007E5CC1">
      <w:pPr>
        <w:pStyle w:val="UFCText0"/>
        <w:rPr>
          <w:rStyle w:val="cf01"/>
          <w:rFonts w:ascii="Arial" w:hAnsi="Arial" w:cstheme="minorBidi"/>
          <w:sz w:val="24"/>
          <w:szCs w:val="22"/>
        </w:rPr>
      </w:pPr>
      <w:r w:rsidRPr="001507CC">
        <w:t xml:space="preserve">For buildings, </w:t>
      </w:r>
      <w:r>
        <w:t xml:space="preserve">the </w:t>
      </w:r>
      <w:r w:rsidRPr="001507CC">
        <w:t>U</w:t>
      </w:r>
      <w:r>
        <w:t xml:space="preserve">nified </w:t>
      </w:r>
      <w:r w:rsidRPr="001507CC">
        <w:t>F</w:t>
      </w:r>
      <w:r>
        <w:t xml:space="preserve">acilities </w:t>
      </w:r>
      <w:r w:rsidRPr="001507CC">
        <w:t>C</w:t>
      </w:r>
      <w:r>
        <w:t xml:space="preserve">riteria (UFC) </w:t>
      </w:r>
      <w:r w:rsidRPr="001507CC">
        <w:t xml:space="preserve">adopts ASCE </w:t>
      </w:r>
      <w:r>
        <w:t xml:space="preserve">7 risk category classification (3-1.4.3) and evaluation methods (4-2.1). Additionally, USACE ER 1806 </w:t>
      </w:r>
      <w:r>
        <w:lastRenderedPageBreak/>
        <w:t>provisions for buildings are the same as those in UFC-ASCE; therefor</w:t>
      </w:r>
      <w:r>
        <w:rPr>
          <w:rStyle w:val="cf01"/>
          <w:rFonts w:ascii="Arial" w:hAnsi="Arial" w:cstheme="minorBidi"/>
          <w:sz w:val="24"/>
          <w:szCs w:val="22"/>
        </w:rPr>
        <w:t xml:space="preserve">e, ASCE 7 requirements govern the design of buildings. </w:t>
      </w:r>
    </w:p>
    <w:p w14:paraId="059C1DB4" w14:textId="0C6AA2ED" w:rsidR="007E5CC1" w:rsidRDefault="007E5CC1" w:rsidP="007E5CC1">
      <w:pPr>
        <w:pStyle w:val="UFCText0"/>
      </w:pPr>
      <w:r>
        <w:rPr>
          <w:rStyle w:val="cf01"/>
          <w:rFonts w:ascii="Arial" w:hAnsi="Arial" w:cstheme="minorBidi"/>
          <w:sz w:val="24"/>
          <w:szCs w:val="22"/>
        </w:rPr>
        <w:t>I</w:t>
      </w:r>
      <w:r>
        <w:t xml:space="preserve">n place of default PHSA estimates of the ground motion intensity, ASCE 7-22 Section 21 allows DHSA estimates (Section 2-2, 4-2.1.3.2). </w:t>
      </w:r>
    </w:p>
    <w:p w14:paraId="15139B54" w14:textId="77777777" w:rsidR="00D57692" w:rsidRDefault="00D57692" w:rsidP="00D57692">
      <w:pPr>
        <w:pStyle w:val="UFCtext"/>
      </w:pPr>
      <w:r>
        <w:t>For ASCE 7-22, the deterministic geometric mean peak ground acceleration must be calculated as the most significant 84</w:t>
      </w:r>
      <w:r w:rsidRPr="0022076E">
        <w:rPr>
          <w:vertAlign w:val="superscript"/>
        </w:rPr>
        <w:t>th</w:t>
      </w:r>
      <w:r>
        <w:t xml:space="preserve"> percentile geometric mean peak ground acceleration for scenario earthquakes on all known active faults within the site region (</w:t>
      </w:r>
      <w:ins w:id="586" w:author="Steven Bartlett" w:date="2025-02-27T06:31:00Z">
        <w:r>
          <w:t>4-2.1.3.2)</w:t>
        </w:r>
      </w:ins>
      <w:commentRangeStart w:id="587"/>
      <w:commentRangeEnd w:id="587"/>
      <w:ins w:id="588" w:author="Steven Bartlett" w:date="2025-02-27T06:28:00Z">
        <w:r>
          <w:rPr>
            <w:rStyle w:val="CommentReference"/>
            <w:rFonts w:ascii="Times New Roman" w:hAnsi="Times New Roman" w:cs="Times New Roman"/>
          </w:rPr>
          <w:commentReference w:id="587"/>
        </w:r>
        <w:commentRangeStart w:id="589"/>
        <w:commentRangeEnd w:id="589"/>
        <w:r>
          <w:rPr>
            <w:rStyle w:val="CommentReference"/>
            <w:rFonts w:ascii="Times New Roman" w:hAnsi="Times New Roman" w:cs="Times New Roman"/>
          </w:rPr>
          <w:commentReference w:id="589"/>
        </w:r>
        <w:r>
          <w:t>.</w:t>
        </w:r>
      </w:ins>
      <w:r>
        <w:t xml:space="preserve"> The 84th percentile represents a median plus one standard deviation estimate of the ground motion at a site. Therefore, it is generally considered by many design codes and procedures as a reasonably conservative design value. However, the deterministic ground motion response spectrum does not need to be calculated where the probabilistic ground motion response spectrum at all response periods is less than the deterministic lower limit response spectrum given by the code (4-2.1.3.2). This lower limit aims to establish minimum spectral values for buildings (ASCE 7-22, C21.5). These </w:t>
      </w:r>
      <w:ins w:id="590" w:author="Steven Bartlett" w:date="2025-02-25T10:50:00Z">
        <w:r w:rsidRPr="00B70903">
          <w:rPr>
            <w:bCs/>
            <w:rPrChange w:id="591" w:author="Steven Bartlett" w:date="2025-02-25T10:50:00Z">
              <w:rPr>
                <w:b/>
                <w:bCs/>
              </w:rPr>
            </w:rPrChange>
          </w:rPr>
          <w:t>deterministic caps</w:t>
        </w:r>
        <w:r w:rsidRPr="00B70903">
          <w:t xml:space="preserve"> on minimum shaking levels ensure a baseline level of structural resilience, even in cases where probabilistic hazard assessments might suggest lower values.</w:t>
        </w:r>
      </w:ins>
      <w:ins w:id="592" w:author="Steven Bartlett" w:date="2025-02-25T10:51:00Z">
        <w:r w:rsidRPr="00B70903">
          <w:t xml:space="preserve"> </w:t>
        </w:r>
      </w:ins>
      <w:r>
        <w:t xml:space="preserve">In some regions, </w:t>
      </w:r>
      <w:ins w:id="593" w:author="Steven Bartlett" w:date="2025-02-25T10:55:00Z">
        <w:r w:rsidRPr="00B70903">
          <w:t xml:space="preserve">there </w:t>
        </w:r>
      </w:ins>
      <w:r>
        <w:t>may be instances where hazard estimates are too low due to an insufficient seismic history, resulting in</w:t>
      </w:r>
      <w:ins w:id="594" w:author="Steven Bartlett" w:date="2025-02-25T10:55:00Z">
        <w:r w:rsidRPr="00B70903">
          <w:t xml:space="preserve"> under-designed buildings</w:t>
        </w:r>
        <w:r>
          <w:t xml:space="preserve"> and facilities.</w:t>
        </w:r>
      </w:ins>
      <w:r>
        <w:t xml:space="preserve"> In addition, </w:t>
      </w:r>
      <w:ins w:id="595" w:author="Steven Bartlett" w:date="2025-02-25T10:58:00Z">
        <w:r w:rsidRPr="00B70903">
          <w:t xml:space="preserve">In some areas, probabilistic models might predict </w:t>
        </w:r>
        <w:r w:rsidRPr="00692B92">
          <w:rPr>
            <w:bCs/>
          </w:rPr>
          <w:t>very low shaking levels</w:t>
        </w:r>
        <w:r w:rsidRPr="00692B92">
          <w:t xml:space="preserve">, </w:t>
        </w:r>
      </w:ins>
      <w:r>
        <w:t>resulting</w:t>
      </w:r>
      <w:ins w:id="596" w:author="Steven Bartlett" w:date="2025-02-25T10:58:00Z">
        <w:r w:rsidRPr="00692B92">
          <w:t xml:space="preserve"> in unsafe designs. </w:t>
        </w:r>
      </w:ins>
      <w:ins w:id="597" w:author="Steven Bartlett" w:date="2025-02-25T10:55:00Z">
        <w:r>
          <w:t>However, a d</w:t>
        </w:r>
      </w:ins>
      <w:ins w:id="598" w:author="Steven Bartlett" w:date="2025-02-25T10:51:00Z">
        <w:r>
          <w:t>eterministic cap ensure</w:t>
        </w:r>
      </w:ins>
      <w:ins w:id="599" w:author="Steven Bartlett" w:date="2025-02-25T10:55:00Z">
        <w:r>
          <w:t>s</w:t>
        </w:r>
      </w:ins>
      <w:ins w:id="600" w:author="Steven Bartlett" w:date="2025-02-25T10:51:00Z">
        <w:r>
          <w:t xml:space="preserve"> that </w:t>
        </w:r>
      </w:ins>
      <w:r>
        <w:rPr>
          <w:rStyle w:val="Strong"/>
          <w:b w:val="0"/>
        </w:rPr>
        <w:t>low-probability</w:t>
      </w:r>
      <w:ins w:id="601" w:author="Steven Bartlett" w:date="2025-02-25T10:51:00Z">
        <w:r w:rsidRPr="00B70903">
          <w:rPr>
            <w:rStyle w:val="Strong"/>
            <w:b w:val="0"/>
            <w:rPrChange w:id="602" w:author="Steven Bartlett" w:date="2025-02-25T10:51:00Z">
              <w:rPr>
                <w:rStyle w:val="Strong"/>
              </w:rPr>
            </w:rPrChange>
          </w:rPr>
          <w:t xml:space="preserve"> but high-consequence events</w:t>
        </w:r>
        <w:r>
          <w:t xml:space="preserve"> are not underestimated due to gaps in historical records or modeling assumptions.</w:t>
        </w:r>
      </w:ins>
      <w:ins w:id="603" w:author="Steven Bartlett" w:date="2025-02-25T10:53:00Z">
        <w:r>
          <w:t xml:space="preserve"> </w:t>
        </w:r>
      </w:ins>
      <w:ins w:id="604" w:author="Steven Bartlett" w:date="2025-02-25T10:52:00Z">
        <w:r w:rsidRPr="00B70903">
          <w:t>For example, a fault with limited historic</w:t>
        </w:r>
      </w:ins>
      <w:ins w:id="605" w:author="Steven Bartlett" w:date="2025-02-25T10:53:00Z">
        <w:r>
          <w:t>al</w:t>
        </w:r>
      </w:ins>
      <w:ins w:id="606" w:author="Steven Bartlett" w:date="2025-02-25T10:52:00Z">
        <w:r w:rsidRPr="00B70903">
          <w:t xml:space="preserve"> activity might still be capable of producing a </w:t>
        </w:r>
        <w:r w:rsidRPr="00B70903">
          <w:rPr>
            <w:bCs/>
            <w:rPrChange w:id="607" w:author="Steven Bartlett" w:date="2025-02-25T10:52:00Z">
              <w:rPr>
                <w:b/>
                <w:bCs/>
              </w:rPr>
            </w:rPrChange>
          </w:rPr>
          <w:t>large earthquake</w:t>
        </w:r>
      </w:ins>
      <w:ins w:id="608" w:author="Steven Bartlett" w:date="2025-02-25T10:53:00Z">
        <w:r>
          <w:t>. Still,</w:t>
        </w:r>
      </w:ins>
      <w:ins w:id="609" w:author="Steven Bartlett" w:date="2025-02-25T10:52:00Z">
        <w:r w:rsidRPr="00B70903">
          <w:t xml:space="preserve"> if probabilistic models assign a very low likelihood to this event, it could lead to a dangerously low design level.</w:t>
        </w:r>
      </w:ins>
    </w:p>
    <w:p w14:paraId="3AD7B0CC" w14:textId="2D340A2A" w:rsidR="007E5CC1" w:rsidRDefault="007E5CC1" w:rsidP="007E5CC1">
      <w:pPr>
        <w:pStyle w:val="UFCpara4"/>
      </w:pPr>
      <w:r>
        <w:t xml:space="preserve">AASHTO LRFD Bridge Design </w:t>
      </w:r>
      <w:r w:rsidR="00D57692">
        <w:t>Requirements</w:t>
      </w:r>
    </w:p>
    <w:p w14:paraId="1C5084F0" w14:textId="764039C7" w:rsidR="007E5CC1" w:rsidRDefault="007E5CC1" w:rsidP="00D57692">
      <w:pPr>
        <w:pStyle w:val="UFCText0"/>
      </w:pPr>
      <w:r>
        <w:t xml:space="preserve">For bridges, the AASHTO LRFD Bridge Design standards are adopted. </w:t>
      </w:r>
      <w:r w:rsidR="00D57692">
        <w:t>A deterministic spectrum may be utilized in regions having known active faults if the deterministic spectrum is no less than two-thirds of the probabilistic spectrum in the region of 0.5TF to 2TF of the spectrum where TF is the bridge fundamental period. Where the use of a deterministic spectrum is appropriate, the spectrum shall be either (1) the envelope of the median spectra calculated for characteristic maximum magnitude earthquakes on known active faults or (2) a deterministic spectra may be defined for each fault, and, in the absence of a clearly controlling spectra, each spectrum should be used (AASHT0, 2024).</w:t>
      </w:r>
    </w:p>
    <w:p w14:paraId="374A7BD5" w14:textId="4441915A" w:rsidR="007E5CC1" w:rsidRDefault="007E5CC1" w:rsidP="007E5CC1">
      <w:pPr>
        <w:pStyle w:val="UFCpara4"/>
      </w:pPr>
      <w:r>
        <w:t>ER 1110-2-1806</w:t>
      </w:r>
      <w:r w:rsidR="00D57692">
        <w:t xml:space="preserve"> Requirements</w:t>
      </w:r>
    </w:p>
    <w:p w14:paraId="079B5ECD" w14:textId="42E327F4" w:rsidR="007E5CC1" w:rsidRDefault="007E5CC1" w:rsidP="007E5CC1">
      <w:pPr>
        <w:pStyle w:val="UFCText0"/>
      </w:pPr>
      <w:r w:rsidRPr="001507CC">
        <w:t xml:space="preserve">USACE </w:t>
      </w:r>
      <w:r>
        <w:t xml:space="preserve">ER 1110-2-1806 is a </w:t>
      </w:r>
      <w:r w:rsidRPr="001507CC">
        <w:t>consequence-based</w:t>
      </w:r>
      <w:r>
        <w:t xml:space="preserve"> (i.e., performance-based)</w:t>
      </w:r>
      <w:r w:rsidRPr="001507CC">
        <w:t xml:space="preserve"> </w:t>
      </w:r>
      <w:r>
        <w:t xml:space="preserve">classification that governs the Engineering and Design, Earthquake Analysis, Evaluation, and Design of Civil Works Projects for the US Army Corp of Engineers. It applies to Headquarters, United States Army Corps of Engineers elements, and commands responsible for the maintenance, operation, planning, evaluation, design, analysis, and construction of new and existing civil works projects. This regulation </w:t>
      </w:r>
      <w:r>
        <w:lastRenderedPageBreak/>
        <w:t>applies to civil works projects and hydraulic features, including water resource and navigation structures, coastal structures, and other relevant structures.</w:t>
      </w:r>
    </w:p>
    <w:p w14:paraId="2C81737C" w14:textId="43FACD1B" w:rsidR="007E5CC1" w:rsidRDefault="007E5CC1" w:rsidP="007E5CC1">
      <w:pPr>
        <w:pStyle w:val="UFCText0"/>
      </w:pPr>
      <w:r>
        <w:t>However, the design earthquake is defined and determined differently than the requirements of ER 1110-2-1806). In ASCE 7, t</w:t>
      </w:r>
      <w:commentRangeStart w:id="610"/>
      <w:commentRangeStart w:id="611"/>
      <w:commentRangeStart w:id="612"/>
      <w:r>
        <w:t>he</w:t>
      </w:r>
      <w:commentRangeEnd w:id="610"/>
      <w:r>
        <w:rPr>
          <w:rStyle w:val="CommentReference"/>
          <w:rFonts w:ascii="Times New Roman" w:eastAsia="Times New Roman" w:hAnsi="Times New Roman" w:cs="Times New Roman"/>
        </w:rPr>
        <w:commentReference w:id="610"/>
      </w:r>
      <w:commentRangeEnd w:id="611"/>
      <w:r>
        <w:rPr>
          <w:rStyle w:val="CommentReference"/>
          <w:rFonts w:ascii="Times New Roman" w:eastAsia="Times New Roman" w:hAnsi="Times New Roman" w:cs="Times New Roman"/>
        </w:rPr>
        <w:commentReference w:id="611"/>
      </w:r>
      <w:commentRangeEnd w:id="612"/>
      <w:r>
        <w:rPr>
          <w:rStyle w:val="CommentReference"/>
          <w:rFonts w:ascii="Times New Roman" w:eastAsia="Times New Roman" w:hAnsi="Times New Roman" w:cs="Times New Roman"/>
        </w:rPr>
        <w:commentReference w:id="612"/>
      </w:r>
      <w:r>
        <w:t xml:space="preserve"> Deterministic "</w:t>
      </w:r>
      <w:r w:rsidRPr="007E5CC1">
        <w:rPr>
          <w:i/>
          <w:iCs/>
        </w:rPr>
        <w:t>Maximum Considered Earthquake</w:t>
      </w:r>
      <w:r>
        <w:t>" (MCE) is determined by considering all seismic source inputs (i.e., earthquake location, magnitude, and source-to-site distance) and disaggregating the probabilistic seismic hazard (2-2).</w:t>
      </w:r>
    </w:p>
    <w:p w14:paraId="331F5102" w14:textId="6EA9A417" w:rsidR="00AA486F" w:rsidRDefault="007E5CC1" w:rsidP="00341148">
      <w:pPr>
        <w:pStyle w:val="UFCText0"/>
      </w:pPr>
      <w:r>
        <w:t xml:space="preserve">Instead, ER 1110-2-1806 uses the </w:t>
      </w:r>
      <w:r w:rsidR="00AA486F" w:rsidRPr="007E5CC1">
        <w:t xml:space="preserve">Maximum </w:t>
      </w:r>
      <w:r w:rsidR="00AA486F" w:rsidRPr="007E5CC1">
        <w:rPr>
          <w:b/>
          <w:bCs/>
          <w:i/>
          <w:iCs/>
        </w:rPr>
        <w:t>Credible</w:t>
      </w:r>
      <w:r w:rsidR="00AA486F" w:rsidRPr="007E5CC1">
        <w:t xml:space="preserve"> Earthquake</w:t>
      </w:r>
      <w:r w:rsidR="00AA486F">
        <w:t xml:space="preserve"> ground motion (MCE-GM) </w:t>
      </w:r>
      <w:r>
        <w:t xml:space="preserve">instead of the Maximum </w:t>
      </w:r>
      <w:r w:rsidRPr="007E5CC1">
        <w:rPr>
          <w:b/>
          <w:bCs/>
          <w:i/>
          <w:iCs/>
        </w:rPr>
        <w:t>Considered</w:t>
      </w:r>
      <w:r>
        <w:t xml:space="preserve"> Earthquake of ASCE 7 for the MDE. The MCE-GM </w:t>
      </w:r>
      <w:r w:rsidR="00AA486F">
        <w:t>is considered</w:t>
      </w:r>
      <w:r>
        <w:t xml:space="preserve"> the design basis event</w:t>
      </w:r>
      <w:r w:rsidR="00AA486F">
        <w:t xml:space="preserve"> when developing ground motion estimates for critical project features. This MCE-GM is defined as the largest earthquake ground motion that can reasonably be expected to be generated by a specific source, zone, or scenario and is based on seismological and geological characterization of both nearby and more distant potentially active seismic sources (ER 1110-2-1806). The MCE ensures that critical facilities (e.g., nuclear reactors, dams, and essential infrastructure) are designed to withstand the </w:t>
      </w:r>
      <w:r w:rsidR="00D57692">
        <w:t xml:space="preserve">largest </w:t>
      </w:r>
      <w:r w:rsidR="00AA486F">
        <w:t xml:space="preserve">earthquake event that </w:t>
      </w:r>
      <w:r w:rsidR="00D57692">
        <w:t xml:space="preserve">can be expected. </w:t>
      </w:r>
      <w:commentRangeStart w:id="613"/>
      <w:commentRangeStart w:id="614"/>
      <w:commentRangeStart w:id="615"/>
      <w:r w:rsidR="00AA486F">
        <w:t>The</w:t>
      </w:r>
      <w:commentRangeEnd w:id="613"/>
      <w:r w:rsidR="00255499">
        <w:rPr>
          <w:rStyle w:val="CommentReference"/>
          <w:rFonts w:ascii="Times New Roman" w:eastAsia="Times New Roman" w:hAnsi="Times New Roman" w:cs="Times New Roman"/>
        </w:rPr>
        <w:commentReference w:id="613"/>
      </w:r>
      <w:commentRangeEnd w:id="614"/>
      <w:r w:rsidR="00132D69">
        <w:rPr>
          <w:rStyle w:val="CommentReference"/>
          <w:rFonts w:ascii="Times New Roman" w:eastAsia="Times New Roman" w:hAnsi="Times New Roman" w:cs="Times New Roman"/>
        </w:rPr>
        <w:commentReference w:id="614"/>
      </w:r>
      <w:commentRangeEnd w:id="615"/>
      <w:r>
        <w:rPr>
          <w:rStyle w:val="CommentReference"/>
          <w:rFonts w:ascii="Times New Roman" w:eastAsia="Times New Roman" w:hAnsi="Times New Roman" w:cs="Times New Roman"/>
        </w:rPr>
        <w:commentReference w:id="615"/>
      </w:r>
      <w:r w:rsidR="00AA486F">
        <w:t xml:space="preserve"> DHSA that supports the selection of the </w:t>
      </w:r>
      <w:r>
        <w:t>MCE-GM</w:t>
      </w:r>
      <w:r w:rsidR="00AA486F">
        <w:t xml:space="preserve"> uses information from all known seismic sources that can affect the site in conjunction with historical seismic and geological data to generate discrete, single-valued events or ground motions for the site.</w:t>
      </w:r>
    </w:p>
    <w:p w14:paraId="75AA15C7" w14:textId="77777777" w:rsidR="00D57692" w:rsidRDefault="00D57692" w:rsidP="00D57692">
      <w:pPr>
        <w:pStyle w:val="UFCText0"/>
      </w:pPr>
      <w:r>
        <w:t>It is important to note that the GMMs (Section 2-3.5.2) produce median or 50th percentile values, which do not account for the stochastical variability of the GPEs. Hence, 84th percentile values are used from ground motion models for source slip rate, SR ≥ 0.9 mm/year, median or 50th percentile values for SR ≤ 0.3 mm/year, and interpolation for SR values between 0.3 mm/year and 0.9 mm/year (ER 1110-2-1806).</w:t>
      </w:r>
    </w:p>
    <w:p w14:paraId="0A5203B7" w14:textId="77777777" w:rsidR="007E5CC1" w:rsidRDefault="007E5CC1" w:rsidP="007E5CC1">
      <w:pPr>
        <w:pStyle w:val="UFCpara4"/>
      </w:pPr>
      <w:r>
        <w:t>Other Considerations</w:t>
      </w:r>
    </w:p>
    <w:p w14:paraId="3BCC6E56" w14:textId="447A98E9" w:rsidR="00AA486F" w:rsidRDefault="00AA486F" w:rsidP="00341148">
      <w:pPr>
        <w:pStyle w:val="UFCText0"/>
      </w:pPr>
      <w:r>
        <w:t xml:space="preserve">When multiple frequencies of ground motion may influence a critical system, structure, or component, the requirement of evaluating nearby and more distant sources arises. For example, the site-specific estimate of PGA commonly controls the design of many soil and geosystems. However, other spectral values may be needed to evaluate the dynamic response of flexible systems and capture the predominant frequency of their dynamic response. This consideration adds additional complexity to defining the design earthquake. For example, in areas with multiple earthquake sources, the rupture of nearby faults may produce strong motion rich in high-frequency content, thus producing the maximum expected PGA at the site. In contrast, </w:t>
      </w:r>
      <w:r w:rsidR="00D57692">
        <w:t>more significant earthquakes, which may occur at greater distances, may deliver a lower PGA value than nearby faults; however,</w:t>
      </w:r>
      <w:r>
        <w:t xml:space="preserve"> the associated spectral accelerations may be larger at lower frequencies (i.e., longer periods). Hence, for such cases, two design events may be necessary to define the design spectral values: a nearby event and a larger, distant </w:t>
      </w:r>
      <w:commentRangeStart w:id="616"/>
      <w:commentRangeStart w:id="617"/>
      <w:commentRangeStart w:id="618"/>
      <w:r>
        <w:t>event</w:t>
      </w:r>
      <w:commentRangeEnd w:id="616"/>
      <w:r w:rsidR="002E31B2">
        <w:rPr>
          <w:rStyle w:val="CommentReference"/>
          <w:rFonts w:ascii="Times New Roman" w:eastAsia="Times New Roman" w:hAnsi="Times New Roman" w:cs="Times New Roman"/>
        </w:rPr>
        <w:commentReference w:id="616"/>
      </w:r>
      <w:commentRangeEnd w:id="617"/>
      <w:r w:rsidR="008E2C44">
        <w:rPr>
          <w:rStyle w:val="CommentReference"/>
          <w:rFonts w:ascii="Times New Roman" w:eastAsia="Times New Roman" w:hAnsi="Times New Roman" w:cs="Times New Roman"/>
        </w:rPr>
        <w:commentReference w:id="617"/>
      </w:r>
      <w:commentRangeEnd w:id="618"/>
      <w:r w:rsidR="007E5CC1">
        <w:rPr>
          <w:rStyle w:val="CommentReference"/>
          <w:rFonts w:ascii="Times New Roman" w:eastAsia="Times New Roman" w:hAnsi="Times New Roman" w:cs="Times New Roman"/>
        </w:rPr>
        <w:commentReference w:id="618"/>
      </w:r>
      <w:r>
        <w:t>.</w:t>
      </w:r>
    </w:p>
    <w:p w14:paraId="6F6BBC6F" w14:textId="5142B8BF" w:rsidR="007E5CC1" w:rsidRDefault="00D57692" w:rsidP="00341148">
      <w:pPr>
        <w:pStyle w:val="UFCText0"/>
      </w:pPr>
      <w:r>
        <w:lastRenderedPageBreak/>
        <w:t>Therefore</w:t>
      </w:r>
      <w:r w:rsidR="007E5CC1">
        <w:t>,</w:t>
      </w:r>
      <w:r>
        <w:t xml:space="preserve"> the use</w:t>
      </w:r>
      <w:r w:rsidR="007E5CC1">
        <w:t xml:space="preserve"> </w:t>
      </w:r>
      <w:r>
        <w:t xml:space="preserve">of </w:t>
      </w:r>
      <w:r w:rsidR="007E5CC1">
        <w:t xml:space="preserve">PGA </w:t>
      </w:r>
      <w:r>
        <w:t>in engineering evaluations may not be an</w:t>
      </w:r>
      <w:r w:rsidR="007E5CC1">
        <w:t xml:space="preserve"> appropriate </w:t>
      </w:r>
      <w:r>
        <w:t>measure of ground motion intensity</w:t>
      </w:r>
      <w:r w:rsidR="007E5CC1">
        <w:t xml:space="preserve"> for flexible geosystems (4-2.1.7). Such may experience higher forces and deformations associated with their fundamental period of excitation. Hence, this should be accounted for in developing the deterministic design spectra. This process is typically performed by selecting the spectral acceleration that corresponds to the fundamental period of excitation of the geosystem for simple force-based calculations. For non-linear time-domain calculations, then single-period response spectral scaling may be appropriate (6-5.3).</w:t>
      </w:r>
    </w:p>
    <w:p w14:paraId="53BDEEE5" w14:textId="77777777" w:rsidR="00D57692" w:rsidRDefault="00D57692" w:rsidP="00D57692">
      <w:pPr>
        <w:pStyle w:val="UFCpara2"/>
      </w:pPr>
      <w:bookmarkStart w:id="619" w:name="_Toc175812250"/>
      <w:bookmarkStart w:id="620" w:name="_Toc175812251"/>
      <w:r>
        <w:t xml:space="preserve">Documentation and </w:t>
      </w:r>
      <w:commentRangeStart w:id="621"/>
      <w:commentRangeStart w:id="622"/>
      <w:commentRangeStart w:id="623"/>
      <w:r>
        <w:t>Review</w:t>
      </w:r>
      <w:bookmarkEnd w:id="619"/>
      <w:commentRangeEnd w:id="621"/>
      <w:r>
        <w:rPr>
          <w:rStyle w:val="CommentReference"/>
          <w:rFonts w:ascii="Times New Roman" w:hAnsi="Times New Roman" w:cs="Times New Roman"/>
          <w:b w:val="0"/>
          <w:snapToGrid/>
        </w:rPr>
        <w:commentReference w:id="621"/>
      </w:r>
      <w:commentRangeEnd w:id="622"/>
      <w:r>
        <w:rPr>
          <w:rStyle w:val="CommentReference"/>
          <w:rFonts w:ascii="Times New Roman" w:hAnsi="Times New Roman" w:cs="Times New Roman"/>
          <w:b w:val="0"/>
          <w:snapToGrid/>
        </w:rPr>
        <w:commentReference w:id="622"/>
      </w:r>
      <w:commentRangeEnd w:id="623"/>
      <w:r>
        <w:rPr>
          <w:rStyle w:val="CommentReference"/>
          <w:rFonts w:ascii="Times New Roman" w:hAnsi="Times New Roman" w:cs="Times New Roman"/>
          <w:b w:val="0"/>
          <w:snapToGrid/>
        </w:rPr>
        <w:commentReference w:id="623"/>
      </w:r>
    </w:p>
    <w:p w14:paraId="3882BA82" w14:textId="77777777" w:rsidR="00D57692" w:rsidRDefault="00D57692" w:rsidP="00D57692">
      <w:pPr>
        <w:pStyle w:val="UFCText0"/>
      </w:pPr>
      <w:r>
        <w:t>A detailed report should be prepared that documents all the steps, data sources, assumptions, and results of the DSHA. This report should include:</w:t>
      </w:r>
    </w:p>
    <w:p w14:paraId="0A39D59C" w14:textId="77777777" w:rsidR="00D57692" w:rsidRDefault="00D57692" w:rsidP="00D57692">
      <w:pPr>
        <w:pStyle w:val="UFCbullet"/>
      </w:pPr>
      <w:r>
        <w:t xml:space="preserve">The purpose of the study and the type of infrastructure constructed </w:t>
      </w:r>
    </w:p>
    <w:p w14:paraId="67C486FA" w14:textId="77777777" w:rsidR="00D57692" w:rsidRDefault="00D57692" w:rsidP="00D57692">
      <w:pPr>
        <w:pStyle w:val="UFCbullet"/>
      </w:pPr>
      <w:r>
        <w:t>The performance goals of the project</w:t>
      </w:r>
    </w:p>
    <w:p w14:paraId="797B25B2" w14:textId="77777777" w:rsidR="00D57692" w:rsidRDefault="00D57692" w:rsidP="00D57692">
      <w:pPr>
        <w:pStyle w:val="UFCbullet"/>
      </w:pPr>
      <w:r>
        <w:t>The seismic design criteria for the infrastructure</w:t>
      </w:r>
    </w:p>
    <w:p w14:paraId="046207B1" w14:textId="77777777" w:rsidR="00D57692" w:rsidRDefault="00D57692" w:rsidP="00D57692">
      <w:pPr>
        <w:pStyle w:val="UFCbullet"/>
      </w:pPr>
      <w:r>
        <w:t>Summary of the studies and maps that support the DSHA</w:t>
      </w:r>
    </w:p>
    <w:p w14:paraId="3FCDC5AD" w14:textId="77777777" w:rsidR="00D57692" w:rsidRDefault="00D57692" w:rsidP="00D57692">
      <w:pPr>
        <w:pStyle w:val="UFCbullet"/>
      </w:pPr>
      <w:r>
        <w:t>Discussion of how the design earthquake(s) was determined</w:t>
      </w:r>
    </w:p>
    <w:p w14:paraId="54255669" w14:textId="77777777" w:rsidR="00D57692" w:rsidRDefault="00D57692" w:rsidP="00D57692">
      <w:pPr>
        <w:pStyle w:val="UFCbullet"/>
      </w:pPr>
      <w:r>
        <w:t>Design input results of PGA and other spectral values important to the constructed infrastructure</w:t>
      </w:r>
    </w:p>
    <w:p w14:paraId="3770EECF" w14:textId="77777777" w:rsidR="00D57692" w:rsidRDefault="00D57692" w:rsidP="00D57692">
      <w:pPr>
        <w:pStyle w:val="UFCbullet"/>
      </w:pPr>
      <w:r>
        <w:t>Verify (check) and validate the results. Validation can be done by comparing the results with other studies and calculations performed by others. Compare the results with historical earthquake data (if available), other hazard assessments, and expert judgment to ensure the analysis is reasonable and accurate. Conduct peer reviews if necessary.</w:t>
      </w:r>
    </w:p>
    <w:p w14:paraId="02864DED" w14:textId="77777777" w:rsidR="00D57692" w:rsidRDefault="00D57692" w:rsidP="00D57692">
      <w:pPr>
        <w:pStyle w:val="UFCbullet"/>
      </w:pPr>
      <w:r>
        <w:t>Discuss the significant uncertainties and limitations in the evaluations</w:t>
      </w:r>
    </w:p>
    <w:p w14:paraId="75681E96" w14:textId="77777777" w:rsidR="00D57692" w:rsidRDefault="00D57692" w:rsidP="00D57692">
      <w:pPr>
        <w:pStyle w:val="UFCbullet"/>
      </w:pPr>
      <w:r>
        <w:t>Provide summaries and recommendations to decision-makers regarding design, planning, emergency preparedness, and risk mitigation, as appropriate.</w:t>
      </w:r>
    </w:p>
    <w:p w14:paraId="40E52F55" w14:textId="2E66061C" w:rsidR="00D57692" w:rsidRDefault="00D57692" w:rsidP="008D76E4">
      <w:pPr>
        <w:pStyle w:val="UFCbullet"/>
        <w:numPr>
          <w:ilvl w:val="0"/>
          <w:numId w:val="0"/>
        </w:numPr>
        <w:ind w:left="1440"/>
      </w:pPr>
      <w:r>
        <w:t xml:space="preserve">Inform engineering design, planning, emergency preparedness, and risk mitigation. </w:t>
      </w:r>
    </w:p>
    <w:p w14:paraId="31A9611C" w14:textId="77777777" w:rsidR="00D57692" w:rsidRDefault="00D57692" w:rsidP="008D76E4">
      <w:pPr>
        <w:pStyle w:val="UFCbullet"/>
        <w:numPr>
          <w:ilvl w:val="0"/>
          <w:numId w:val="0"/>
        </w:numPr>
        <w:ind w:left="1440"/>
      </w:pPr>
    </w:p>
    <w:p w14:paraId="5F004DCA" w14:textId="00AFD03B" w:rsidR="00AA486F" w:rsidRDefault="00AA486F" w:rsidP="00341148">
      <w:pPr>
        <w:pStyle w:val="UFCpara1"/>
      </w:pPr>
      <w:r>
        <w:t>Probabilistic Seismic Hazard Analysis (PHSA) - (including ergodic vs. non-</w:t>
      </w:r>
      <w:commentRangeStart w:id="624"/>
      <w:commentRangeStart w:id="625"/>
      <w:commentRangeStart w:id="626"/>
      <w:r>
        <w:t>ergodic</w:t>
      </w:r>
      <w:commentRangeEnd w:id="624"/>
      <w:r w:rsidR="00F723A2">
        <w:rPr>
          <w:rStyle w:val="CommentReference"/>
          <w:rFonts w:ascii="Times New Roman" w:hAnsi="Times New Roman" w:cs="Times New Roman"/>
          <w:b w:val="0"/>
          <w:caps w:val="0"/>
          <w:snapToGrid/>
        </w:rPr>
        <w:commentReference w:id="624"/>
      </w:r>
      <w:commentRangeEnd w:id="625"/>
      <w:r w:rsidR="00856F8A">
        <w:rPr>
          <w:rStyle w:val="CommentReference"/>
          <w:rFonts w:ascii="Times New Roman" w:hAnsi="Times New Roman" w:cs="Times New Roman"/>
          <w:b w:val="0"/>
          <w:caps w:val="0"/>
          <w:snapToGrid/>
        </w:rPr>
        <w:commentReference w:id="625"/>
      </w:r>
      <w:commentRangeEnd w:id="626"/>
      <w:r w:rsidR="007E5CC1">
        <w:rPr>
          <w:rStyle w:val="CommentReference"/>
          <w:rFonts w:ascii="Times New Roman" w:hAnsi="Times New Roman" w:cs="Times New Roman"/>
          <w:b w:val="0"/>
          <w:caps w:val="0"/>
          <w:snapToGrid/>
        </w:rPr>
        <w:commentReference w:id="626"/>
      </w:r>
      <w:r>
        <w:t>)</w:t>
      </w:r>
      <w:bookmarkEnd w:id="620"/>
    </w:p>
    <w:p w14:paraId="28A7BEBA" w14:textId="22E23B2E" w:rsidR="00D57692" w:rsidRDefault="00D57692" w:rsidP="00D57692">
      <w:pPr>
        <w:pStyle w:val="UFCpara2"/>
      </w:pPr>
      <w:bookmarkStart w:id="627" w:name="_Toc175812252"/>
      <w:r>
        <w:t>ASCE 7 PHSA General Methodolgy</w:t>
      </w:r>
    </w:p>
    <w:p w14:paraId="5153E802" w14:textId="267D0791" w:rsidR="007E5CC1" w:rsidRDefault="007E5CC1" w:rsidP="007E5CC1">
      <w:pPr>
        <w:pStyle w:val="UFCText0"/>
      </w:pPr>
      <w:r>
        <w:t xml:space="preserve">The National Seismic Hazards Mapping Project, sponsored by the USGS, has developed seismic models that can be used to implement Probabilistic Seismic Hazard Analysis (PSHA) and Ground Motion Models in the United States. The PHSA products are available from https://earthquake.usgs.gov/nshmp/. These projects include (1) </w:t>
      </w:r>
      <w:r>
        <w:lastRenderedPageBreak/>
        <w:t>Disaggregations, (2) Hazard Curves, (3) Model Maps, (4) Magnitude-Frequency Distributions, (4) Ground Motion Models for (a) Ground Motion versus Distance, (b) Ground Motion versus Magnitude, and (c) Acceleration Response Spectra for various Ground Motion Predictive Equations and Models. However, for building design using the requirements of ASCE 7-22, users are referred to https://ascehazardtool.org/. The ASCE Hazard Tools provides risk-targeted design spectra values and PGA (</w:t>
      </w:r>
      <w:r w:rsidR="00D57692">
        <w:t>4-2.1</w:t>
      </w:r>
      <w:r>
        <w:t xml:space="preserve">). </w:t>
      </w:r>
    </w:p>
    <w:p w14:paraId="02C27603" w14:textId="20E666E5" w:rsidR="007E5CC1" w:rsidRDefault="007E5CC1" w:rsidP="007E5CC1">
      <w:pPr>
        <w:pStyle w:val="UFCtext"/>
      </w:pPr>
      <w:r>
        <w:t xml:space="preserve">A PSHA study explicitly incorporates uncertainties in seismic sources, earthquake magnitudes, distances, and ground motion predictions. It utilizes probability distribution functions to account for these uncertainties and integrates them to provide a comprehensive </w:t>
      </w:r>
      <w:r w:rsidR="00B9213A">
        <w:t>assessment of seismic hazards</w:t>
      </w:r>
      <w:r>
        <w:t xml:space="preserve">. The output is a seismic hazard curve that displays the probability of exceeding various levels of ground motion (e.g., peak ground acceleration) within a specified time frame, </w:t>
      </w:r>
      <w:r w:rsidR="00B9213A">
        <w:t>considering</w:t>
      </w:r>
      <w:r>
        <w:t xml:space="preserve"> all potential earthquake sources within the study area. The time aspect of PSHA is captured by defining recurrence intervals for the various seismic sources. A recurrence interval, also known as a return period, is the average time between events of a certain magnitude or intensity at a specific location. In the context of earthquakes, the recurrence interval refers to the estimated average time between occurrences of earthquakes of a particular size or intensity along a specific fault or within a specific region. The PSHA methods utilize these rates to calculate the likelihood of a specific ground intensity being exceeded within a particular time frame (e.g., 500, 1000, 2500 years) at a given site.</w:t>
      </w:r>
    </w:p>
    <w:p w14:paraId="1217F07C" w14:textId="12F9CA13" w:rsidR="00D57692" w:rsidRDefault="00D57692" w:rsidP="00D57692">
      <w:pPr>
        <w:pStyle w:val="UFCpara2"/>
      </w:pPr>
      <w:r>
        <w:t>ASCE 7 Site-Specific PHSA Requirements</w:t>
      </w:r>
    </w:p>
    <w:p w14:paraId="79361545" w14:textId="1393FD5D" w:rsidR="007E5CC1" w:rsidRDefault="00D57692" w:rsidP="007E5CC1">
      <w:pPr>
        <w:pStyle w:val="UFCText0"/>
      </w:pPr>
      <w:r w:rsidRPr="007E5CC1">
        <w:t xml:space="preserve">The intent </w:t>
      </w:r>
      <w:r>
        <w:t>of conducting a site-specific probabilistic ground motion study is to develop ground motions that are more accurate for local seismic and site conditions than can be determined from national ground motion maps and code-based</w:t>
      </w:r>
      <w:r w:rsidRPr="007E5CC1">
        <w:t xml:space="preserve"> procedure</w:t>
      </w:r>
      <w:r>
        <w:t xml:space="preserve">s. </w:t>
      </w:r>
      <w:commentRangeStart w:id="628"/>
      <w:r w:rsidR="007E5CC1">
        <w:t xml:space="preserve">The PHSA </w:t>
      </w:r>
      <w:commentRangeEnd w:id="628"/>
      <w:r w:rsidR="007E5CC1">
        <w:rPr>
          <w:rStyle w:val="CommentReference"/>
          <w:rFonts w:ascii="Times New Roman" w:eastAsia="Times New Roman" w:hAnsi="Times New Roman" w:cs="Times New Roman"/>
        </w:rPr>
        <w:commentReference w:id="628"/>
      </w:r>
      <w:r w:rsidR="007E5CC1">
        <w:t>includes ground motion hazard analysis and accounts for the regional tectonic setting, geology, and seismicity; the expected recurrence rates and maximum magnitudes of earthquakes on known faults and source zones; the characteristics of ground motion near-source effects, if any, on ground motions; and the effects of subsurface site conditions on ground motions. The characteristics of the subsurface site conditions shall be considered using ground motion models that represent regional and local geology. The analysis shall incorporate current seismic interpretations, including uncertainties for models and parameter values for seismic sources and ground motions (ASCE 7-22, Section 21.2).</w:t>
      </w:r>
    </w:p>
    <w:p w14:paraId="14390B72" w14:textId="77777777" w:rsidR="00D57692" w:rsidRDefault="00D57692" w:rsidP="00D57692">
      <w:pPr>
        <w:pStyle w:val="UFCpara2"/>
      </w:pPr>
      <w:r>
        <w:t>International Projects</w:t>
      </w:r>
    </w:p>
    <w:p w14:paraId="6B78E33C" w14:textId="77777777" w:rsidR="00D57692" w:rsidRPr="00D57692" w:rsidRDefault="00D57692" w:rsidP="00D57692">
      <w:pPr>
        <w:pStyle w:val="UFCText0"/>
      </w:pPr>
      <w:r>
        <w:t xml:space="preserve">For international projects, the Global Earthquake (GEM) Foundation has released ATLAS 2.0. This is GEM's hazard data service, which allows users to access and interact with the outputs from the GEM Global Mosaic used to generate the Global Seismic Hazard Maps. </w:t>
      </w:r>
    </w:p>
    <w:p w14:paraId="4A80C891" w14:textId="38F0F412" w:rsidR="00D57692" w:rsidRDefault="00B05A25" w:rsidP="00D57692">
      <w:pPr>
        <w:pStyle w:val="UFCpara2"/>
      </w:pPr>
      <w:r>
        <w:t>Additional</w:t>
      </w:r>
      <w:r w:rsidR="00D57692">
        <w:t xml:space="preserve"> Critical Structure Requirements</w:t>
      </w:r>
    </w:p>
    <w:p w14:paraId="1247E545" w14:textId="606DC4A5" w:rsidR="007E5CC1" w:rsidRDefault="007E5CC1" w:rsidP="007E5CC1">
      <w:pPr>
        <w:pStyle w:val="UFCText0"/>
      </w:pPr>
      <w:r>
        <w:lastRenderedPageBreak/>
        <w:t xml:space="preserve">The seismic performance evaluation </w:t>
      </w:r>
      <w:r w:rsidR="00B9213A">
        <w:t>for</w:t>
      </w:r>
      <w:r w:rsidR="00D57692">
        <w:t xml:space="preserve"> </w:t>
      </w:r>
      <w:r>
        <w:t>critical infrastructure</w:t>
      </w:r>
      <w:r w:rsidR="00D57692">
        <w:t xml:space="preserve"> (3-1.4 and 3-1.5) </w:t>
      </w:r>
      <w:r w:rsidR="00B9213A">
        <w:t>that is not governed by ASCE 7 may require a</w:t>
      </w:r>
      <w:r>
        <w:t xml:space="preserve"> site-specific </w:t>
      </w:r>
      <w:r w:rsidR="00B9213A">
        <w:t xml:space="preserve">seismic hazard </w:t>
      </w:r>
      <w:r w:rsidR="00B05A25">
        <w:t>assessment</w:t>
      </w:r>
      <w:r w:rsidR="00D57692">
        <w:t>.</w:t>
      </w:r>
      <w:r>
        <w:t xml:space="preserve"> </w:t>
      </w:r>
    </w:p>
    <w:p w14:paraId="27EDF64D" w14:textId="1BFEC293" w:rsidR="007E5CC1" w:rsidDel="00C354C0" w:rsidRDefault="00AD11CC" w:rsidP="00A90E53">
      <w:pPr>
        <w:pStyle w:val="UFCpara2"/>
        <w:numPr>
          <w:ilvl w:val="0"/>
          <w:numId w:val="0"/>
        </w:numPr>
        <w:rPr>
          <w:del w:id="629" w:author="Steven Bartlett" w:date="2025-02-27T06:33:00Z"/>
        </w:rPr>
      </w:pPr>
      <w:r>
        <w:rPr>
          <w:noProof/>
          <w:sz w:val="22"/>
          <w:szCs w:val="22"/>
        </w:rPr>
        <w:drawing>
          <wp:anchor distT="0" distB="0" distL="114300" distR="114300" simplePos="0" relativeHeight="251672576" behindDoc="0" locked="0" layoutInCell="1" allowOverlap="1" wp14:anchorId="4CC1340C" wp14:editId="74139C61">
            <wp:simplePos x="0" y="0"/>
            <wp:positionH relativeFrom="margin">
              <wp:posOffset>-7620</wp:posOffset>
            </wp:positionH>
            <wp:positionV relativeFrom="paragraph">
              <wp:posOffset>1009650</wp:posOffset>
            </wp:positionV>
            <wp:extent cx="5902960" cy="4535805"/>
            <wp:effectExtent l="19050" t="19050" r="21590" b="1714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02960" cy="45358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del w:id="630" w:author="Steven Bartlett" w:date="2025-02-28T12:55:00Z">
        <w:r w:rsidR="00AA486F" w:rsidDel="00D251D3">
          <w:delText>Introduction</w:delText>
        </w:r>
      </w:del>
      <w:bookmarkEnd w:id="627"/>
      <w:del w:id="631" w:author="Steven Bartlett" w:date="2025-02-27T06:33:00Z">
        <w:r w:rsidR="00AA486F" w:rsidDel="00C354C0">
          <w:delText xml:space="preserve">Probabilistic Seismic Hazard Assessment (PSHA) evaluates the likelihood or probability of different levels of ground shaking occurring at a site. The approach originated from Cornell (1968), added to </w:delText>
        </w:r>
        <w:commentRangeStart w:id="632"/>
        <w:r w:rsidR="00AA486F" w:rsidDel="00C354C0">
          <w:delText xml:space="preserve">McGuire (1974, 1978), </w:delText>
        </w:r>
        <w:commentRangeEnd w:id="632"/>
        <w:r w:rsidR="00C23BC1" w:rsidDel="00C354C0">
          <w:rPr>
            <w:rStyle w:val="CommentReference"/>
            <w:rFonts w:ascii="Times New Roman" w:hAnsi="Times New Roman" w:cs="Times New Roman"/>
          </w:rPr>
          <w:commentReference w:id="632"/>
        </w:r>
        <w:r w:rsidR="00AA486F" w:rsidDel="00C354C0">
          <w:delText>and is further described by McGuire and Arabaz (1990), Kramer (1996), the USNRC Senior Seismic Hazard Analysis Committee (SSHAC 2012)( NUREG-2117), and the Updated Implementation Guidelines for SSHAC Hazard Studies (USNRC 2018) (NUREG-2213).</w:delText>
        </w:r>
      </w:del>
    </w:p>
    <w:p w14:paraId="01F531F3" w14:textId="37CDB553" w:rsidR="00D57692" w:rsidRDefault="00AA486F" w:rsidP="00341148">
      <w:pPr>
        <w:pStyle w:val="UFCText0"/>
      </w:pPr>
      <w:r>
        <w:t>The steps for performing a PHSA share many similarities with those required for DHSA. These similar steps include (1) Defining the Study Area,</w:t>
      </w:r>
      <w:r w:rsidR="00D57692">
        <w:t xml:space="preserve"> </w:t>
      </w:r>
      <w:r>
        <w:t>(2) Compiling Seismotectonic, Seismological, Geological, and Geophysical Information</w:t>
      </w:r>
      <w:r w:rsidR="00D57692">
        <w:t xml:space="preserve">, </w:t>
      </w:r>
      <w:r>
        <w:t>(3) Identifying Potential Earthquake Sources, and (4) Selecting Ground Motion Prediction Equations</w:t>
      </w:r>
      <w:r w:rsidR="00D57692">
        <w:t>.</w:t>
      </w:r>
    </w:p>
    <w:p w14:paraId="3818B404" w14:textId="71A6830F" w:rsidR="00D57692" w:rsidRDefault="00D57692" w:rsidP="00D57692">
      <w:pPr>
        <w:pStyle w:val="UFCfigure"/>
      </w:pPr>
      <w:r>
        <w:t>Figure 2 13 Steps in PSHA (after Ares, 2010).</w:t>
      </w:r>
    </w:p>
    <w:p w14:paraId="051C533D" w14:textId="7D076C1A" w:rsidR="00AA486F" w:rsidRDefault="00D57692" w:rsidP="00341148">
      <w:pPr>
        <w:pStyle w:val="UFCText0"/>
      </w:pPr>
      <w:r>
        <w:br/>
        <w:t>However, due to its probabilistic nature, PSHA requires additional steps, as shown in Figure 2-1</w:t>
      </w:r>
      <w:r w:rsidR="00B05A25">
        <w:t>3.</w:t>
      </w:r>
      <w:r>
        <w:t xml:space="preserve"> These include (1) Defining the Spatial Variability of the Sources that Contribute to the Site's Hazard, (2) Determining </w:t>
      </w:r>
      <w:r w:rsidR="00AA486F">
        <w:t xml:space="preserve">the Recurrence (i.e., Recurrence Law), Temporal Variability (Variability about the Recurrence Law), and the Probability </w:t>
      </w:r>
      <w:r w:rsidR="00B05A25">
        <w:t xml:space="preserve">Density </w:t>
      </w:r>
      <w:r w:rsidR="00AA486F">
        <w:t>Function of the Sources, (3) Estimat</w:t>
      </w:r>
      <w:r w:rsidR="00B05A25">
        <w:t>ing</w:t>
      </w:r>
      <w:r w:rsidR="00AA486F">
        <w:t xml:space="preserve"> the Ground Motion Hazards for the </w:t>
      </w:r>
      <w:r w:rsidR="00B05A25">
        <w:t>S</w:t>
      </w:r>
      <w:r w:rsidR="00AA486F">
        <w:t>ite</w:t>
      </w:r>
      <w:r w:rsidR="00B05A25">
        <w:t xml:space="preserve"> Using GMMs</w:t>
      </w:r>
      <w:r w:rsidR="00AA486F">
        <w:t xml:space="preserve">, and (4) Determine the </w:t>
      </w:r>
      <w:r w:rsidR="00B05A25">
        <w:t xml:space="preserve">Ground Motion Intensity </w:t>
      </w:r>
      <w:r w:rsidR="00AA486F">
        <w:t xml:space="preserve">Probability of Exceedance </w:t>
      </w:r>
      <w:r w:rsidR="00B05A25">
        <w:t>from</w:t>
      </w:r>
      <w:r w:rsidR="00AA486F">
        <w:t xml:space="preserve"> All Seismic Sources</w:t>
      </w:r>
      <w:r w:rsidR="00B05A25">
        <w:t xml:space="preserve"> in the Study Area.</w:t>
      </w:r>
    </w:p>
    <w:p w14:paraId="20A0830E" w14:textId="02FC310C" w:rsidR="00AA486F" w:rsidRDefault="00AA486F" w:rsidP="00D57692">
      <w:pPr>
        <w:pStyle w:val="UFCpara2"/>
      </w:pPr>
      <w:bookmarkStart w:id="633" w:name="_Toc175812253"/>
      <w:r>
        <w:t>Seismic Source Characterization</w:t>
      </w:r>
      <w:bookmarkEnd w:id="633"/>
    </w:p>
    <w:p w14:paraId="48D0650F" w14:textId="5DA95206" w:rsidR="00AA486F" w:rsidRDefault="00AA486F" w:rsidP="00D635D2">
      <w:pPr>
        <w:pStyle w:val="UFCText0"/>
      </w:pPr>
      <w:r>
        <w:lastRenderedPageBreak/>
        <w:t xml:space="preserve">The development of </w:t>
      </w:r>
      <w:r w:rsidR="00B05A25">
        <w:t>models for the spatial and temporal distribution and recurrence of earthquakes of different magnitudes is known as</w:t>
      </w:r>
      <w:r>
        <w:t xml:space="preserve"> seismic source characterization. This characterization entails two fundamental components: spatial and temporal models (Steps 1 and 2, respectively, Figure 2-1</w:t>
      </w:r>
      <w:r w:rsidR="00DE60A3">
        <w:t>3</w:t>
      </w:r>
      <w:r>
        <w:t>). The</w:t>
      </w:r>
      <w:r w:rsidR="00B05A25">
        <w:t xml:space="preserve"> outputs from these </w:t>
      </w:r>
      <w:r>
        <w:t xml:space="preserve">models are then combined in Step 3 </w:t>
      </w:r>
      <w:r w:rsidR="00B05A25">
        <w:t>to represent an earthquake occurrence (i.e., magnitude and distance pair). A GMM is used to determine the probability that the ground motion intensity measure exceeds a threshold value for a given M and R pair</w:t>
      </w:r>
      <w:r w:rsidR="00B05A25">
        <w:rPr>
          <w:noProof/>
          <w:sz w:val="22"/>
        </w:rPr>
        <w:t>.</w:t>
      </w:r>
    </w:p>
    <w:p w14:paraId="7DC1DA65" w14:textId="51F6413E" w:rsidR="00AA486F" w:rsidRDefault="00AA486F" w:rsidP="00163E15">
      <w:pPr>
        <w:pStyle w:val="UFCpara3"/>
      </w:pPr>
      <w:r>
        <w:t>Defining Spatial Uncertainty of Source Zones</w:t>
      </w:r>
    </w:p>
    <w:p w14:paraId="10E44EC1" w14:textId="32B4573D" w:rsidR="00AA486F" w:rsidRDefault="00AA486F" w:rsidP="00D635D2">
      <w:pPr>
        <w:pStyle w:val="UFCText0"/>
      </w:pPr>
      <w:r>
        <w:t>Step 1 of Figure 2-1</w:t>
      </w:r>
      <w:r w:rsidR="00DE60A3">
        <w:t>3</w:t>
      </w:r>
      <w:r>
        <w:t xml:space="preserve"> </w:t>
      </w:r>
      <w:r w:rsidR="00B05A25">
        <w:t>involves developing</w:t>
      </w:r>
      <w:r>
        <w:t xml:space="preserve"> the model for the spatial distribution of potential future earthquakes. The distributions of source-to-site distances for the various seismic sources are then calculated from this model. The most common assumption regarding the spatial distribution of future earthquakes is that they are equally likely anywhere within each source zone. However, variations in this approach can easily be accommodated. It is also possible to dispense with area source zones and use the density of epicenters of recorded earthquakes, spatially smoothed to reflect the potential variations in future locations, as distributed sources (NUREG 2117, Frankel, 1995; Woo, 1996). Some large fault systems are divided into segments based on geological, seismological, and geophysical data (e.g., the San Andreas Fault in California and the Wasatch Fault in Utah). For such cases, each segment is defined as a separate source zone.</w:t>
      </w:r>
    </w:p>
    <w:p w14:paraId="29183A83" w14:textId="1329BFD2" w:rsidR="00AA486F" w:rsidRDefault="00AA486F" w:rsidP="00D635D2">
      <w:pPr>
        <w:pStyle w:val="UFCText0"/>
      </w:pPr>
      <w:r>
        <w:t xml:space="preserve">The </w:t>
      </w:r>
      <w:r w:rsidR="00B05A25">
        <w:t>uncertainty of the source location</w:t>
      </w:r>
      <w:r>
        <w:t xml:space="preserve"> can be described using a probability density function (PDF). The probability that R = r0 is 1 for point sources, meaning there is no uncertainty in R. If earthquakes are assumed to be uniformly distributed over the length of the fault, the PDF for R (i.e., fR (r) is calculated as:</w:t>
      </w:r>
    </w:p>
    <w:p w14:paraId="33CD149A" w14:textId="6CCD5FCE" w:rsidR="00AA486F" w:rsidRDefault="00D635D2" w:rsidP="00D635D2">
      <w:pPr>
        <w:pStyle w:val="UFCEquation"/>
      </w:pPr>
      <w:r>
        <w:tab/>
      </w:r>
      <w:r>
        <w:rPr>
          <w:noProof/>
          <w:sz w:val="22"/>
          <w:szCs w:val="22"/>
        </w:rPr>
        <w:drawing>
          <wp:inline distT="0" distB="0" distL="0" distR="0" wp14:anchorId="690ADA50" wp14:editId="29A328BE">
            <wp:extent cx="1605280" cy="4857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e.JPG"/>
                    <pic:cNvPicPr/>
                  </pic:nvPicPr>
                  <pic:blipFill>
                    <a:blip r:embed="rId62">
                      <a:extLst>
                        <a:ext uri="{28A0092B-C50C-407E-A947-70E740481C1C}">
                          <a14:useLocalDpi xmlns:a14="http://schemas.microsoft.com/office/drawing/2010/main" val="0"/>
                        </a:ext>
                      </a:extLst>
                    </a:blip>
                    <a:stretch>
                      <a:fillRect/>
                    </a:stretch>
                  </pic:blipFill>
                  <pic:spPr>
                    <a:xfrm>
                      <a:off x="0" y="0"/>
                      <a:ext cx="1605280" cy="485775"/>
                    </a:xfrm>
                    <a:prstGeom prst="rect">
                      <a:avLst/>
                    </a:prstGeom>
                  </pic:spPr>
                </pic:pic>
              </a:graphicData>
            </a:graphic>
          </wp:inline>
        </w:drawing>
      </w:r>
      <w:r>
        <w:tab/>
      </w:r>
      <w:r w:rsidR="00AA486F">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32</w:t>
      </w:r>
      <w:r w:rsidR="00060126">
        <w:rPr>
          <w:noProof/>
        </w:rPr>
        <w:fldChar w:fldCharType="end"/>
      </w:r>
      <w:r w:rsidR="00AA486F">
        <w:t>)</w:t>
      </w:r>
    </w:p>
    <w:p w14:paraId="713071F1" w14:textId="43B09A14" w:rsidR="00AA486F" w:rsidRDefault="00AA486F" w:rsidP="00AA486F">
      <w:pPr>
        <w:pStyle w:val="UFCtext"/>
      </w:pPr>
      <w:r>
        <w:t>where</w:t>
      </w:r>
      <w:r w:rsidR="00D635D2">
        <w:t>:</w:t>
      </w:r>
      <w:r w:rsidR="00D635D2">
        <w:br/>
      </w:r>
      <w:r w:rsidRPr="00D635D2">
        <w:rPr>
          <w:rFonts w:ascii="Times New Roman" w:hAnsi="Times New Roman" w:cs="Times New Roman"/>
          <w:i/>
        </w:rPr>
        <w:t>L</w:t>
      </w:r>
      <w:r w:rsidRPr="00D635D2">
        <w:rPr>
          <w:rFonts w:ascii="Times New Roman" w:hAnsi="Times New Roman" w:cs="Times New Roman"/>
          <w:i/>
          <w:vertAlign w:val="subscript"/>
        </w:rPr>
        <w:t>f</w:t>
      </w:r>
      <w:r>
        <w:t xml:space="preserve"> </w:t>
      </w:r>
      <w:r w:rsidR="00D635D2">
        <w:t>=</w:t>
      </w:r>
      <w:r>
        <w:t xml:space="preserve"> total length of the fault, </w:t>
      </w:r>
      <w:r w:rsidR="00D635D2">
        <w:br/>
      </w:r>
      <w:r w:rsidRPr="00D635D2">
        <w:rPr>
          <w:rFonts w:ascii="Times New Roman" w:hAnsi="Times New Roman" w:cs="Times New Roman"/>
          <w:i/>
        </w:rPr>
        <w:t>r</w:t>
      </w:r>
      <w:r w:rsidRPr="00D635D2">
        <w:rPr>
          <w:rFonts w:ascii="Times New Roman" w:hAnsi="Times New Roman" w:cs="Times New Roman"/>
          <w:i/>
          <w:vertAlign w:val="subscript"/>
        </w:rPr>
        <w:t>min</w:t>
      </w:r>
      <w:r>
        <w:t xml:space="preserve">, is the minimum </w:t>
      </w:r>
      <w:r w:rsidRPr="00D635D2">
        <w:rPr>
          <w:rFonts w:ascii="Times New Roman" w:hAnsi="Times New Roman" w:cs="Times New Roman"/>
          <w:i/>
        </w:rPr>
        <w:t>R</w:t>
      </w:r>
      <w:r>
        <w:t xml:space="preserve"> to the fault from the site grid point, and </w:t>
      </w:r>
      <w:r w:rsidRPr="00D635D2">
        <w:rPr>
          <w:rFonts w:ascii="Times New Roman" w:hAnsi="Times New Roman" w:cs="Times New Roman"/>
          <w:i/>
        </w:rPr>
        <w:t>r</w:t>
      </w:r>
      <w:r>
        <w:t xml:space="preserve"> corresponds to the distance from the site grid point to a grid on the fault (Figure 2-1</w:t>
      </w:r>
      <w:r w:rsidR="00DE60A3">
        <w:t>4</w:t>
      </w:r>
      <w:r>
        <w:t>).</w:t>
      </w:r>
    </w:p>
    <w:p w14:paraId="3740C5CF" w14:textId="4A0B95DE" w:rsidR="00AA486F" w:rsidRDefault="00D635D2" w:rsidP="00D635D2">
      <w:pPr>
        <w:pStyle w:val="UFCtext"/>
        <w:jc w:val="center"/>
      </w:pPr>
      <w:r>
        <w:rPr>
          <w:noProof/>
          <w:sz w:val="22"/>
          <w:szCs w:val="22"/>
        </w:rPr>
        <w:lastRenderedPageBreak/>
        <w:drawing>
          <wp:inline distT="0" distB="0" distL="0" distR="0" wp14:anchorId="36E082FA" wp14:editId="279401BE">
            <wp:extent cx="3080910" cy="3062759"/>
            <wp:effectExtent l="19050" t="19050" r="24765"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90998" cy="3072787"/>
                    </a:xfrm>
                    <a:prstGeom prst="rect">
                      <a:avLst/>
                    </a:prstGeom>
                    <a:ln>
                      <a:solidFill>
                        <a:srgbClr val="000000"/>
                      </a:solidFill>
                    </a:ln>
                  </pic:spPr>
                </pic:pic>
              </a:graphicData>
            </a:graphic>
          </wp:inline>
        </w:drawing>
      </w:r>
    </w:p>
    <w:p w14:paraId="4AF1744F" w14:textId="3432A654" w:rsidR="00AA486F" w:rsidRDefault="00AA486F" w:rsidP="00D635D2">
      <w:pPr>
        <w:pStyle w:val="UFCfigure"/>
      </w:pPr>
      <w:r>
        <w:t>Figure 2 1</w:t>
      </w:r>
      <w:r w:rsidR="00DE60A3">
        <w:t>4</w:t>
      </w:r>
      <w:r>
        <w:t xml:space="preserve"> Calculation for Source-to-Site Distribution for Fault Lines </w:t>
      </w:r>
    </w:p>
    <w:p w14:paraId="44407A7E" w14:textId="1198B0CD" w:rsidR="00AA486F" w:rsidRDefault="00AA486F" w:rsidP="00D635D2">
      <w:pPr>
        <w:pStyle w:val="UFCText0"/>
      </w:pPr>
      <w:r>
        <w:t>For other geometries, lines and polygons can</w:t>
      </w:r>
      <w:r w:rsidR="00B05A25">
        <w:t xml:space="preserve"> be used to</w:t>
      </w:r>
      <w:r>
        <w:t xml:space="preserve"> represent regional and irregularly shaped source zones (Figure 2-1</w:t>
      </w:r>
      <w:r w:rsidR="00DE60A3">
        <w:t>5</w:t>
      </w:r>
      <w:r>
        <w:t>). The zones can be subdivided into shapes or grids of equal area, and a PDF for f</w:t>
      </w:r>
      <w:r w:rsidRPr="00D635D2">
        <w:rPr>
          <w:vertAlign w:val="subscript"/>
        </w:rPr>
        <w:t>R</w:t>
      </w:r>
      <w:r>
        <w:t>(r) can be estimated by creating a histogram that describes the possible values of R (Figure 2-1</w:t>
      </w:r>
      <w:r w:rsidR="00DE60A3">
        <w:t>6</w:t>
      </w:r>
      <w:r>
        <w:t xml:space="preserve">). This histogram is made by tabulating the values of R that correspond to the center of each element or the grid point within the shape. For sites close to the source zones, the </w:t>
      </w:r>
      <w:r w:rsidR="00B05A25">
        <w:t xml:space="preserve">source </w:t>
      </w:r>
      <w:r>
        <w:t xml:space="preserve">depth is </w:t>
      </w:r>
      <w:r w:rsidR="00B05A25">
        <w:t>important</w:t>
      </w:r>
      <w:r>
        <w:t xml:space="preserve"> and must be incorporated in calculating the distribution of R</w:t>
      </w:r>
      <w:r w:rsidR="00B05A25">
        <w:t>.</w:t>
      </w:r>
      <w:r>
        <w:t xml:space="preserve"> </w:t>
      </w:r>
    </w:p>
    <w:p w14:paraId="6394C0E5" w14:textId="72EEA4BA" w:rsidR="00AA486F" w:rsidRDefault="00D635D2" w:rsidP="00D635D2">
      <w:pPr>
        <w:pStyle w:val="Figure"/>
      </w:pPr>
      <w:r>
        <w:rPr>
          <w:noProof/>
        </w:rPr>
        <w:drawing>
          <wp:inline distT="0" distB="0" distL="0" distR="0" wp14:anchorId="48326948" wp14:editId="64157E1D">
            <wp:extent cx="3998859" cy="1655649"/>
            <wp:effectExtent l="19050" t="19050" r="20955" b="209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98859" cy="1655649"/>
                    </a:xfrm>
                    <a:prstGeom prst="rect">
                      <a:avLst/>
                    </a:prstGeom>
                    <a:ln>
                      <a:solidFill>
                        <a:schemeClr val="tx1"/>
                      </a:solidFill>
                    </a:ln>
                  </pic:spPr>
                </pic:pic>
              </a:graphicData>
            </a:graphic>
          </wp:inline>
        </w:drawing>
      </w:r>
    </w:p>
    <w:p w14:paraId="5CB8EBEE" w14:textId="20D8928B" w:rsidR="00AA486F" w:rsidRDefault="00AA486F" w:rsidP="00D635D2">
      <w:pPr>
        <w:pStyle w:val="UFCfigure"/>
      </w:pPr>
      <w:r>
        <w:t>Figure 2 1</w:t>
      </w:r>
      <w:r w:rsidR="00DE60A3">
        <w:t>5</w:t>
      </w:r>
      <w:r>
        <w:t xml:space="preserve"> Diagram showing the distribution of the seismic potential of a region, expressed as the sum of the seismic potential of the faults and the seismic potential of the zone (Rivas-Medina et al., 2018).</w:t>
      </w:r>
    </w:p>
    <w:p w14:paraId="56CEF4D8" w14:textId="4A12EBE8" w:rsidR="00AA486F" w:rsidRDefault="00D635D2" w:rsidP="00D635D2">
      <w:pPr>
        <w:pStyle w:val="Figure"/>
      </w:pPr>
      <w:r>
        <w:rPr>
          <w:noProof/>
        </w:rPr>
        <w:lastRenderedPageBreak/>
        <w:drawing>
          <wp:inline distT="0" distB="0" distL="0" distR="0" wp14:anchorId="3149E5EE" wp14:editId="12F1DF70">
            <wp:extent cx="4986187" cy="1457739"/>
            <wp:effectExtent l="0" t="0" r="508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26191" cy="1469434"/>
                    </a:xfrm>
                    <a:prstGeom prst="rect">
                      <a:avLst/>
                    </a:prstGeom>
                  </pic:spPr>
                </pic:pic>
              </a:graphicData>
            </a:graphic>
          </wp:inline>
        </w:drawing>
      </w:r>
    </w:p>
    <w:p w14:paraId="5C93D530" w14:textId="0EE8107B" w:rsidR="00AA486F" w:rsidRDefault="00AA486F" w:rsidP="00D635D2">
      <w:pPr>
        <w:pStyle w:val="UFCfigure"/>
      </w:pPr>
      <w:r>
        <w:t>Figure 2 1</w:t>
      </w:r>
      <w:r w:rsidR="00DE60A3">
        <w:t>6</w:t>
      </w:r>
      <w:r>
        <w:t xml:space="preserve"> Calculation for Source-to-Site Distribution for Areal Sources</w:t>
      </w:r>
    </w:p>
    <w:p w14:paraId="2E6680A9" w14:textId="77777777" w:rsidR="00AA486F" w:rsidRDefault="00AA486F" w:rsidP="00AA486F">
      <w:pPr>
        <w:pStyle w:val="UFCtext"/>
      </w:pPr>
    </w:p>
    <w:p w14:paraId="2D628E4A" w14:textId="1E46C17D" w:rsidR="00AA486F" w:rsidRDefault="00AA486F" w:rsidP="00163E15">
      <w:pPr>
        <w:pStyle w:val="UFCpara3"/>
      </w:pPr>
      <w:commentRangeStart w:id="634"/>
      <w:commentRangeStart w:id="635"/>
      <w:r>
        <w:t>Defining Earthquake Magnitude</w:t>
      </w:r>
      <w:commentRangeEnd w:id="634"/>
      <w:r w:rsidR="00E91380">
        <w:rPr>
          <w:rStyle w:val="CommentReference"/>
          <w:rFonts w:ascii="Times New Roman" w:hAnsi="Times New Roman" w:cs="Times New Roman"/>
          <w:b w:val="0"/>
          <w:snapToGrid/>
        </w:rPr>
        <w:commentReference w:id="634"/>
      </w:r>
      <w:commentRangeEnd w:id="635"/>
      <w:r w:rsidR="005A69B5">
        <w:rPr>
          <w:rStyle w:val="CommentReference"/>
          <w:rFonts w:ascii="Times New Roman" w:hAnsi="Times New Roman" w:cs="Times New Roman"/>
          <w:b w:val="0"/>
          <w:snapToGrid/>
        </w:rPr>
        <w:commentReference w:id="635"/>
      </w:r>
      <w:r>
        <w:t xml:space="preserve"> Uncertainty in Source Zones</w:t>
      </w:r>
    </w:p>
    <w:p w14:paraId="38F97DE2" w14:textId="3D72A34E" w:rsidR="00AA486F" w:rsidRDefault="00AA486F" w:rsidP="00D635D2">
      <w:pPr>
        <w:pStyle w:val="UFCText0"/>
      </w:pPr>
      <w:r>
        <w:t>Recurrence relationships (also called Recurrence Laws)</w:t>
      </w:r>
      <w:r w:rsidR="005A69B5">
        <w:t xml:space="preserve"> (Figure 2-17)</w:t>
      </w:r>
      <w:r>
        <w:t xml:space="preserve"> are needed for each source zone to perform Step 2 (Figure</w:t>
      </w:r>
      <w:r w:rsidR="005A69B5">
        <w:t xml:space="preserve"> 2-13</w:t>
      </w:r>
      <w:r>
        <w:t>). These relations describe the frequency of earthquakes of various magnitudes within the zone. Commonly used models, such as the Gutenberg-Richter relationship (1944), represent the rate of earthquake occurrence as a function of magnitude. This relation has the form:</w:t>
      </w:r>
    </w:p>
    <w:p w14:paraId="16C81A08" w14:textId="6980D074" w:rsidR="00AA486F" w:rsidRDefault="00D635D2" w:rsidP="00D635D2">
      <w:pPr>
        <w:pStyle w:val="UFCEquation"/>
        <w:jc w:val="left"/>
      </w:pPr>
      <w:r>
        <w:tab/>
      </w:r>
      <w:r w:rsidRPr="00D635D2">
        <w:rPr>
          <w:position w:val="-14"/>
        </w:rPr>
        <w:object w:dxaOrig="2140" w:dyaOrig="400" w14:anchorId="269AF5CB">
          <v:shape id="_x0000_i1027" type="#_x0000_t75" style="width:107.5pt;height:20.7pt" o:ole="">
            <v:imagedata r:id="rId66" o:title=""/>
          </v:shape>
          <o:OLEObject Type="Embed" ProgID="Equation.DSMT4" ShapeID="_x0000_i1027" DrawAspect="Content" ObjectID="_1810200294" r:id="rId67"/>
        </w:object>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33</w:t>
      </w:r>
      <w:r w:rsidR="00060126">
        <w:rPr>
          <w:noProof/>
        </w:rPr>
        <w:fldChar w:fldCharType="end"/>
      </w:r>
      <w:r>
        <w:t>)</w:t>
      </w:r>
    </w:p>
    <w:p w14:paraId="06BC7532" w14:textId="7FAC3C67" w:rsidR="00AA486F" w:rsidRDefault="00AA486F" w:rsidP="00AA486F">
      <w:pPr>
        <w:pStyle w:val="UFCtext"/>
      </w:pPr>
      <w:r>
        <w:t>where</w:t>
      </w:r>
      <w:r w:rsidR="00D635D2">
        <w:t>:</w:t>
      </w:r>
      <w:r w:rsidR="00D635D2">
        <w:br/>
      </w:r>
      <w:r>
        <w:t xml:space="preserve">N </w:t>
      </w:r>
      <w:r w:rsidR="00D635D2">
        <w:t>=</w:t>
      </w:r>
      <w:r>
        <w:t xml:space="preserve"> number of earthquakes of magnitude m or greater per year (sometimes also called </w:t>
      </w:r>
      <w:r w:rsidRPr="00D635D2">
        <w:rPr>
          <w:rFonts w:ascii="Symbol" w:hAnsi="Symbol"/>
        </w:rPr>
        <w:t></w:t>
      </w:r>
      <w:r w:rsidRPr="00D635D2">
        <w:rPr>
          <w:vertAlign w:val="subscript"/>
        </w:rPr>
        <w:t>m</w:t>
      </w:r>
      <w:r>
        <w:t>)</w:t>
      </w:r>
      <w:r w:rsidR="005A69B5">
        <w:t>,</w:t>
      </w:r>
      <w:r>
        <w:t xml:space="preserve"> and</w:t>
      </w:r>
      <w:r w:rsidR="00B05A25">
        <w:t xml:space="preserve"> </w:t>
      </w:r>
      <w:r>
        <w:t xml:space="preserve">a and b </w:t>
      </w:r>
      <w:r w:rsidR="00B05A25">
        <w:t>are</w:t>
      </w:r>
      <w:r>
        <w:t xml:space="preserve"> regression constants (i.e., best-fit trend line values). </w:t>
      </w:r>
    </w:p>
    <w:p w14:paraId="2833EE16" w14:textId="3827C118" w:rsidR="00AA486F" w:rsidRDefault="00D635D2" w:rsidP="00AA486F">
      <w:pPr>
        <w:pStyle w:val="UFCtext"/>
      </w:pPr>
      <w:r>
        <w:t>I</w:t>
      </w:r>
      <w:r w:rsidR="00AA486F">
        <w:t>n terms of the natural logarithm</w:t>
      </w:r>
    </w:p>
    <w:p w14:paraId="4F23AAA1" w14:textId="5BD73502" w:rsidR="00AA486F" w:rsidRDefault="00D635D2" w:rsidP="00D635D2">
      <w:pPr>
        <w:pStyle w:val="UFCEquation"/>
        <w:jc w:val="left"/>
      </w:pPr>
      <w:r>
        <w:tab/>
      </w:r>
      <w:r w:rsidRPr="00D635D2">
        <w:rPr>
          <w:position w:val="-14"/>
        </w:rPr>
        <w:object w:dxaOrig="1939" w:dyaOrig="400" w14:anchorId="05D50829">
          <v:shape id="_x0000_i1028" type="#_x0000_t75" style="width:96.15pt;height:20.7pt" o:ole="">
            <v:imagedata r:id="rId68" o:title=""/>
          </v:shape>
          <o:OLEObject Type="Embed" ProgID="Equation.DSMT4" ShapeID="_x0000_i1028" DrawAspect="Content" ObjectID="_1810200295" r:id="rId69"/>
        </w:object>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34</w:t>
      </w:r>
      <w:r w:rsidR="00060126">
        <w:rPr>
          <w:noProof/>
        </w:rPr>
        <w:fldChar w:fldCharType="end"/>
      </w:r>
      <w:r>
        <w:t>)</w:t>
      </w:r>
    </w:p>
    <w:p w14:paraId="410D00DD" w14:textId="71BB13ED" w:rsidR="00AA486F" w:rsidRDefault="00AA486F" w:rsidP="00AA486F">
      <w:pPr>
        <w:pStyle w:val="UFCtext"/>
      </w:pPr>
      <w:r>
        <w:t>where</w:t>
      </w:r>
      <w:r w:rsidR="00D635D2">
        <w:t>:</w:t>
      </w:r>
      <w:r w:rsidR="00B05A25">
        <w:t xml:space="preserve"> </w:t>
      </w:r>
      <w:r>
        <w:t>a = 2.303</w:t>
      </w:r>
      <w:r w:rsidRPr="00D635D2">
        <w:rPr>
          <w:rFonts w:ascii="Symbol" w:hAnsi="Symbol"/>
        </w:rPr>
        <w:t></w:t>
      </w:r>
      <w:r>
        <w:t xml:space="preserve"> and b = 2.303</w:t>
      </w:r>
      <w:r w:rsidRPr="00D635D2">
        <w:rPr>
          <w:rFonts w:ascii="Symbol" w:hAnsi="Symbol"/>
        </w:rPr>
        <w:t></w:t>
      </w:r>
      <w:r w:rsidR="00D635D2">
        <w:rPr>
          <w:rFonts w:ascii="Symbol" w:hAnsi="Symbol"/>
        </w:rPr>
        <w:t></w:t>
      </w:r>
    </w:p>
    <w:p w14:paraId="7700D55E" w14:textId="44EF78F1" w:rsidR="00AA486F" w:rsidRDefault="00D635D2" w:rsidP="003D2074">
      <w:pPr>
        <w:pStyle w:val="UFCEquation"/>
      </w:pPr>
      <w:r>
        <w:rPr>
          <w:noProof/>
        </w:rPr>
        <w:lastRenderedPageBreak/>
        <w:drawing>
          <wp:inline distT="0" distB="0" distL="0" distR="0" wp14:anchorId="31FF9D1A" wp14:editId="5E054FFA">
            <wp:extent cx="5286823" cy="3969854"/>
            <wp:effectExtent l="19050" t="19050" r="952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uttenberg-richter relation.JPG"/>
                    <pic:cNvPicPr/>
                  </pic:nvPicPr>
                  <pic:blipFill>
                    <a:blip r:embed="rId70">
                      <a:extLst>
                        <a:ext uri="{28A0092B-C50C-407E-A947-70E740481C1C}">
                          <a14:useLocalDpi xmlns:a14="http://schemas.microsoft.com/office/drawing/2010/main" val="0"/>
                        </a:ext>
                      </a:extLst>
                    </a:blip>
                    <a:stretch>
                      <a:fillRect/>
                    </a:stretch>
                  </pic:blipFill>
                  <pic:spPr>
                    <a:xfrm>
                      <a:off x="0" y="0"/>
                      <a:ext cx="5300197" cy="3979896"/>
                    </a:xfrm>
                    <a:prstGeom prst="rect">
                      <a:avLst/>
                    </a:prstGeom>
                    <a:ln>
                      <a:solidFill>
                        <a:schemeClr val="tx1"/>
                      </a:solidFill>
                    </a:ln>
                  </pic:spPr>
                </pic:pic>
              </a:graphicData>
            </a:graphic>
          </wp:inline>
        </w:drawing>
      </w:r>
      <w:r w:rsidR="00AA486F">
        <w:t xml:space="preserve"> </w:t>
      </w:r>
    </w:p>
    <w:p w14:paraId="7606691D" w14:textId="4FF902E9" w:rsidR="00AA486F" w:rsidRDefault="00AA486F" w:rsidP="00D635D2">
      <w:pPr>
        <w:pStyle w:val="UFCfigure"/>
      </w:pPr>
      <w:r>
        <w:t xml:space="preserve">Figure 2 </w:t>
      </w:r>
      <w:r w:rsidR="00DE60A3">
        <w:t>17</w:t>
      </w:r>
      <w:r>
        <w:t xml:space="preserve"> Guttenberg-Richter Relationship fitted to hypothetical data (NUREG 2117).</w:t>
      </w:r>
    </w:p>
    <w:p w14:paraId="6EFB6203" w14:textId="0F85DF38" w:rsidR="00AA486F" w:rsidRDefault="00AA486F" w:rsidP="00D635D2">
      <w:pPr>
        <w:pStyle w:val="UFCText0"/>
      </w:pPr>
      <w:r>
        <w:t>A temporal model for earthquake occurrence can be obtained by combining the recurrence relationship with a probability distribution, such as the widely</w:t>
      </w:r>
      <w:r w:rsidR="007E5CC1">
        <w:t xml:space="preserve"> used Poisson distribution or the Brownian Passage Time (BPT) model (e.g., Matthews et al., 2002; </w:t>
      </w:r>
      <w:r>
        <w:t>NUREG 2117).</w:t>
      </w:r>
    </w:p>
    <w:p w14:paraId="445FA3AB" w14:textId="337F7659" w:rsidR="00AA486F" w:rsidRDefault="00AA486F" w:rsidP="00D635D2">
      <w:pPr>
        <w:pStyle w:val="UFCText0"/>
      </w:pPr>
      <w:r>
        <w:t>Lower and upper bounds are imposed on this probability mass function (Figure 2-1</w:t>
      </w:r>
      <w:r w:rsidR="00DE60A3">
        <w:t>3</w:t>
      </w:r>
      <w:r>
        <w:t>, Step 2, lower figure, m</w:t>
      </w:r>
      <w:r w:rsidRPr="00D635D2">
        <w:rPr>
          <w:vertAlign w:val="subscript"/>
        </w:rPr>
        <w:t>0</w:t>
      </w:r>
      <w:r>
        <w:t xml:space="preserve"> (i.e., m</w:t>
      </w:r>
      <w:r w:rsidRPr="00D635D2">
        <w:rPr>
          <w:vertAlign w:val="subscript"/>
        </w:rPr>
        <w:t>min</w:t>
      </w:r>
      <w:r>
        <w:t>) and m</w:t>
      </w:r>
      <w:r w:rsidRPr="00D635D2">
        <w:rPr>
          <w:vertAlign w:val="subscript"/>
        </w:rPr>
        <w:t>max</w:t>
      </w:r>
      <w:r>
        <w:t>, respectively). The probability mass function (PMF) (sometimes called probability function, frequency function, or discrete probability density function) is a function that gives the probability that a discrete random variable (e.g., earthquake magnitude, M, in this case) is exactly equal to some value. The upper bound of the PMF chosen reflects the largest earthquake considered possible within the particular seismic source, m</w:t>
      </w:r>
      <w:r w:rsidRPr="00D635D2">
        <w:rPr>
          <w:vertAlign w:val="subscript"/>
        </w:rPr>
        <w:t>max</w:t>
      </w:r>
      <w:r>
        <w:t>. This parameter is often defined as a distribution rather than a single value to address the associated uncertainty. Also, an exponential form is generally used to avoid truncating the Guttenberg-Richter Relation abruptly at m</w:t>
      </w:r>
      <w:r w:rsidRPr="00D635D2">
        <w:rPr>
          <w:vertAlign w:val="subscript"/>
        </w:rPr>
        <w:t>max</w:t>
      </w:r>
      <w:r>
        <w:t xml:space="preserve"> (NUREG-2117).</w:t>
      </w:r>
    </w:p>
    <w:p w14:paraId="16787491" w14:textId="50531336" w:rsidR="00AA486F" w:rsidRDefault="00D635D2" w:rsidP="00D635D2">
      <w:pPr>
        <w:pStyle w:val="UFCEquation"/>
      </w:pPr>
      <w:r>
        <w:tab/>
      </w:r>
      <w:r>
        <w:rPr>
          <w:noProof/>
        </w:rPr>
        <w:drawing>
          <wp:inline distT="0" distB="0" distL="0" distR="0" wp14:anchorId="45DB8938" wp14:editId="5DF41A1B">
            <wp:extent cx="2851688" cy="780902"/>
            <wp:effectExtent l="0" t="0" r="635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851688" cy="780902"/>
                    </a:xfrm>
                    <a:prstGeom prst="rect">
                      <a:avLst/>
                    </a:prstGeom>
                  </pic:spPr>
                </pic:pic>
              </a:graphicData>
            </a:graphic>
          </wp:inline>
        </w:drawing>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35</w:t>
      </w:r>
      <w:r w:rsidR="00060126">
        <w:rPr>
          <w:noProof/>
        </w:rPr>
        <w:fldChar w:fldCharType="end"/>
      </w:r>
      <w:r>
        <w:t>)</w:t>
      </w:r>
    </w:p>
    <w:p w14:paraId="12745F16" w14:textId="736FF4FF" w:rsidR="001279B9" w:rsidRDefault="00AA486F" w:rsidP="00AA486F">
      <w:pPr>
        <w:pStyle w:val="UFCtext"/>
      </w:pPr>
      <w:r>
        <w:lastRenderedPageBreak/>
        <w:t>where</w:t>
      </w:r>
      <w:r w:rsidR="00D635D2">
        <w:t>:</w:t>
      </w:r>
      <w:r>
        <w:t xml:space="preserve"> N(m) </w:t>
      </w:r>
      <w:r w:rsidR="00D635D2">
        <w:t>=</w:t>
      </w:r>
      <w:r>
        <w:t xml:space="preserve"> mean annual rate of exceedance,</w:t>
      </w:r>
      <w:r w:rsidR="00B05A25">
        <w:t xml:space="preserve"> </w:t>
      </w:r>
      <w:r w:rsidRPr="001279B9">
        <w:rPr>
          <w:rFonts w:ascii="Symbol" w:hAnsi="Symbol"/>
        </w:rPr>
        <w:t></w:t>
      </w:r>
      <w:r w:rsidRPr="001279B9">
        <w:rPr>
          <w:vertAlign w:val="subscript"/>
        </w:rPr>
        <w:t>mmin</w:t>
      </w:r>
      <w:r>
        <w:t xml:space="preserve"> </w:t>
      </w:r>
      <w:r w:rsidR="001279B9">
        <w:t>=</w:t>
      </w:r>
      <w:r>
        <w:t xml:space="preserve"> exp(</w:t>
      </w:r>
      <w:r w:rsidRPr="001279B9">
        <w:rPr>
          <w:rFonts w:ascii="Symbol" w:hAnsi="Symbol"/>
        </w:rPr>
        <w:t></w:t>
      </w:r>
      <w:r>
        <w:t>-</w:t>
      </w:r>
      <w:r w:rsidRPr="001279B9">
        <w:rPr>
          <w:rFonts w:ascii="Symbol" w:hAnsi="Symbol"/>
        </w:rPr>
        <w:t></w:t>
      </w:r>
      <w:r w:rsidRPr="001279B9">
        <w:rPr>
          <w:vertAlign w:val="subscript"/>
        </w:rPr>
        <w:t>mmin</w:t>
      </w:r>
      <w:r>
        <w:t xml:space="preserve">). </w:t>
      </w:r>
    </w:p>
    <w:p w14:paraId="15E19C2C" w14:textId="32B66C96" w:rsidR="00AA486F" w:rsidRDefault="00AA486F" w:rsidP="00AA486F">
      <w:pPr>
        <w:pStyle w:val="UFCtext"/>
      </w:pPr>
      <w:r>
        <w:t xml:space="preserve">The parameter β equals the b-value </w:t>
      </w:r>
      <w:r w:rsidR="00B05A25">
        <w:t>in</w:t>
      </w:r>
      <w:r>
        <w:t xml:space="preserve"> Eq. 2-</w:t>
      </w:r>
      <w:r w:rsidR="00B05A25">
        <w:t>33</w:t>
      </w:r>
      <w:r>
        <w:t xml:space="preserve"> multiplied by ln(10). The lower magnitude limit, m</w:t>
      </w:r>
      <w:r w:rsidRPr="001279B9">
        <w:rPr>
          <w:vertAlign w:val="subscript"/>
        </w:rPr>
        <w:t>min</w:t>
      </w:r>
      <w:r>
        <w:t>, re</w:t>
      </w:r>
      <w:r w:rsidR="00B05A25">
        <w:t>presents the smallest earthquake considered to be</w:t>
      </w:r>
      <w:r>
        <w:t xml:space="preserve"> of engineering significance (NUREG 2117). Often</w:t>
      </w:r>
      <w:r w:rsidR="00B05A25">
        <w:t>,</w:t>
      </w:r>
      <w:r>
        <w:t xml:space="preserve"> m</w:t>
      </w:r>
      <w:r w:rsidRPr="001279B9">
        <w:rPr>
          <w:vertAlign w:val="subscript"/>
        </w:rPr>
        <w:t>min</w:t>
      </w:r>
      <w:r>
        <w:t xml:space="preserve"> is set to values between 4 and 5. This minimum value is imposed to prevent small earthquakes that produce non-damaging motions from inflating the hazard estimate (EPRI, 1989).</w:t>
      </w:r>
    </w:p>
    <w:p w14:paraId="7161323A" w14:textId="77777777" w:rsidR="00AA486F" w:rsidRDefault="00AA486F" w:rsidP="00AA486F">
      <w:pPr>
        <w:pStyle w:val="UFCtext"/>
      </w:pPr>
      <w:r>
        <w:t>The probability density function (PDF) for the Guttenberg-Richter relation with upper and lower bounds is</w:t>
      </w:r>
    </w:p>
    <w:p w14:paraId="3B2ECF94" w14:textId="5A9B4574" w:rsidR="00AA486F" w:rsidRDefault="001279B9" w:rsidP="001279B9">
      <w:pPr>
        <w:pStyle w:val="UFCEquation"/>
        <w:jc w:val="left"/>
      </w:pPr>
      <w:r>
        <w:tab/>
      </w:r>
      <w:r>
        <w:rPr>
          <w:noProof/>
        </w:rPr>
        <w:drawing>
          <wp:inline distT="0" distB="0" distL="0" distR="0" wp14:anchorId="46CC2941" wp14:editId="51A498A6">
            <wp:extent cx="2517775" cy="5429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pture.JPG"/>
                    <pic:cNvPicPr/>
                  </pic:nvPicPr>
                  <pic:blipFill>
                    <a:blip r:embed="rId72">
                      <a:extLst>
                        <a:ext uri="{28A0092B-C50C-407E-A947-70E740481C1C}">
                          <a14:useLocalDpi xmlns:a14="http://schemas.microsoft.com/office/drawing/2010/main" val="0"/>
                        </a:ext>
                      </a:extLst>
                    </a:blip>
                    <a:stretch>
                      <a:fillRect/>
                    </a:stretch>
                  </pic:blipFill>
                  <pic:spPr>
                    <a:xfrm>
                      <a:off x="0" y="0"/>
                      <a:ext cx="2517775" cy="542925"/>
                    </a:xfrm>
                    <a:prstGeom prst="rect">
                      <a:avLst/>
                    </a:prstGeom>
                  </pic:spPr>
                </pic:pic>
              </a:graphicData>
            </a:graphic>
          </wp:inline>
        </w:drawing>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36</w:t>
      </w:r>
      <w:r w:rsidR="00060126">
        <w:rPr>
          <w:noProof/>
        </w:rPr>
        <w:fldChar w:fldCharType="end"/>
      </w:r>
      <w:r>
        <w:t>)</w:t>
      </w:r>
    </w:p>
    <w:p w14:paraId="22A8F067" w14:textId="1B708758" w:rsidR="00AA486F" w:rsidRDefault="00AA486F" w:rsidP="00AA486F">
      <w:pPr>
        <w:pStyle w:val="UFCtext"/>
      </w:pPr>
      <w:r>
        <w:t>where</w:t>
      </w:r>
      <w:r w:rsidR="001279B9">
        <w:t>:</w:t>
      </w:r>
      <w:r>
        <w:t xml:space="preserve"> </w:t>
      </w:r>
      <w:commentRangeStart w:id="636"/>
      <w:commentRangeStart w:id="637"/>
      <w:commentRangeStart w:id="638"/>
      <w:r>
        <w:t>m</w:t>
      </w:r>
      <w:r w:rsidRPr="001279B9">
        <w:rPr>
          <w:vertAlign w:val="subscript"/>
        </w:rPr>
        <w:t>0</w:t>
      </w:r>
      <w:r>
        <w:t xml:space="preserve"> = m</w:t>
      </w:r>
      <w:r w:rsidRPr="001279B9">
        <w:rPr>
          <w:vertAlign w:val="subscript"/>
        </w:rPr>
        <w:t>min</w:t>
      </w:r>
      <w:r>
        <w:t>.</w:t>
      </w:r>
      <w:commentRangeEnd w:id="636"/>
      <w:r w:rsidR="002C111E">
        <w:rPr>
          <w:rStyle w:val="CommentReference"/>
          <w:rFonts w:ascii="Times New Roman" w:hAnsi="Times New Roman" w:cs="Times New Roman"/>
          <w:snapToGrid/>
        </w:rPr>
        <w:commentReference w:id="636"/>
      </w:r>
      <w:commentRangeEnd w:id="637"/>
      <w:r w:rsidR="00E91380">
        <w:rPr>
          <w:rStyle w:val="CommentReference"/>
          <w:rFonts w:ascii="Times New Roman" w:hAnsi="Times New Roman" w:cs="Times New Roman"/>
          <w:snapToGrid/>
        </w:rPr>
        <w:commentReference w:id="637"/>
      </w:r>
      <w:commentRangeEnd w:id="638"/>
      <w:r w:rsidR="005A69B5">
        <w:rPr>
          <w:rStyle w:val="CommentReference"/>
          <w:rFonts w:ascii="Times New Roman" w:hAnsi="Times New Roman" w:cs="Times New Roman"/>
          <w:snapToGrid/>
        </w:rPr>
        <w:commentReference w:id="638"/>
      </w:r>
    </w:p>
    <w:p w14:paraId="255B5DEB" w14:textId="630762D0" w:rsidR="00AA486F" w:rsidRDefault="00AA486F" w:rsidP="001279B9">
      <w:pPr>
        <w:pStyle w:val="UFCText0"/>
      </w:pPr>
      <w:r>
        <w:t>Lastly, studies have shown that the functional form of the Guttenberg-Richter relation may not be appropriate for some faults. An alternative relationship</w:t>
      </w:r>
      <w:r w:rsidR="00B05A25">
        <w:t>, known as the "Characteristic Earthquake Model,</w:t>
      </w:r>
      <w:r>
        <w:t>" may be used in these cases (Figure 2</w:t>
      </w:r>
      <w:r w:rsidR="00DE60A3">
        <w:t>-18</w:t>
      </w:r>
      <w:r>
        <w:t>). The Characteristic Model is applied to individual geological faults when the fault is known to produce large earthquakes with similar characteristics on a quasi-periodic basis that has a higher frequency (as determined from geological data) than would be predicted by extrapolation of the recurrence equation from the small events (Schwartz and Coppersmith, 1984; Youngs and Coppersmith, 1985; Wesnousky, 1994). This additional complexity is inc</w:t>
      </w:r>
      <w:r w:rsidR="00B05A25">
        <w:t>orporated into the hazard calculations using weighted models, where the recurrence models are weighted according to expert opinions on the available data and its</w:t>
      </w:r>
      <w:r>
        <w:t xml:space="preserve"> relevance. The assigned weights can be implemented using a logic tree framework, where a Characteristic Model becomes one branch of the tree with its own set of assumptions and associated probabilities.</w:t>
      </w:r>
    </w:p>
    <w:p w14:paraId="496D7BAD" w14:textId="4286F136" w:rsidR="00AA486F" w:rsidRDefault="001279B9" w:rsidP="001279B9">
      <w:pPr>
        <w:pStyle w:val="Figure"/>
      </w:pPr>
      <w:r>
        <w:rPr>
          <w:noProof/>
        </w:rPr>
        <w:drawing>
          <wp:inline distT="0" distB="0" distL="0" distR="0" wp14:anchorId="4DE08799" wp14:editId="39BED066">
            <wp:extent cx="3781586" cy="2062060"/>
            <wp:effectExtent l="19050" t="19050" r="9525" b="146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ternative models copy.jpg"/>
                    <pic:cNvPicPr/>
                  </pic:nvPicPr>
                  <pic:blipFill>
                    <a:blip r:embed="rId73">
                      <a:extLst>
                        <a:ext uri="{28A0092B-C50C-407E-A947-70E740481C1C}">
                          <a14:useLocalDpi xmlns:a14="http://schemas.microsoft.com/office/drawing/2010/main" val="0"/>
                        </a:ext>
                      </a:extLst>
                    </a:blip>
                    <a:stretch>
                      <a:fillRect/>
                    </a:stretch>
                  </pic:blipFill>
                  <pic:spPr>
                    <a:xfrm>
                      <a:off x="0" y="0"/>
                      <a:ext cx="3810515" cy="2077835"/>
                    </a:xfrm>
                    <a:prstGeom prst="rect">
                      <a:avLst/>
                    </a:prstGeom>
                    <a:ln>
                      <a:solidFill>
                        <a:schemeClr val="tx1"/>
                      </a:solidFill>
                    </a:ln>
                  </pic:spPr>
                </pic:pic>
              </a:graphicData>
            </a:graphic>
          </wp:inline>
        </w:drawing>
      </w:r>
      <w:r w:rsidR="00AA486F">
        <w:t xml:space="preserve"> </w:t>
      </w:r>
    </w:p>
    <w:p w14:paraId="082E819B" w14:textId="1E8C139C" w:rsidR="00AA486F" w:rsidRDefault="00AA486F" w:rsidP="001279B9">
      <w:pPr>
        <w:pStyle w:val="UFCfigure"/>
      </w:pPr>
      <w:r>
        <w:t xml:space="preserve">Figure 2 </w:t>
      </w:r>
      <w:r w:rsidR="00DE60A3">
        <w:t>18</w:t>
      </w:r>
      <w:r>
        <w:t xml:space="preserve"> Comparison of the Guttenberg-Richter model (left) and the Characteristic Earthquake Model (right) (modified from NUREG 2117).</w:t>
      </w:r>
    </w:p>
    <w:p w14:paraId="7B2EBE0B" w14:textId="589E67B2" w:rsidR="00AA486F" w:rsidRDefault="00AA486F" w:rsidP="00163E15">
      <w:pPr>
        <w:pStyle w:val="UFCpara2"/>
      </w:pPr>
      <w:bookmarkStart w:id="639" w:name="_Toc175812254"/>
      <w:r>
        <w:lastRenderedPageBreak/>
        <w:t>Ground Motion Characterization</w:t>
      </w:r>
      <w:bookmarkEnd w:id="639"/>
    </w:p>
    <w:p w14:paraId="4B3DA8AD" w14:textId="53A36057" w:rsidR="00AA486F" w:rsidRDefault="007E5CC1" w:rsidP="001279B9">
      <w:pPr>
        <w:pStyle w:val="UFCText0"/>
      </w:pPr>
      <w:r>
        <w:t xml:space="preserve">GMMs </w:t>
      </w:r>
      <w:r w:rsidR="00AA486F">
        <w:t xml:space="preserve">are used to estimate the ground motion parameters (e.g., PGA and spectral acceleration values) for a given site. This step may </w:t>
      </w:r>
      <w:r w:rsidR="00B05A25">
        <w:t>involve the application of GMMs tailored to the region or utilizing site response analysis to account for local soil condition</w:t>
      </w:r>
      <w:r w:rsidR="00AA486F">
        <w:t xml:space="preserve">s. The latter analysis considered changes to the motion as it travels to the surface using wave propagation theory. ASCE 7-22 Section 21.1 provides the requirements for site response analysis. However, this section will focus on applying </w:t>
      </w:r>
      <w:r w:rsidR="0043149F">
        <w:t>GMM</w:t>
      </w:r>
      <w:r w:rsidR="00AA486F">
        <w:t xml:space="preserve">s because these empirical models need relatively few inputs for their implementation. </w:t>
      </w:r>
    </w:p>
    <w:p w14:paraId="177CD848" w14:textId="602062BC" w:rsidR="00AA486F" w:rsidRDefault="00AA486F" w:rsidP="00163E15">
      <w:pPr>
        <w:pStyle w:val="UFCpara3"/>
      </w:pPr>
      <w:r>
        <w:t xml:space="preserve">Defining Uncertainty in the </w:t>
      </w:r>
      <w:r w:rsidR="0043149F">
        <w:t>GMM</w:t>
      </w:r>
      <w:r>
        <w:t>s</w:t>
      </w:r>
    </w:p>
    <w:p w14:paraId="2B81F70F" w14:textId="3AFD5968" w:rsidR="00AA486F" w:rsidRDefault="00AA486F" w:rsidP="001279B9">
      <w:pPr>
        <w:pStyle w:val="UFCText0"/>
      </w:pPr>
      <w:r>
        <w:t xml:space="preserve">Because </w:t>
      </w:r>
      <w:r w:rsidR="0043149F">
        <w:t>empirical GMM</w:t>
      </w:r>
      <w:r>
        <w:t xml:space="preserve">s are best-fit equations to recorded earthquake records, </w:t>
      </w:r>
      <w:r w:rsidR="00B05A25">
        <w:t>it is reasonable to expect som</w:t>
      </w:r>
      <w:r>
        <w:t xml:space="preserve">e scatter or uncertainty in applying them to the PHSA. This scatter may reflect inherent variability in the ground motion due to rupture mechanics (i.e., Aleatory Uncertainty) and </w:t>
      </w:r>
      <w:r w:rsidR="00B05A25">
        <w:t>a lack of fit caused by other possible predictive parameters missing from the model, but</w:t>
      </w:r>
      <w:r>
        <w:t xml:space="preserve"> if included, </w:t>
      </w:r>
      <w:r w:rsidR="00B05A25">
        <w:t xml:space="preserve">their presence </w:t>
      </w:r>
      <w:r>
        <w:t>would improve its predictive performance. In addition, lack</w:t>
      </w:r>
      <w:r w:rsidR="00B05A25">
        <w:t xml:space="preserve"> of </w:t>
      </w:r>
      <w:r>
        <w:t>fit can also be due to the functional form selected for the regression model not sufficiently explaining the complex mechanics of fault rupture and wave propagation (i.e., Epistemic Uncertainty)</w:t>
      </w:r>
      <w:r w:rsidR="00B05A25">
        <w:t>.</w:t>
      </w:r>
    </w:p>
    <w:p w14:paraId="0E4EDEFF" w14:textId="23C4283D" w:rsidR="00AA486F" w:rsidRDefault="00AA486F" w:rsidP="001279B9">
      <w:pPr>
        <w:pStyle w:val="UFCText0"/>
      </w:pPr>
      <w:r>
        <w:t xml:space="preserve">The regressions are generally performed on the logarithm of the ground motion parameter values because it is found that the residuals (the difference between observed and predicted values of the ground motion parameter) conform to a standard normal distribution. Therefore, the distribution of the </w:t>
      </w:r>
      <w:r w:rsidR="0043149F">
        <w:t>GMM</w:t>
      </w:r>
      <w:r w:rsidR="00B05A25">
        <w:t xml:space="preserve"> residuals can be described by a normal distribution with a mean of zero</w:t>
      </w:r>
      <w:r>
        <w:t xml:space="preserve"> and a standard error, σ. (Note that the standard error is analogous to the standard deviation used in point statistics but is calculated from the mean regression line and not the sample mean as is done in point statistics. An </w:t>
      </w:r>
      <w:r w:rsidR="005A69B5">
        <w:t xml:space="preserve">empirical GMM that </w:t>
      </w:r>
      <w:r>
        <w:t>ground-motion parameter Y can then be expressed in the general form:</w:t>
      </w:r>
    </w:p>
    <w:p w14:paraId="02CD8B9F" w14:textId="17C1F5C7" w:rsidR="00AA486F" w:rsidRDefault="001279B9" w:rsidP="001279B9">
      <w:pPr>
        <w:pStyle w:val="UFCEquation"/>
      </w:pPr>
      <w:r>
        <w:tab/>
      </w:r>
      <w:commentRangeStart w:id="640"/>
      <w:commentRangeStart w:id="641"/>
      <w:r w:rsidRPr="001279B9">
        <w:rPr>
          <w:position w:val="-14"/>
        </w:rPr>
        <w:object w:dxaOrig="2980" w:dyaOrig="400" w14:anchorId="2E54783A">
          <v:shape id="_x0000_i1029" type="#_x0000_t75" style="width:148.95pt;height:20.7pt" o:ole="">
            <v:imagedata r:id="rId74" o:title=""/>
          </v:shape>
          <o:OLEObject Type="Embed" ProgID="Equation.DSMT4" ShapeID="_x0000_i1029" DrawAspect="Content" ObjectID="_1810200296" r:id="rId75"/>
        </w:object>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37</w:t>
      </w:r>
      <w:r w:rsidR="00060126">
        <w:rPr>
          <w:noProof/>
        </w:rPr>
        <w:fldChar w:fldCharType="end"/>
      </w:r>
      <w:r>
        <w:t>)</w:t>
      </w:r>
      <w:commentRangeEnd w:id="640"/>
      <w:r w:rsidR="00E91380">
        <w:rPr>
          <w:rStyle w:val="CommentReference"/>
          <w:rFonts w:ascii="Times New Roman" w:hAnsi="Times New Roman" w:cs="Times New Roman"/>
          <w:b w:val="0"/>
          <w:bCs w:val="0"/>
        </w:rPr>
        <w:commentReference w:id="640"/>
      </w:r>
      <w:commentRangeEnd w:id="641"/>
      <w:r w:rsidR="005A69B5">
        <w:rPr>
          <w:rStyle w:val="CommentReference"/>
          <w:rFonts w:ascii="Times New Roman" w:hAnsi="Times New Roman" w:cs="Times New Roman"/>
          <w:b w:val="0"/>
          <w:bCs w:val="0"/>
        </w:rPr>
        <w:commentReference w:id="641"/>
      </w:r>
    </w:p>
    <w:p w14:paraId="05933498" w14:textId="7E57C887" w:rsidR="001279B9" w:rsidRDefault="00AA486F" w:rsidP="00AA486F">
      <w:pPr>
        <w:pStyle w:val="UFCtext"/>
      </w:pPr>
      <w:r>
        <w:t>where</w:t>
      </w:r>
      <w:r w:rsidR="001279B9">
        <w:t>:</w:t>
      </w:r>
      <w:r w:rsidR="00B05A25">
        <w:t xml:space="preserve"> </w:t>
      </w:r>
      <w:r>
        <w:t>X</w:t>
      </w:r>
      <w:r w:rsidRPr="001279B9">
        <w:rPr>
          <w:vertAlign w:val="subscript"/>
        </w:rPr>
        <w:t>i</w:t>
      </w:r>
      <w:r>
        <w:t xml:space="preserve"> </w:t>
      </w:r>
      <w:r w:rsidR="001279B9">
        <w:t>=</w:t>
      </w:r>
      <w:r>
        <w:t xml:space="preserve"> N independent (i.e., explanatory) variables (e.g., magnitude, distance, etc.) in the Equation and ε </w:t>
      </w:r>
      <w:r w:rsidR="001279B9">
        <w:t>=</w:t>
      </w:r>
      <w:r>
        <w:t xml:space="preserve"> number of standard deviations above or below the logarithmic mean line. </w:t>
      </w:r>
    </w:p>
    <w:p w14:paraId="0AC24B36" w14:textId="12605220" w:rsidR="00AA486F" w:rsidRDefault="00AA486F" w:rsidP="00AA486F">
      <w:pPr>
        <w:pStyle w:val="UFCtext"/>
      </w:pPr>
      <w:r>
        <w:t>If ε is set to zero, the Equation predicts median values of Y, which have a 50% probability of being exceeded for a given scenario. Setting ε equal to 1 gives the 84-percentile values of Y (Figure 2-</w:t>
      </w:r>
      <w:r w:rsidR="00DE60A3">
        <w:t>19</w:t>
      </w:r>
      <w:r>
        <w:t xml:space="preserve">), and a value of 2 yields the 97.7-percentile values, and a value of 3 for ε will result in the 99.9-percentile values (NUREG-2117). This Equation can be used to estimate a distribution of Y values. This distribution is generally assumed to be log-normally distributed, and the regression analysis is performed on the logarithms of the Y values. </w:t>
      </w:r>
      <w:commentRangeStart w:id="642"/>
      <w:commentRangeStart w:id="643"/>
      <w:r>
        <w:t>The log-normal distribution provides a</w:t>
      </w:r>
      <w:r w:rsidR="007E5CC1">
        <w:t xml:space="preserve"> good fit for the distribution of the residuals</w:t>
      </w:r>
      <w:r>
        <w:t>.</w:t>
      </w:r>
      <w:commentRangeEnd w:id="642"/>
      <w:r w:rsidR="00E91380">
        <w:rPr>
          <w:rStyle w:val="CommentReference"/>
          <w:rFonts w:ascii="Times New Roman" w:hAnsi="Times New Roman" w:cs="Times New Roman"/>
          <w:snapToGrid/>
        </w:rPr>
        <w:commentReference w:id="642"/>
      </w:r>
      <w:commentRangeEnd w:id="643"/>
      <w:r w:rsidR="007E5CC1">
        <w:rPr>
          <w:rStyle w:val="CommentReference"/>
          <w:rFonts w:ascii="Times New Roman" w:hAnsi="Times New Roman" w:cs="Times New Roman"/>
          <w:snapToGrid/>
        </w:rPr>
        <w:commentReference w:id="643"/>
      </w:r>
    </w:p>
    <w:p w14:paraId="5ACBFF01" w14:textId="4517799B" w:rsidR="00AA486F" w:rsidRDefault="001279B9" w:rsidP="001279B9">
      <w:pPr>
        <w:pStyle w:val="Figure"/>
      </w:pPr>
      <w:r>
        <w:rPr>
          <w:noProof/>
        </w:rPr>
        <w:lastRenderedPageBreak/>
        <w:drawing>
          <wp:inline distT="0" distB="0" distL="0" distR="0" wp14:anchorId="30A113A4" wp14:editId="2D55FBED">
            <wp:extent cx="3252470" cy="3070661"/>
            <wp:effectExtent l="19050" t="19050" r="24130"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MPE model error.JPG"/>
                    <pic:cNvPicPr/>
                  </pic:nvPicPr>
                  <pic:blipFill>
                    <a:blip r:embed="rId76">
                      <a:extLst>
                        <a:ext uri="{28A0092B-C50C-407E-A947-70E740481C1C}">
                          <a14:useLocalDpi xmlns:a14="http://schemas.microsoft.com/office/drawing/2010/main" val="0"/>
                        </a:ext>
                      </a:extLst>
                    </a:blip>
                    <a:stretch>
                      <a:fillRect/>
                    </a:stretch>
                  </pic:blipFill>
                  <pic:spPr>
                    <a:xfrm>
                      <a:off x="0" y="0"/>
                      <a:ext cx="3418754" cy="3227650"/>
                    </a:xfrm>
                    <a:prstGeom prst="rect">
                      <a:avLst/>
                    </a:prstGeom>
                    <a:ln>
                      <a:solidFill>
                        <a:schemeClr val="tx1"/>
                      </a:solidFill>
                    </a:ln>
                  </pic:spPr>
                </pic:pic>
              </a:graphicData>
            </a:graphic>
          </wp:inline>
        </w:drawing>
      </w:r>
      <w:r w:rsidR="00AA486F">
        <w:t xml:space="preserve"> </w:t>
      </w:r>
    </w:p>
    <w:p w14:paraId="5F029F87" w14:textId="39808449" w:rsidR="00AA486F" w:rsidRDefault="00AA486F" w:rsidP="001279B9">
      <w:pPr>
        <w:pStyle w:val="UFCfigure"/>
      </w:pPr>
      <w:r>
        <w:t xml:space="preserve">Figure 2 </w:t>
      </w:r>
      <w:r w:rsidR="00DE60A3">
        <w:t>19</w:t>
      </w:r>
      <w:r>
        <w:t xml:space="preserve"> PGA values predicted at soft soil site using Boore et al. (1997). The shaded area indicates the range from 16-percentile to 84-percentile values (modified from NUREG-2117).</w:t>
      </w:r>
    </w:p>
    <w:p w14:paraId="02AEF9E7" w14:textId="5D842EC9" w:rsidR="00AA486F" w:rsidRDefault="00AA486F" w:rsidP="00163E15">
      <w:pPr>
        <w:pStyle w:val="UFCpara3"/>
      </w:pPr>
      <w:commentRangeStart w:id="644"/>
      <w:r>
        <w:t>Ergodic Vs Non Ergodic Models</w:t>
      </w:r>
      <w:commentRangeEnd w:id="644"/>
      <w:r w:rsidR="005A69B5">
        <w:rPr>
          <w:rStyle w:val="CommentReference"/>
          <w:rFonts w:ascii="Times New Roman" w:hAnsi="Times New Roman" w:cs="Times New Roman"/>
          <w:b w:val="0"/>
          <w:snapToGrid/>
        </w:rPr>
        <w:commentReference w:id="644"/>
      </w:r>
    </w:p>
    <w:p w14:paraId="0DB5D010" w14:textId="3379D001" w:rsidR="00AA486F" w:rsidRDefault="001279B9" w:rsidP="00AA486F">
      <w:pPr>
        <w:pStyle w:val="UFCtext"/>
      </w:pPr>
      <w:r>
        <w:t>{</w:t>
      </w:r>
      <w:r w:rsidR="00AA486F">
        <w:t>Zzz add a discussion of this topic</w:t>
      </w:r>
      <w:r>
        <w:t>}</w:t>
      </w:r>
    </w:p>
    <w:p w14:paraId="12FBB1B0" w14:textId="198FCCF4" w:rsidR="00AA486F" w:rsidRDefault="00AA486F" w:rsidP="00163E15">
      <w:pPr>
        <w:pStyle w:val="UFCpara2"/>
      </w:pPr>
      <w:bookmarkStart w:id="645" w:name="_Toc175812255"/>
      <w:commentRangeStart w:id="646"/>
      <w:commentRangeStart w:id="647"/>
      <w:r>
        <w:t>Probabilistic Seismic Hazard Curves</w:t>
      </w:r>
      <w:commentRangeEnd w:id="646"/>
      <w:r w:rsidR="00E91380">
        <w:rPr>
          <w:rStyle w:val="CommentReference"/>
          <w:rFonts w:ascii="Times New Roman" w:hAnsi="Times New Roman" w:cs="Times New Roman"/>
          <w:b w:val="0"/>
          <w:snapToGrid/>
        </w:rPr>
        <w:commentReference w:id="646"/>
      </w:r>
      <w:bookmarkEnd w:id="645"/>
      <w:commentRangeEnd w:id="647"/>
      <w:r w:rsidR="005A69B5">
        <w:rPr>
          <w:rStyle w:val="CommentReference"/>
          <w:rFonts w:ascii="Times New Roman" w:hAnsi="Times New Roman" w:cs="Times New Roman"/>
          <w:b w:val="0"/>
          <w:snapToGrid/>
        </w:rPr>
        <w:commentReference w:id="647"/>
      </w:r>
    </w:p>
    <w:p w14:paraId="516BF991" w14:textId="2E2E55FF" w:rsidR="005A69B5" w:rsidRDefault="00B9213A" w:rsidP="005A69B5">
      <w:pPr>
        <w:pStyle w:val="UFCpara3"/>
      </w:pPr>
      <w:r>
        <w:t>Development of Curves</w:t>
      </w:r>
    </w:p>
    <w:p w14:paraId="5CDC5612" w14:textId="01E6174C" w:rsidR="00AA486F" w:rsidRDefault="00AA486F" w:rsidP="005A69B5">
      <w:pPr>
        <w:pStyle w:val="UFCText0"/>
      </w:pPr>
      <w:r>
        <w:t xml:space="preserve">A seismic hazard curve </w:t>
      </w:r>
      <w:r w:rsidR="005A69B5">
        <w:t>represents the culmination of the PHSA (</w:t>
      </w:r>
      <w:r w:rsidR="005A69B5">
        <w:t>Figure 2-13, step 4).</w:t>
      </w:r>
      <w:r w:rsidR="005A69B5">
        <w:t xml:space="preserve"> In </w:t>
      </w:r>
      <w:r>
        <w:t xml:space="preserve">graphical </w:t>
      </w:r>
      <w:r w:rsidR="005A69B5">
        <w:t xml:space="preserve">form, the relationship between the mean annual rate of exceeding </w:t>
      </w:r>
      <w:r w:rsidR="005A69B5">
        <w:t>a ground motion intensity</w:t>
      </w:r>
      <w:r w:rsidR="005A69B5">
        <w:t xml:space="preserve"> </w:t>
      </w:r>
      <w:r w:rsidR="005A69B5" w:rsidRPr="001279B9">
        <w:rPr>
          <w:rFonts w:ascii="Symbol" w:hAnsi="Symbol"/>
        </w:rPr>
        <w:t></w:t>
      </w:r>
      <w:r w:rsidR="005A69B5">
        <w:rPr>
          <w:rFonts w:ascii="Symbol" w:hAnsi="Symbol"/>
        </w:rPr>
        <w:t xml:space="preserve">, </w:t>
      </w:r>
      <w:r w:rsidR="005A69B5">
        <w:rPr>
          <w:rFonts w:cs="Arial"/>
        </w:rPr>
        <w:t xml:space="preserve">(y-axis) </w:t>
      </w:r>
      <w:r w:rsidR="005A69B5">
        <w:t>is plotted against various IM levels (x-axis) at a given location.</w:t>
      </w:r>
      <w:r>
        <w:t xml:space="preserve"> Seismic hazard curves are essential for evaluating the potential earthquake risk to a specific region's infrastructure and population</w:t>
      </w:r>
      <w:r w:rsidR="00B05A25">
        <w:t xml:space="preserve"> (3-2.2.1)</w:t>
      </w:r>
    </w:p>
    <w:p w14:paraId="6A0B9DDB" w14:textId="5B007EF1" w:rsidR="005A69B5" w:rsidRDefault="00AA486F" w:rsidP="005A69B5">
      <w:pPr>
        <w:pStyle w:val="UFCtext"/>
      </w:pPr>
      <w:r>
        <w:t>For example, a simple hypothetical seismic hazard curve is shown in Figure 2-</w:t>
      </w:r>
      <w:r w:rsidR="00DE60A3">
        <w:t>20</w:t>
      </w:r>
      <w:r>
        <w:t xml:space="preserve">. Source 1 </w:t>
      </w:r>
      <w:r w:rsidR="00AD11CC">
        <w:t>represents a line source (i.e., a fault), and Source 2 is a regional area source that represents the "background" earthquake activity at this location</w:t>
      </w:r>
      <w:r>
        <w:t xml:space="preserve">. The total </w:t>
      </w:r>
      <w:r w:rsidR="00AD11CC">
        <w:t>hazard</w:t>
      </w:r>
      <w:r>
        <w:t xml:space="preserve"> curve represents the combined probability from both sources.</w:t>
      </w:r>
      <w:r w:rsidR="005A69B5" w:rsidRPr="005A69B5">
        <w:t xml:space="preserve"> </w:t>
      </w:r>
      <w:r w:rsidR="005A69B5">
        <w:t xml:space="preserve">The average return period </w:t>
      </w:r>
      <w:r w:rsidR="005A69B5">
        <w:t>1/</w:t>
      </w:r>
      <w:r w:rsidR="005A69B5" w:rsidRPr="001279B9">
        <w:rPr>
          <w:rFonts w:ascii="Symbol" w:hAnsi="Symbol"/>
        </w:rPr>
        <w:t></w:t>
      </w:r>
      <w:r w:rsidR="005A69B5">
        <w:rPr>
          <w:rFonts w:ascii="Symbol" w:hAnsi="Symbol"/>
        </w:rPr>
        <w:t xml:space="preserve">, </w:t>
      </w:r>
      <w:r w:rsidR="005A69B5">
        <w:t xml:space="preserve">of an event is the inverse of the mean annual exceedance rate </w:t>
      </w:r>
      <w:r w:rsidR="005A69B5" w:rsidRPr="001279B9">
        <w:rPr>
          <w:rFonts w:ascii="Symbol" w:hAnsi="Symbol"/>
        </w:rPr>
        <w:t></w:t>
      </w:r>
      <w:r w:rsidR="005A69B5">
        <w:t>. Therefore, on average, an earthquake with pga</w:t>
      </w:r>
      <w:r w:rsidR="005A69B5">
        <w:t xml:space="preserve"> (g)</w:t>
      </w:r>
      <w:r w:rsidR="005A69B5">
        <w:t xml:space="preserve"> </w:t>
      </w:r>
      <w:r w:rsidR="005A69B5">
        <w:t xml:space="preserve">value </w:t>
      </w:r>
      <w:r w:rsidR="005A69B5">
        <w:t xml:space="preserve">of 0.64 g (x-axis) can be expected every 100 years </w:t>
      </w:r>
      <w:r w:rsidR="005A69B5">
        <w:t>in this example.</w:t>
      </w:r>
    </w:p>
    <w:p w14:paraId="3A959251" w14:textId="485740C4" w:rsidR="00AA486F" w:rsidRDefault="005A69B5" w:rsidP="001279B9">
      <w:pPr>
        <w:pStyle w:val="Figure"/>
      </w:pPr>
      <w:r>
        <w:rPr>
          <w:noProof/>
        </w:rPr>
        <w:lastRenderedPageBreak/>
        <mc:AlternateContent>
          <mc:Choice Requires="wps">
            <w:drawing>
              <wp:anchor distT="0" distB="0" distL="114300" distR="114300" simplePos="0" relativeHeight="251674624" behindDoc="0" locked="0" layoutInCell="1" allowOverlap="1" wp14:anchorId="565C7632" wp14:editId="098695A9">
                <wp:simplePos x="0" y="0"/>
                <wp:positionH relativeFrom="column">
                  <wp:posOffset>3667648</wp:posOffset>
                </wp:positionH>
                <wp:positionV relativeFrom="paragraph">
                  <wp:posOffset>1888378</wp:posOffset>
                </wp:positionV>
                <wp:extent cx="9456" cy="834014"/>
                <wp:effectExtent l="38100" t="0" r="67310" b="61595"/>
                <wp:wrapNone/>
                <wp:docPr id="1048755855" name="Straight Arrow Connector 6"/>
                <wp:cNvGraphicFramePr/>
                <a:graphic xmlns:a="http://schemas.openxmlformats.org/drawingml/2006/main">
                  <a:graphicData uri="http://schemas.microsoft.com/office/word/2010/wordprocessingShape">
                    <wps:wsp>
                      <wps:cNvCnPr/>
                      <wps:spPr>
                        <a:xfrm>
                          <a:off x="0" y="0"/>
                          <a:ext cx="9456" cy="8340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5A5D4F3" id="_x0000_t32" coordsize="21600,21600" o:spt="32" o:oned="t" path="m,l21600,21600e" filled="f">
                <v:path arrowok="t" fillok="f" o:connecttype="none"/>
                <o:lock v:ext="edit" shapetype="t"/>
              </v:shapetype>
              <v:shape id="Straight Arrow Connector 6" o:spid="_x0000_s1026" type="#_x0000_t32" style="position:absolute;margin-left:288.8pt;margin-top:148.7pt;width:.75pt;height:65.6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" strokecolor="#4579b8 [3044]">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0D001210" wp14:editId="2BE15058">
                <wp:simplePos x="0" y="0"/>
                <wp:positionH relativeFrom="column">
                  <wp:posOffset>1959429</wp:posOffset>
                </wp:positionH>
                <wp:positionV relativeFrom="paragraph">
                  <wp:posOffset>1868282</wp:posOffset>
                </wp:positionV>
                <wp:extent cx="1718268" cy="30145"/>
                <wp:effectExtent l="0" t="38100" r="34925" b="84455"/>
                <wp:wrapNone/>
                <wp:docPr id="1933057074" name="Straight Arrow Connector 5"/>
                <wp:cNvGraphicFramePr/>
                <a:graphic xmlns:a="http://schemas.openxmlformats.org/drawingml/2006/main">
                  <a:graphicData uri="http://schemas.microsoft.com/office/word/2010/wordprocessingShape">
                    <wps:wsp>
                      <wps:cNvCnPr/>
                      <wps:spPr>
                        <a:xfrm>
                          <a:off x="0" y="0"/>
                          <a:ext cx="1718268" cy="301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E4B674" id="Straight Arrow Connector 5" o:spid="_x0000_s1026" type="#_x0000_t32" style="position:absolute;margin-left:154.3pt;margin-top:147.1pt;width:135.3pt;height:2.3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" strokecolor="#4579b8 [3044]">
                <v:stroke endarrow="block"/>
              </v:shape>
            </w:pict>
          </mc:Fallback>
        </mc:AlternateContent>
      </w:r>
      <w:r w:rsidR="001279B9">
        <w:rPr>
          <w:noProof/>
        </w:rPr>
        <w:drawing>
          <wp:inline distT="0" distB="0" distL="0" distR="0" wp14:anchorId="480D569D" wp14:editId="3EA8E7F8">
            <wp:extent cx="3976157" cy="3317740"/>
            <wp:effectExtent l="19050" t="19050" r="24765"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eismic hazard curve.JPG"/>
                    <pic:cNvPicPr/>
                  </pic:nvPicPr>
                  <pic:blipFill>
                    <a:blip r:embed="rId77">
                      <a:extLst>
                        <a:ext uri="{28A0092B-C50C-407E-A947-70E740481C1C}">
                          <a14:useLocalDpi xmlns:a14="http://schemas.microsoft.com/office/drawing/2010/main" val="0"/>
                        </a:ext>
                      </a:extLst>
                    </a:blip>
                    <a:stretch>
                      <a:fillRect/>
                    </a:stretch>
                  </pic:blipFill>
                  <pic:spPr>
                    <a:xfrm>
                      <a:off x="0" y="0"/>
                      <a:ext cx="4008525" cy="3344748"/>
                    </a:xfrm>
                    <a:prstGeom prst="rect">
                      <a:avLst/>
                    </a:prstGeom>
                    <a:ln>
                      <a:solidFill>
                        <a:srgbClr val="000000"/>
                      </a:solidFill>
                    </a:ln>
                  </pic:spPr>
                </pic:pic>
              </a:graphicData>
            </a:graphic>
          </wp:inline>
        </w:drawing>
      </w:r>
      <w:r w:rsidR="00AA486F">
        <w:t xml:space="preserve"> </w:t>
      </w:r>
    </w:p>
    <w:p w14:paraId="171B09AA" w14:textId="55B8BF3F" w:rsidR="00AA486F" w:rsidRDefault="00AA486F" w:rsidP="001279B9">
      <w:pPr>
        <w:pStyle w:val="UFCfigure"/>
      </w:pPr>
      <w:r>
        <w:t>Figure 2 2</w:t>
      </w:r>
      <w:r w:rsidR="00DE60A3">
        <w:t>0</w:t>
      </w:r>
      <w:r>
        <w:t xml:space="preserve"> Example seismic hazard curve for PGA for two seismic sources.</w:t>
      </w:r>
    </w:p>
    <w:p w14:paraId="7DF7866A" w14:textId="4D9F930E" w:rsidR="00AA486F" w:rsidRDefault="00AA486F" w:rsidP="001279B9">
      <w:pPr>
        <w:pStyle w:val="UFCText0"/>
      </w:pPr>
      <w:r>
        <w:t>Each point on the</w:t>
      </w:r>
      <w:r w:rsidR="005A69B5">
        <w:t xml:space="preserve"> seismic</w:t>
      </w:r>
      <w:r>
        <w:t xml:space="preserve"> hazard curve is calculated by aggregating (i.e., </w:t>
      </w:r>
      <w:r w:rsidR="00AD11CC">
        <w:t>summing</w:t>
      </w:r>
      <w:r>
        <w:t xml:space="preserve">) </w:t>
      </w:r>
      <w:r w:rsidR="00AD11CC">
        <w:t xml:space="preserve">Equation 2-38 </w:t>
      </w:r>
      <w:r>
        <w:t>for a g</w:t>
      </w:r>
      <w:r w:rsidR="00AD11CC">
        <w:t>iven location or</w:t>
      </w:r>
      <w:r>
        <w:t xml:space="preserve"> site (NUREG-2117).</w:t>
      </w:r>
    </w:p>
    <w:p w14:paraId="5F2D5434" w14:textId="60AC37AC" w:rsidR="00AA486F" w:rsidRDefault="001279B9" w:rsidP="001279B9">
      <w:pPr>
        <w:pStyle w:val="UFCEquation"/>
      </w:pPr>
      <w:r>
        <w:tab/>
      </w:r>
      <w:commentRangeStart w:id="648"/>
      <w:commentRangeStart w:id="649"/>
      <w:r>
        <w:rPr>
          <w:noProof/>
        </w:rPr>
        <w:drawing>
          <wp:inline distT="0" distB="0" distL="0" distR="0" wp14:anchorId="024B456C" wp14:editId="115B798C">
            <wp:extent cx="3897630" cy="52197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3897630" cy="521970"/>
                    </a:xfrm>
                    <a:prstGeom prst="rect">
                      <a:avLst/>
                    </a:prstGeom>
                  </pic:spPr>
                </pic:pic>
              </a:graphicData>
            </a:graphic>
          </wp:inline>
        </w:drawing>
      </w:r>
      <w:commentRangeEnd w:id="648"/>
      <w:r w:rsidR="00E91380">
        <w:rPr>
          <w:rStyle w:val="CommentReference"/>
          <w:rFonts w:ascii="Times New Roman" w:hAnsi="Times New Roman" w:cs="Times New Roman"/>
          <w:b w:val="0"/>
          <w:bCs w:val="0"/>
        </w:rPr>
        <w:commentReference w:id="648"/>
      </w:r>
      <w:commentRangeEnd w:id="649"/>
      <w:r w:rsidR="005A69B5">
        <w:rPr>
          <w:rStyle w:val="CommentReference"/>
          <w:rFonts w:ascii="Times New Roman" w:hAnsi="Times New Roman" w:cs="Times New Roman"/>
          <w:b w:val="0"/>
          <w:bCs w:val="0"/>
        </w:rPr>
        <w:commentReference w:id="649"/>
      </w:r>
      <w:r w:rsidR="00AA486F">
        <w:tab/>
      </w:r>
      <w:r>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38</w:t>
      </w:r>
      <w:r w:rsidR="00060126">
        <w:rPr>
          <w:noProof/>
        </w:rPr>
        <w:fldChar w:fldCharType="end"/>
      </w:r>
      <w:r>
        <w:t>)</w:t>
      </w:r>
    </w:p>
    <w:p w14:paraId="7CEC1471" w14:textId="0FACBBF9" w:rsidR="00AD11CC" w:rsidRDefault="00AD11CC" w:rsidP="00AD11CC">
      <w:pPr>
        <w:pStyle w:val="UFCText0"/>
      </w:pPr>
      <w:r>
        <w:t xml:space="preserve">The uppercase variables represent random variables, </w:t>
      </w:r>
      <w:r w:rsidR="00B05A25">
        <w:t>while the lowercase variables represent their realization</w:t>
      </w:r>
      <w:r>
        <w:t xml:space="preserve">s. The value </w:t>
      </w:r>
      <w:r w:rsidR="00AA486F" w:rsidRPr="001279B9">
        <w:rPr>
          <w:rFonts w:ascii="Symbol" w:hAnsi="Symbol"/>
        </w:rPr>
        <w:t></w:t>
      </w:r>
      <w:r w:rsidR="00AA486F" w:rsidRPr="001279B9">
        <w:rPr>
          <w:vertAlign w:val="subscript"/>
        </w:rPr>
        <w:t>PGA</w:t>
      </w:r>
      <w:r w:rsidR="00AA486F">
        <w:t xml:space="preserve"> (pga*) </w:t>
      </w:r>
      <w:r>
        <w:t xml:space="preserve">is the </w:t>
      </w:r>
      <w:r>
        <w:t>annual rate at which the target PGA value, pga*, is</w:t>
      </w:r>
      <w:r>
        <w:t xml:space="preserve"> </w:t>
      </w:r>
      <w:r>
        <w:t>exceeded</w:t>
      </w:r>
      <w:r w:rsidR="00AA486F">
        <w:t xml:space="preserve"> (i.e., </w:t>
      </w:r>
      <w:r>
        <w:t>pga*</w:t>
      </w:r>
      <w:r>
        <w:t xml:space="preserve"> equals </w:t>
      </w:r>
      <w:r w:rsidR="00AA486F">
        <w:t xml:space="preserve">0.64 g in the case </w:t>
      </w:r>
      <w:r>
        <w:t xml:space="preserve">discussed </w:t>
      </w:r>
      <w:r w:rsidR="00AA486F">
        <w:t>above)</w:t>
      </w:r>
      <w:r>
        <w:t xml:space="preserve">. The </w:t>
      </w:r>
      <w:r w:rsidR="00AA486F" w:rsidRPr="001279B9">
        <w:rPr>
          <w:rFonts w:ascii="Symbol" w:hAnsi="Symbol"/>
        </w:rPr>
        <w:t></w:t>
      </w:r>
      <w:r w:rsidR="00AA486F" w:rsidRPr="001279B9">
        <w:rPr>
          <w:vertAlign w:val="subscript"/>
        </w:rPr>
        <w:t>i</w:t>
      </w:r>
      <w:r w:rsidR="00AA486F">
        <w:t xml:space="preserve"> </w:t>
      </w:r>
      <w:r>
        <w:t xml:space="preserve">term found outside the integrand </w:t>
      </w:r>
      <w:r>
        <w:rPr>
          <w:rFonts w:cs="Arial"/>
          <w:sz w:val="22"/>
        </w:rPr>
        <w:t xml:space="preserve">is the annual rate of </w:t>
      </w:r>
      <w:r>
        <w:rPr>
          <w:rFonts w:cs="Arial"/>
          <w:sz w:val="22"/>
        </w:rPr>
        <w:t>earthquakes of magnitude,</w:t>
      </w:r>
      <w:r>
        <w:rPr>
          <w:rFonts w:cs="Arial"/>
          <w:sz w:val="22"/>
        </w:rPr>
        <w:t xml:space="preserve"> </w:t>
      </w:r>
      <w:r>
        <w:rPr>
          <w:rFonts w:ascii="Arial,Italic" w:hAnsi="Arial,Italic" w:cs="Arial,Italic"/>
          <w:i/>
          <w:iCs/>
          <w:sz w:val="22"/>
        </w:rPr>
        <w:t>m</w:t>
      </w:r>
      <w:r>
        <w:rPr>
          <w:rFonts w:cs="Arial"/>
          <w:sz w:val="14"/>
          <w:szCs w:val="14"/>
        </w:rPr>
        <w:t>min</w:t>
      </w:r>
      <w:r w:rsidRPr="00AD11CC">
        <w:rPr>
          <w:rFonts w:cs="Arial"/>
          <w:sz w:val="14"/>
          <w:szCs w:val="14"/>
        </w:rPr>
        <w:t>,</w:t>
      </w:r>
      <w:r>
        <w:rPr>
          <w:rFonts w:cs="Arial"/>
          <w:sz w:val="14"/>
          <w:szCs w:val="14"/>
        </w:rPr>
        <w:t xml:space="preserve"> </w:t>
      </w:r>
      <w:r>
        <w:rPr>
          <w:rFonts w:cs="Arial"/>
          <w:sz w:val="22"/>
        </w:rPr>
        <w:t>and greater i</w:t>
      </w:r>
      <w:r>
        <w:rPr>
          <w:rFonts w:cs="Arial"/>
          <w:sz w:val="22"/>
        </w:rPr>
        <w:t>n the seismic source</w:t>
      </w:r>
      <w:r>
        <w:t xml:space="preserve"> zone. This </w:t>
      </w:r>
      <w:r w:rsidRPr="00AD11CC">
        <w:t>lower limit is generally</w:t>
      </w:r>
      <w:r>
        <w:t xml:space="preserve"> applied and </w:t>
      </w:r>
      <w:r w:rsidRPr="00AD11CC">
        <w:t>reflects the smallest earthquake considered as being of engineering</w:t>
      </w:r>
      <w:r>
        <w:t xml:space="preserve"> </w:t>
      </w:r>
      <w:r w:rsidRPr="00AD11CC">
        <w:t>significance. The value of m</w:t>
      </w:r>
      <w:r w:rsidRPr="00AD11CC">
        <w:rPr>
          <w:vertAlign w:val="subscript"/>
        </w:rPr>
        <w:t>min</w:t>
      </w:r>
      <w:r w:rsidRPr="00AD11CC">
        <w:t xml:space="preserve"> for a particular study is imposed to prevent small earthquakes</w:t>
      </w:r>
      <w:r>
        <w:t xml:space="preserve"> associated with</w:t>
      </w:r>
      <w:r w:rsidRPr="00AD11CC">
        <w:t xml:space="preserve"> non-damaging motions from inflating the hazard estimate</w:t>
      </w:r>
      <w:r>
        <w:t xml:space="preserve">. </w:t>
      </w:r>
      <w:r w:rsidR="00AA486F">
        <w:t xml:space="preserve">The first term in the integrand is the probability of </w:t>
      </w:r>
      <w:r>
        <w:t xml:space="preserve">PGA </w:t>
      </w:r>
      <w:r w:rsidR="00AA486F">
        <w:t>exceeding the threshold acceleration</w:t>
      </w:r>
      <w:r>
        <w:t xml:space="preserve"> pga</w:t>
      </w:r>
      <w:r w:rsidR="00AA486F">
        <w:t xml:space="preserve"> for a given magnitude-distance (i.e., </w:t>
      </w:r>
      <w:r>
        <w:t>m,r</w:t>
      </w:r>
      <w:r w:rsidR="00AA486F">
        <w:t xml:space="preserve">) pair from the grided location in the study area. </w:t>
      </w:r>
      <w:r>
        <w:t xml:space="preserve">The second term </w:t>
      </w:r>
      <w:r>
        <w:t xml:space="preserve">in the integrand is the </w:t>
      </w:r>
      <w:r>
        <w:t xml:space="preserve">joint </w:t>
      </w:r>
      <w:r>
        <w:t>probability density function of</w:t>
      </w:r>
      <w:r>
        <w:t xml:space="preserve"> </w:t>
      </w:r>
      <w:r>
        <w:t>magnitude</w:t>
      </w:r>
      <w:r>
        <w:t xml:space="preserve">, M, and source-to-site </w:t>
      </w:r>
      <w:r>
        <w:t>distance</w:t>
      </w:r>
      <w:r>
        <w:t>, R.</w:t>
      </w:r>
    </w:p>
    <w:p w14:paraId="0F3BDD94" w14:textId="3FED560C" w:rsidR="00AA486F" w:rsidRDefault="00AA486F" w:rsidP="001279B9">
      <w:pPr>
        <w:pStyle w:val="UFCText0"/>
      </w:pPr>
      <w:r>
        <w:t xml:space="preserve">This exceedance probability </w:t>
      </w:r>
      <w:r w:rsidR="00AD11CC">
        <w:t xml:space="preserve">for the first term in the integrand </w:t>
      </w:r>
      <w:r>
        <w:t xml:space="preserve">is calculated from the standardized residual, </w:t>
      </w:r>
      <w:r w:rsidRPr="001279B9">
        <w:rPr>
          <w:rFonts w:ascii="Symbol" w:hAnsi="Symbol"/>
        </w:rPr>
        <w:t></w:t>
      </w:r>
      <w:r w:rsidRPr="001279B9">
        <w:rPr>
          <w:rFonts w:ascii="Symbol" w:hAnsi="Symbol"/>
        </w:rPr>
        <w:t></w:t>
      </w:r>
      <w:r>
        <w:t xml:space="preserve">, and the standard normal cumulative probability function, as shown in Equations </w:t>
      </w:r>
      <w:r w:rsidR="00AD11CC">
        <w:t>2-39</w:t>
      </w:r>
      <w:r>
        <w:t xml:space="preserve"> and 2</w:t>
      </w:r>
      <w:r w:rsidR="00AD11CC">
        <w:t>-40</w:t>
      </w:r>
      <w:r w:rsidR="001279B9">
        <w:t>.</w:t>
      </w:r>
    </w:p>
    <w:p w14:paraId="2EC76467" w14:textId="4481E5F6" w:rsidR="00AA486F" w:rsidRDefault="001279B9" w:rsidP="001279B9">
      <w:pPr>
        <w:pStyle w:val="UFCEquation"/>
      </w:pPr>
      <w:r>
        <w:lastRenderedPageBreak/>
        <w:tab/>
      </w:r>
      <w:r>
        <w:rPr>
          <w:noProof/>
          <w:sz w:val="22"/>
          <w:szCs w:val="22"/>
        </w:rPr>
        <w:drawing>
          <wp:inline distT="0" distB="0" distL="0" distR="0" wp14:anchorId="313FE457" wp14:editId="7F0C40F3">
            <wp:extent cx="1670050" cy="652780"/>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e.JPG"/>
                    <pic:cNvPicPr/>
                  </pic:nvPicPr>
                  <pic:blipFill>
                    <a:blip r:embed="rId79">
                      <a:extLst>
                        <a:ext uri="{28A0092B-C50C-407E-A947-70E740481C1C}">
                          <a14:useLocalDpi xmlns:a14="http://schemas.microsoft.com/office/drawing/2010/main" val="0"/>
                        </a:ext>
                      </a:extLst>
                    </a:blip>
                    <a:stretch>
                      <a:fillRect/>
                    </a:stretch>
                  </pic:blipFill>
                  <pic:spPr>
                    <a:xfrm>
                      <a:off x="0" y="0"/>
                      <a:ext cx="1670050" cy="652780"/>
                    </a:xfrm>
                    <a:prstGeom prst="rect">
                      <a:avLst/>
                    </a:prstGeom>
                  </pic:spPr>
                </pic:pic>
              </a:graphicData>
            </a:graphic>
          </wp:inline>
        </w:drawing>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39</w:t>
      </w:r>
      <w:r w:rsidR="00060126">
        <w:rPr>
          <w:noProof/>
        </w:rPr>
        <w:fldChar w:fldCharType="end"/>
      </w:r>
      <w:r>
        <w:t>)</w:t>
      </w:r>
    </w:p>
    <w:p w14:paraId="4E700CE5" w14:textId="40A421B5" w:rsidR="00AA486F" w:rsidRDefault="00AD11CC" w:rsidP="00B05A25">
      <w:pPr>
        <w:pStyle w:val="UFCText0"/>
        <w:spacing w:after="0" w:line="240" w:lineRule="auto"/>
      </w:pPr>
      <w:r>
        <w:t>w</w:t>
      </w:r>
      <w:r w:rsidR="00AA486F">
        <w:t>here</w:t>
      </w:r>
      <w:r w:rsidR="001279B9">
        <w:t>:</w:t>
      </w:r>
      <w:r w:rsidR="00B05A25">
        <w:t xml:space="preserve"> </w:t>
      </w:r>
      <w:r w:rsidR="00AA486F">
        <w:t xml:space="preserve">pga* </w:t>
      </w:r>
      <w:r w:rsidR="001279B9">
        <w:t>=</w:t>
      </w:r>
      <w:r w:rsidR="00AA486F">
        <w:t xml:space="preserve"> threshold value of pga (0.64 for this case), </w:t>
      </w:r>
      <w:r w:rsidR="00AA486F" w:rsidRPr="001279B9">
        <w:rPr>
          <w:rFonts w:ascii="Symbol" w:hAnsi="Symbol"/>
        </w:rPr>
        <w:t></w:t>
      </w:r>
      <w:r w:rsidR="00AA486F" w:rsidRPr="001279B9">
        <w:rPr>
          <w:vertAlign w:val="subscript"/>
        </w:rPr>
        <w:t>PGA|M,R</w:t>
      </w:r>
      <w:r w:rsidR="00AA486F">
        <w:t xml:space="preserve"> is the mean value of ln PGA estimate calculated from the </w:t>
      </w:r>
      <w:r w:rsidR="0043149F">
        <w:t>GMM</w:t>
      </w:r>
      <w:r w:rsidR="00AA486F">
        <w:t xml:space="preserve"> for M and R at the grid point location, and</w:t>
      </w:r>
      <w:r w:rsidR="007E5CC1">
        <w:t xml:space="preserve"> </w:t>
      </w:r>
      <w:r w:rsidR="00AA486F" w:rsidRPr="001279B9">
        <w:rPr>
          <w:rFonts w:ascii="Symbol" w:hAnsi="Symbol"/>
        </w:rPr>
        <w:t></w:t>
      </w:r>
      <w:r w:rsidR="00AA486F" w:rsidRPr="001279B9">
        <w:rPr>
          <w:vertAlign w:val="subscript"/>
        </w:rPr>
        <w:t>ln(PGA|M,R)</w:t>
      </w:r>
      <w:r w:rsidR="00AA486F">
        <w:t xml:space="preserve"> </w:t>
      </w:r>
      <w:r>
        <w:t xml:space="preserve">is the </w:t>
      </w:r>
      <w:r w:rsidR="00AA486F">
        <w:t xml:space="preserve">standard error of the </w:t>
      </w:r>
      <w:r w:rsidR="0043149F">
        <w:t>GMM</w:t>
      </w:r>
      <w:r>
        <w:t>.</w:t>
      </w:r>
      <w:r w:rsidR="00AA486F">
        <w:t xml:space="preserve"> </w:t>
      </w:r>
    </w:p>
    <w:p w14:paraId="19E5828E" w14:textId="77777777" w:rsidR="00B05A25" w:rsidRPr="00B05A25" w:rsidRDefault="00B05A25" w:rsidP="00B05A25">
      <w:pPr>
        <w:pStyle w:val="UFCText0"/>
        <w:spacing w:after="0"/>
      </w:pPr>
    </w:p>
    <w:p w14:paraId="3D8219ED" w14:textId="24CAF9FF" w:rsidR="00AA486F" w:rsidRDefault="00AA486F" w:rsidP="00B05A25">
      <w:pPr>
        <w:pStyle w:val="UFCText0"/>
        <w:spacing w:after="0"/>
      </w:pPr>
      <w:r w:rsidRPr="00B05A25">
        <w:t>From the normalized residual of Equation 2-</w:t>
      </w:r>
      <w:r w:rsidR="00AD11CC" w:rsidRPr="00B05A25">
        <w:t>39,</w:t>
      </w:r>
      <w:r w:rsidRPr="00B05A25">
        <w:t xml:space="preserve"> the probability the PGA value estimate f</w:t>
      </w:r>
      <w:r>
        <w:t xml:space="preserve">rom the </w:t>
      </w:r>
      <w:r w:rsidR="0043149F">
        <w:t>GMM</w:t>
      </w:r>
      <w:r>
        <w:t xml:space="preserve"> exceeds the threshold pga is  </w:t>
      </w:r>
    </w:p>
    <w:p w14:paraId="25C40E89" w14:textId="3AD0594A" w:rsidR="00AA486F" w:rsidRDefault="00EC64FA" w:rsidP="00EC64FA">
      <w:pPr>
        <w:pStyle w:val="UFCEquation"/>
      </w:pPr>
      <w:r>
        <w:tab/>
      </w:r>
      <w:r w:rsidRPr="00EC64FA">
        <w:rPr>
          <w:position w:val="-14"/>
        </w:rPr>
        <w:object w:dxaOrig="4060" w:dyaOrig="400" w14:anchorId="1390B819">
          <v:shape id="_x0000_i1030" type="#_x0000_t75" style="width:203.2pt;height:20.7pt" o:ole="">
            <v:imagedata r:id="rId80" o:title=""/>
          </v:shape>
          <o:OLEObject Type="Embed" ProgID="Equation.DSMT4" ShapeID="_x0000_i1030" DrawAspect="Content" ObjectID="_1810200297" r:id="rId81"/>
        </w:object>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40</w:t>
      </w:r>
      <w:r w:rsidR="00060126">
        <w:rPr>
          <w:noProof/>
        </w:rPr>
        <w:fldChar w:fldCharType="end"/>
      </w:r>
      <w:r>
        <w:t>)</w:t>
      </w:r>
    </w:p>
    <w:p w14:paraId="41CCEEE5" w14:textId="719B10C1" w:rsidR="00AA486F" w:rsidRDefault="00AA486F" w:rsidP="00AA486F">
      <w:pPr>
        <w:pStyle w:val="UFCtext"/>
      </w:pPr>
      <w:r>
        <w:t>where</w:t>
      </w:r>
      <w:r w:rsidR="00EC64FA">
        <w:t>:</w:t>
      </w:r>
      <w:r>
        <w:t xml:space="preserve"> </w:t>
      </w:r>
      <w:r w:rsidR="00B05A25">
        <w:t xml:space="preserve"> </w:t>
      </w:r>
      <w:r w:rsidRPr="00EC64FA">
        <w:rPr>
          <w:rFonts w:ascii="Symbol" w:hAnsi="Symbol"/>
        </w:rPr>
        <w:t></w:t>
      </w:r>
      <w:r>
        <w:t xml:space="preserve">(x) </w:t>
      </w:r>
      <w:r w:rsidR="00EC64FA">
        <w:t>=</w:t>
      </w:r>
      <w:r>
        <w:t xml:space="preserve"> standard normal cumulative probability density function. </w:t>
      </w:r>
    </w:p>
    <w:p w14:paraId="04CD6EF6" w14:textId="60F66FA9" w:rsidR="00AA486F" w:rsidRDefault="00AD11CC" w:rsidP="00B05A25">
      <w:pPr>
        <w:pStyle w:val="UFCText0"/>
      </w:pPr>
      <w:r>
        <w:t xml:space="preserve">The calculations described above </w:t>
      </w:r>
      <w:r w:rsidR="00AA486F">
        <w:t>can be repeated for all grided points within each seismic source zone. The int</w:t>
      </w:r>
      <w:r>
        <w:t xml:space="preserve">egrand of Equation 2-38 </w:t>
      </w:r>
      <w:r w:rsidR="00AA486F">
        <w:t xml:space="preserve"> is changed to a summation of discrete points on</w:t>
      </w:r>
      <w:r>
        <w:t xml:space="preserve"> faults</w:t>
      </w:r>
      <w:r w:rsidR="00AA486F">
        <w:t xml:space="preserve"> </w:t>
      </w:r>
      <w:r>
        <w:t>and gridded points</w:t>
      </w:r>
      <w:r w:rsidR="00AA486F">
        <w:t xml:space="preserve"> within the various sources in the study </w:t>
      </w:r>
      <w:r>
        <w:t>area</w:t>
      </w:r>
      <w:r w:rsidR="00AA486F">
        <w:t xml:space="preserve"> (2</w:t>
      </w:r>
      <w:r>
        <w:t>-3.</w:t>
      </w:r>
      <w:r w:rsidR="00AA486F">
        <w:t>1). The probability of PGA exceeding pga* (Equation 2-</w:t>
      </w:r>
      <w:r>
        <w:t>38</w:t>
      </w:r>
      <w:r w:rsidR="00AA486F">
        <w:t>) for each point</w:t>
      </w:r>
      <w:r>
        <w:t xml:space="preserve"> in the study area</w:t>
      </w:r>
      <w:r w:rsidR="00AA486F">
        <w:t xml:space="preserve"> is calculated for </w:t>
      </w:r>
      <w:r>
        <w:t>each</w:t>
      </w:r>
      <w:r w:rsidR="00AA486F">
        <w:t xml:space="preserve"> possible earthquake</w:t>
      </w:r>
      <w:r>
        <w:t xml:space="preserve"> with magnitude M,</w:t>
      </w:r>
      <w:r w:rsidR="00AA486F">
        <w:t xml:space="preserve"> occurring at </w:t>
      </w:r>
      <w:r>
        <w:t xml:space="preserve">a distance R for each </w:t>
      </w:r>
      <w:r w:rsidR="00AA486F">
        <w:t>po</w:t>
      </w:r>
      <w:r>
        <w:t>tential</w:t>
      </w:r>
      <w:r w:rsidR="00AA486F">
        <w:t xml:space="preserve"> source location</w:t>
      </w:r>
      <w:r>
        <w:t xml:space="preserve"> grid point.</w:t>
      </w:r>
      <w:r w:rsidR="00AA486F">
        <w:t xml:space="preserve"> This process is repeated for all possible</w:t>
      </w:r>
      <w:r w:rsidR="00B05A25">
        <w:t xml:space="preserve"> </w:t>
      </w:r>
      <w:r w:rsidR="00AA486F">
        <w:t xml:space="preserve">sources and locations, often </w:t>
      </w:r>
      <w:r>
        <w:t>referred to as</w:t>
      </w:r>
      <w:r w:rsidR="00AA486F">
        <w:t xml:space="preserve"> "magnitude-distance pairs."</w:t>
      </w:r>
    </w:p>
    <w:p w14:paraId="3DB80291" w14:textId="77777777" w:rsidR="00B05A25" w:rsidRDefault="00B05A25" w:rsidP="00EC64FA">
      <w:pPr>
        <w:pStyle w:val="UFCText0"/>
      </w:pPr>
      <w:r>
        <w:t xml:space="preserve">The results from </w:t>
      </w:r>
      <w:r w:rsidR="00AA486F">
        <w:t>Equation 2-</w:t>
      </w:r>
      <w:r>
        <w:t xml:space="preserve">40 (i.e., </w:t>
      </w:r>
      <w:r w:rsidR="00AA486F" w:rsidRPr="00EC64FA">
        <w:rPr>
          <w:rFonts w:ascii="Symbol" w:hAnsi="Symbol"/>
        </w:rPr>
        <w:t></w:t>
      </w:r>
      <w:r w:rsidR="00AA486F" w:rsidRPr="00EC64FA">
        <w:rPr>
          <w:vertAlign w:val="subscript"/>
        </w:rPr>
        <w:t>PGA</w:t>
      </w:r>
      <w:r>
        <w:t>)</w:t>
      </w:r>
      <w:r w:rsidR="00AA486F">
        <w:t xml:space="preserve"> are plotted </w:t>
      </w:r>
      <w:r>
        <w:t xml:space="preserve">against </w:t>
      </w:r>
      <w:r w:rsidR="00AA486F">
        <w:t xml:space="preserve">various threshold values of </w:t>
      </w:r>
      <w:r>
        <w:t>PGA</w:t>
      </w:r>
      <w:r w:rsidR="00AA486F">
        <w:t xml:space="preserve"> to produce a seismic hazard curve (Figure 2-2</w:t>
      </w:r>
      <w:r w:rsidR="00DE60A3">
        <w:t>0</w:t>
      </w:r>
      <w:r w:rsidR="00AA486F">
        <w:t>). The values of</w:t>
      </w:r>
      <w:r w:rsidR="00EC64FA">
        <w:t xml:space="preserve"> </w:t>
      </w:r>
      <w:r w:rsidR="00AA486F" w:rsidRPr="00EC64FA">
        <w:rPr>
          <w:rFonts w:ascii="Symbol" w:hAnsi="Symbol"/>
        </w:rPr>
        <w:t></w:t>
      </w:r>
      <w:r w:rsidR="00AA486F" w:rsidRPr="00EC64FA">
        <w:rPr>
          <w:vertAlign w:val="subscript"/>
        </w:rPr>
        <w:t>PGA</w:t>
      </w:r>
      <w:r w:rsidR="00AA486F">
        <w:t xml:space="preserve"> represent the mean annual rate of exceedance, which is the average rate of occurrence of the event. In this case, the event represents the probability that PGA &gt; pga*. </w:t>
      </w:r>
    </w:p>
    <w:p w14:paraId="56527DB2" w14:textId="6787B626" w:rsidR="00AA486F" w:rsidRDefault="00AA486F" w:rsidP="00EC64FA">
      <w:pPr>
        <w:pStyle w:val="UFCText0"/>
      </w:pPr>
      <w:r>
        <w:t xml:space="preserve">Often, designers are interested in the probability of </w:t>
      </w:r>
      <w:r w:rsidR="00B05A25">
        <w:t>at least one event occurring within a specified period, t, where common examples of t for design purposes might be 1, 500, 1000, or 2500 years, and so on</w:t>
      </w:r>
      <w:r>
        <w:t>.</w:t>
      </w:r>
    </w:p>
    <w:p w14:paraId="47922C58" w14:textId="6E6B4000" w:rsidR="00AA486F" w:rsidRDefault="00AA486F" w:rsidP="00EC64FA">
      <w:pPr>
        <w:pStyle w:val="UFCText0"/>
      </w:pPr>
      <w:r>
        <w:t xml:space="preserve">The annual probability (i.e., t </w:t>
      </w:r>
      <w:r w:rsidR="00B05A25">
        <w:t>equals</w:t>
      </w:r>
      <w:r>
        <w:t xml:space="preserve"> 1</w:t>
      </w:r>
      <w:r w:rsidR="00B05A25">
        <w:t xml:space="preserve"> yr</w:t>
      </w:r>
      <w:r>
        <w:t>) of exceeding the threshold acceleration value can then be calculated from Equation 2-10 if a probability distribution is adopted to represent the temporal behavior of seismicity. The most commonly used is the Poisson distribution.</w:t>
      </w:r>
    </w:p>
    <w:p w14:paraId="456339AB" w14:textId="4767C0AD" w:rsidR="00EC64FA" w:rsidRDefault="00EC64FA" w:rsidP="00EC64FA">
      <w:pPr>
        <w:pStyle w:val="UFCEquation"/>
      </w:pPr>
      <w:r>
        <w:tab/>
      </w:r>
      <w:r w:rsidRPr="00EC64FA">
        <w:rPr>
          <w:position w:val="-10"/>
        </w:rPr>
        <w:object w:dxaOrig="2400" w:dyaOrig="360" w14:anchorId="60CA7885">
          <v:shape id="_x0000_i1031" type="#_x0000_t75" style="width:120.35pt;height:19.25pt" o:ole="">
            <v:imagedata r:id="rId82" o:title=""/>
          </v:shape>
          <o:OLEObject Type="Embed" ProgID="Equation.DSMT4" ShapeID="_x0000_i1031" DrawAspect="Content" ObjectID="_1810200298" r:id="rId83"/>
        </w:object>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41</w:t>
      </w:r>
      <w:r w:rsidR="00060126">
        <w:rPr>
          <w:noProof/>
        </w:rPr>
        <w:fldChar w:fldCharType="end"/>
      </w:r>
      <w:r>
        <w:t>)</w:t>
      </w:r>
    </w:p>
    <w:p w14:paraId="63E39513" w14:textId="78F8CE09" w:rsidR="00EC64FA" w:rsidRDefault="00AA486F" w:rsidP="00AA486F">
      <w:pPr>
        <w:pStyle w:val="UFCtext"/>
      </w:pPr>
      <w:r>
        <w:t>where</w:t>
      </w:r>
      <w:r w:rsidR="00EC64FA">
        <w:t>:</w:t>
      </w:r>
      <w:r w:rsidR="00B05A25">
        <w:t xml:space="preserve"> </w:t>
      </w:r>
      <w:r>
        <w:t xml:space="preserve">λ </w:t>
      </w:r>
      <w:r w:rsidR="00EC64FA">
        <w:t>=</w:t>
      </w:r>
      <w:r>
        <w:t xml:space="preserve"> calculated from Equation (2-7). </w:t>
      </w:r>
    </w:p>
    <w:p w14:paraId="71C513E2" w14:textId="0A9727EE" w:rsidR="00AA486F" w:rsidRDefault="00AA486F" w:rsidP="00EC64FA">
      <w:pPr>
        <w:pStyle w:val="UFCText0"/>
      </w:pPr>
      <w:r>
        <w:t xml:space="preserve">For periods other than one year, Equation 2-10 becomes </w:t>
      </w:r>
    </w:p>
    <w:p w14:paraId="70C78837" w14:textId="764B1D7B" w:rsidR="00AA486F" w:rsidRDefault="00EC64FA" w:rsidP="00EC64FA">
      <w:pPr>
        <w:pStyle w:val="UFCEquation"/>
      </w:pPr>
      <w:r>
        <w:tab/>
      </w:r>
      <w:r w:rsidRPr="00EC64FA">
        <w:rPr>
          <w:position w:val="-10"/>
        </w:rPr>
        <w:object w:dxaOrig="2439" w:dyaOrig="360" w14:anchorId="2D036027">
          <v:shape id="_x0000_i1032" type="#_x0000_t75" style="width:123.3pt;height:19.25pt" o:ole="">
            <v:imagedata r:id="rId84" o:title=""/>
          </v:shape>
          <o:OLEObject Type="Embed" ProgID="Equation.DSMT4" ShapeID="_x0000_i1032" DrawAspect="Content" ObjectID="_1810200299" r:id="rId85"/>
        </w:object>
      </w:r>
      <w:r>
        <w:tab/>
        <w:t>(</w:t>
      </w:r>
      <w:r w:rsidR="00060126">
        <w:fldChar w:fldCharType="begin"/>
      </w:r>
      <w:r w:rsidR="00060126">
        <w:instrText xml:space="preserve"> STYLEREF 1 \s </w:instrText>
      </w:r>
      <w:r w:rsidR="00060126">
        <w:fldChar w:fldCharType="separate"/>
      </w:r>
      <w:r w:rsidR="00B05A25">
        <w:rPr>
          <w:noProof/>
        </w:rPr>
        <w:t>2</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42</w:t>
      </w:r>
      <w:r w:rsidR="00060126">
        <w:rPr>
          <w:noProof/>
        </w:rPr>
        <w:fldChar w:fldCharType="end"/>
      </w:r>
      <w:r>
        <w:t>)</w:t>
      </w:r>
    </w:p>
    <w:p w14:paraId="76687632" w14:textId="77777777" w:rsidR="00B05A25" w:rsidRDefault="00AA486F" w:rsidP="00EC64FA">
      <w:pPr>
        <w:pStyle w:val="UFCText0"/>
      </w:pPr>
      <w:r>
        <w:lastRenderedPageBreak/>
        <w:t>Lastly, although this section has focused on calculating the seismic hazard curve for PGA, th</w:t>
      </w:r>
      <w:r w:rsidR="00B05A25">
        <w:t>e same process can be applied to</w:t>
      </w:r>
      <w:r>
        <w:t xml:space="preserve"> other spectral acceleration values (Sa). Commonly used periods of Sa are 0.2 and 1s. </w:t>
      </w:r>
    </w:p>
    <w:p w14:paraId="6DE8C132" w14:textId="6251BCCE" w:rsidR="00AA486F" w:rsidRDefault="00AA486F" w:rsidP="00EC64FA">
      <w:pPr>
        <w:pStyle w:val="UFCText0"/>
      </w:pPr>
      <w:r>
        <w:t>The probabilities estimated from Equation 2-</w:t>
      </w:r>
      <w:r w:rsidR="005A69B5">
        <w:t>38</w:t>
      </w:r>
      <w:r>
        <w:t xml:space="preserve"> for t = 2475 y</w:t>
      </w:r>
      <w:r w:rsidR="005A69B5">
        <w:t>ears have a 2 percent chance of being exceeded in 50 years (i.e., a 2% probability of exceedance in 50 years, or 2% PE50 yea</w:t>
      </w:r>
      <w:r>
        <w:t xml:space="preserve">rs). The values </w:t>
      </w:r>
      <w:r w:rsidR="00B05A25">
        <w:t>were</w:t>
      </w:r>
      <w:r>
        <w:t xml:space="preserve"> the basis for calculating the Uniform Hazard Spectra (UHS)</w:t>
      </w:r>
      <w:r w:rsidR="005A69B5">
        <w:t xml:space="preserve"> in previous versions of ASCE 7. </w:t>
      </w:r>
      <w:r w:rsidR="00B05A25">
        <w:t xml:space="preserve">However, the use of UHS has been </w:t>
      </w:r>
      <w:r>
        <w:t>replaced with Un</w:t>
      </w:r>
      <w:r w:rsidR="00EC64FA">
        <w:t>i</w:t>
      </w:r>
      <w:r>
        <w:t>form Risk Spectra (</w:t>
      </w:r>
      <w:r w:rsidR="00B05A25">
        <w:t>4-1</w:t>
      </w:r>
      <w:r>
        <w:t>).</w:t>
      </w:r>
    </w:p>
    <w:p w14:paraId="196F85A9" w14:textId="6374E960" w:rsidR="00AA486F" w:rsidRDefault="00EC64FA" w:rsidP="00AA486F">
      <w:pPr>
        <w:pStyle w:val="UFCtext"/>
      </w:pPr>
      <w:commentRangeStart w:id="650"/>
      <w:commentRangeStart w:id="651"/>
      <w:r>
        <w:t>{</w:t>
      </w:r>
      <w:r w:rsidR="00AA486F">
        <w:t xml:space="preserve">zzz Develop a simple example of a PHSA calculation for the appendices of the report. </w:t>
      </w:r>
      <w:r w:rsidR="005A69B5">
        <w:t>A</w:t>
      </w:r>
      <w:r w:rsidR="00AA486F">
        <w:t>ppendices of this report.</w:t>
      </w:r>
      <w:r>
        <w:t>}</w:t>
      </w:r>
      <w:commentRangeEnd w:id="650"/>
      <w:r w:rsidR="00B7231B">
        <w:rPr>
          <w:rStyle w:val="CommentReference"/>
          <w:rFonts w:ascii="Times New Roman" w:hAnsi="Times New Roman" w:cs="Times New Roman"/>
          <w:snapToGrid/>
        </w:rPr>
        <w:commentReference w:id="650"/>
      </w:r>
      <w:commentRangeEnd w:id="651"/>
      <w:r w:rsidR="005A69B5">
        <w:rPr>
          <w:rStyle w:val="CommentReference"/>
          <w:rFonts w:ascii="Times New Roman" w:hAnsi="Times New Roman" w:cs="Times New Roman"/>
          <w:snapToGrid/>
        </w:rPr>
        <w:commentReference w:id="651"/>
      </w:r>
    </w:p>
    <w:p w14:paraId="7811283D" w14:textId="227F696E" w:rsidR="005A69B5" w:rsidRDefault="005A69B5" w:rsidP="005A69B5">
      <w:pPr>
        <w:pStyle w:val="UFCpara3"/>
      </w:pPr>
      <w:r>
        <w:t>USGS Seismic Hazard Curves</w:t>
      </w:r>
    </w:p>
    <w:p w14:paraId="64594310" w14:textId="3A55228A" w:rsidR="00B9213A" w:rsidRDefault="00B9213A" w:rsidP="00B9213A">
      <w:pPr>
        <w:pStyle w:val="UFCText0"/>
      </w:pPr>
      <w:r>
        <w:t>B</w:t>
      </w:r>
      <w:r>
        <w:t xml:space="preserve">ased on the project’s </w:t>
      </w:r>
      <w:r>
        <w:t xml:space="preserve">risk category (3-1.4) and the </w:t>
      </w:r>
      <w:r>
        <w:t>needs and complexity</w:t>
      </w:r>
      <w:r>
        <w:t xml:space="preserve"> of </w:t>
      </w:r>
      <w:r>
        <w:t>seismic demand evaluations</w:t>
      </w:r>
      <w:r>
        <w:t>, the PBEE/PRA may</w:t>
      </w:r>
      <w:r>
        <w:t xml:space="preserve"> be performed using information from the </w:t>
      </w:r>
      <w:commentRangeStart w:id="652"/>
      <w:commentRangeStart w:id="653"/>
      <w:commentRangeStart w:id="654"/>
      <w:r>
        <w:t>National Seismic Hazard Mapping (NSHM)</w:t>
      </w:r>
      <w:commentRangeEnd w:id="652"/>
      <w:r>
        <w:rPr>
          <w:rStyle w:val="CommentReference"/>
          <w:rFonts w:ascii="Times New Roman" w:eastAsia="Times New Roman" w:hAnsi="Times New Roman" w:cs="Times New Roman"/>
        </w:rPr>
        <w:commentReference w:id="652"/>
      </w:r>
      <w:commentRangeEnd w:id="653"/>
      <w:r>
        <w:rPr>
          <w:rStyle w:val="CommentReference"/>
          <w:rFonts w:ascii="Times New Roman" w:eastAsia="Times New Roman" w:hAnsi="Times New Roman" w:cs="Times New Roman"/>
        </w:rPr>
        <w:commentReference w:id="653"/>
      </w:r>
      <w:commentRangeEnd w:id="654"/>
      <w:r>
        <w:rPr>
          <w:rStyle w:val="CommentReference"/>
          <w:rFonts w:ascii="Times New Roman" w:eastAsia="Times New Roman" w:hAnsi="Times New Roman" w:cs="Times New Roman"/>
        </w:rPr>
        <w:commentReference w:id="654"/>
      </w:r>
      <w:r>
        <w:t xml:space="preserve"> (The USGS earthquake hazard models </w:t>
      </w:r>
      <w:r>
        <w:t xml:space="preserve">and hazard curves </w:t>
      </w:r>
      <w:r>
        <w:t>are routinely updated with new data and studies, improving the accuracy of hazard estimates. This updating is critical in regions with high to moderate seismicity.</w:t>
      </w:r>
    </w:p>
    <w:p w14:paraId="629B5CCE" w14:textId="50897039" w:rsidR="005A69B5" w:rsidRDefault="005A69B5" w:rsidP="005A69B5">
      <w:pPr>
        <w:pStyle w:val="UFCText0"/>
      </w:pPr>
      <w:r>
        <w:t>The NSHM includes updated ground motion models for subduction-zone faults, which are present in the Pacific Northwest and Alaska, as part of its updated national hazard assessment.</w:t>
      </w:r>
      <w:r>
        <w:t xml:space="preserve"> In 2023, </w:t>
      </w:r>
      <w:r>
        <w:t xml:space="preserve">the USGS </w:t>
      </w:r>
      <w:r>
        <w:t>released updated hazard estimates for the conterminous United States</w:t>
      </w:r>
      <w:r>
        <w:t xml:space="preserve"> and Hawaii</w:t>
      </w:r>
      <w:r>
        <w:t xml:space="preserve">. </w:t>
      </w:r>
      <w:r>
        <w:t>Location-specific hazard curves can be obtained from the USGS Earthquake Hazards Toolbox, according to site class (4-2.1.2.1), and thus can represent the IM hazard adjusted for the project’s soil profile. Additionally, the complete IM hazard curve for all earthquake sources is utilized in the PBEE/PRA (3-2.</w:t>
      </w:r>
      <w:r>
        <w:t>2.1</w:t>
      </w:r>
      <w:r>
        <w:t>); however, the contributions from individual seismic sources may be beneficial in some studies that aim to isolate the hazard and risk associated with a particular fault or seismic source.</w:t>
      </w:r>
    </w:p>
    <w:p w14:paraId="7D443BD3" w14:textId="35F29DBC" w:rsidR="005A69B5" w:rsidRDefault="005A69B5" w:rsidP="005A69B5">
      <w:pPr>
        <w:pStyle w:val="UFCText0"/>
      </w:pPr>
      <w:r>
        <w:t>Additionally, worldwide seismic hazard curves (where available) can be obtained for other location</w:t>
      </w:r>
      <w:r>
        <w:t>s using ATLAS 2.0. Users can obtain seismic hazard curves for various soil conditions (https://www.globalquakemodel.org/products/atlas).</w:t>
      </w:r>
    </w:p>
    <w:p w14:paraId="66675CE3" w14:textId="702033EE" w:rsidR="00AA486F" w:rsidRDefault="00AA486F" w:rsidP="00163E15">
      <w:pPr>
        <w:pStyle w:val="UFCpara2"/>
      </w:pPr>
      <w:bookmarkStart w:id="655" w:name="_Toc175812256"/>
      <w:r>
        <w:t>Documentation and Review</w:t>
      </w:r>
      <w:bookmarkEnd w:id="655"/>
    </w:p>
    <w:p w14:paraId="26636F05" w14:textId="71E1080C" w:rsidR="00AA486F" w:rsidRDefault="00AA486F" w:rsidP="00EC64FA">
      <w:pPr>
        <w:pStyle w:val="UFCText0"/>
      </w:pPr>
      <w:r>
        <w:t>Section 2.</w:t>
      </w:r>
      <w:r w:rsidR="00767CD8">
        <w:t>3-4</w:t>
      </w:r>
      <w:r>
        <w:t xml:space="preserve"> presents a checklist for review</w:t>
      </w:r>
      <w:r w:rsidR="00767CD8">
        <w:t>ing and documenting</w:t>
      </w:r>
      <w:r>
        <w:t xml:space="preserve"> DHSA reports. This list is also applicable to PHSA but with a few additional considerations.</w:t>
      </w:r>
    </w:p>
    <w:p w14:paraId="79F83E78" w14:textId="77777777" w:rsidR="00D57692" w:rsidRDefault="00D57692" w:rsidP="003479CA">
      <w:pPr>
        <w:pStyle w:val="UFCpara3"/>
      </w:pPr>
      <w:r>
        <w:t>Expertise</w:t>
      </w:r>
    </w:p>
    <w:p w14:paraId="509E288A" w14:textId="67CB368A" w:rsidR="00AA486F" w:rsidRDefault="00AA486F" w:rsidP="00D57692">
      <w:pPr>
        <w:pStyle w:val="UFCText0"/>
      </w:pPr>
      <w:r>
        <w:t xml:space="preserve">Performing a Probabilistic Seismic Hazard Analysis (PSHA) requires a combination of educational qualifications, professional experience, and specialized skills. </w:t>
      </w:r>
    </w:p>
    <w:p w14:paraId="5E86227A" w14:textId="714F6BEA" w:rsidR="00AA486F" w:rsidRDefault="00AA486F" w:rsidP="00163E15">
      <w:pPr>
        <w:pStyle w:val="UFCpara3"/>
      </w:pPr>
      <w:r>
        <w:t>Discussion of Uncertainty</w:t>
      </w:r>
    </w:p>
    <w:p w14:paraId="5AE5952F" w14:textId="45E3BB66" w:rsidR="00DB5957" w:rsidRDefault="00AA486F" w:rsidP="00EC64FA">
      <w:pPr>
        <w:pStyle w:val="UFCText0"/>
      </w:pPr>
      <w:r>
        <w:lastRenderedPageBreak/>
        <w:t xml:space="preserve">The probabilistic nature of the PHSA requires a more extensive discussion of assumptions and the sources of uncertainty (Aleatory and Epistemic). Sensitivity analyses should be conducted to determine how changes in input parameters (e.g., seismic source models, </w:t>
      </w:r>
      <w:r w:rsidR="0043149F">
        <w:t>GMM</w:t>
      </w:r>
      <w:r>
        <w:t>s, recurrence models) affect the hazard estimates. This sensitivity analysis m</w:t>
      </w:r>
      <w:r w:rsidR="00767CD8">
        <w:t>ay include the use of logic trees or Monte Carlo simulations to account for various</w:t>
      </w:r>
      <w:r>
        <w:t xml:space="preserve"> </w:t>
      </w:r>
      <w:r w:rsidR="0043149F">
        <w:t>GMM</w:t>
      </w:r>
      <w:r>
        <w:t xml:space="preserve"> models and other inputs or parameters used in the evaluations. This evaluation will help to understand the robustness and reliability of the results. Lastly, the USGS has published seismic hazard curves for PGA and other spectral acceleration values (https://earthquake.usgs.gov/nshmp/</w:t>
      </w:r>
      <w:r w:rsidR="00767CD8">
        <w:t>). These curves represent models and evaluations conducted on a more regional basis; however,</w:t>
      </w:r>
      <w:r>
        <w:t xml:space="preserve"> the </w:t>
      </w:r>
      <w:r w:rsidR="00767CD8">
        <w:t xml:space="preserve">results of </w:t>
      </w:r>
      <w:r>
        <w:t xml:space="preserve">site-specific </w:t>
      </w:r>
      <w:r w:rsidR="00767CD8">
        <w:t xml:space="preserve">studies </w:t>
      </w:r>
      <w:r>
        <w:t xml:space="preserve">should be compared for reasonableness with the USGS </w:t>
      </w:r>
      <w:r w:rsidR="00767CD8">
        <w:t xml:space="preserve">hazard </w:t>
      </w:r>
      <w:r>
        <w:t>curves</w:t>
      </w:r>
      <w:r w:rsidR="00BF5899">
        <w:t xml:space="preserve"> (2-4.8)</w:t>
      </w:r>
    </w:p>
    <w:p w14:paraId="5F1F6779" w14:textId="77777777" w:rsidR="00DB5957" w:rsidRDefault="00DB5957">
      <w:pPr>
        <w:spacing w:after="200" w:line="276" w:lineRule="auto"/>
        <w:rPr>
          <w:rFonts w:ascii="Arial" w:eastAsiaTheme="minorHAnsi" w:hAnsi="Arial" w:cstheme="minorBidi"/>
          <w:szCs w:val="22"/>
        </w:rPr>
      </w:pPr>
      <w:r>
        <w:br w:type="page"/>
      </w:r>
    </w:p>
    <w:p w14:paraId="342341A0" w14:textId="5C91F406" w:rsidR="00AA486F" w:rsidRDefault="00AA486F" w:rsidP="00EC64FA">
      <w:pPr>
        <w:pStyle w:val="UFCpara1"/>
      </w:pPr>
      <w:bookmarkStart w:id="656" w:name="_Toc175812257"/>
      <w:r>
        <w:lastRenderedPageBreak/>
        <w:t>R</w:t>
      </w:r>
      <w:r w:rsidR="004B15E8">
        <w:rPr>
          <w:caps w:val="0"/>
        </w:rPr>
        <w:t>EFERENCES</w:t>
      </w:r>
      <w:r w:rsidR="00EC64FA">
        <w:t xml:space="preserve"> (will eventually move to appendices)</w:t>
      </w:r>
      <w:bookmarkEnd w:id="656"/>
    </w:p>
    <w:p w14:paraId="47FF5F28" w14:textId="2BC5734A" w:rsidR="00DB5957" w:rsidRDefault="00DB5957" w:rsidP="00DB5957">
      <w:pPr>
        <w:pStyle w:val="UFCText0"/>
      </w:pPr>
      <w:r>
        <w:t>AASHTO (2020). LRFD Bridge Design Specifications, 9</w:t>
      </w:r>
      <w:r w:rsidRPr="00DB5957">
        <w:rPr>
          <w:vertAlign w:val="superscript"/>
        </w:rPr>
        <w:t>th</w:t>
      </w:r>
      <w:r>
        <w:t xml:space="preserve"> Edition.</w:t>
      </w:r>
    </w:p>
    <w:p w14:paraId="479970AA" w14:textId="52D17196" w:rsidR="00AA486F" w:rsidRDefault="00AA486F" w:rsidP="00EC64FA">
      <w:pPr>
        <w:pStyle w:val="UFCText0"/>
      </w:pPr>
      <w:r>
        <w:t>Ares A. F. (2010). "Development of Probabilistic Seismic Hazard Analysis for international sites, challenges and guidelines," 2010 1st International Nuclear &amp; Renewable Energy Conference (INREC), Amman, 2010, pp. 1-6, doi: 10.1109/INREC.2010.5462590.</w:t>
      </w:r>
    </w:p>
    <w:p w14:paraId="00F37824" w14:textId="6F28954A" w:rsidR="004F4F98" w:rsidRDefault="004F4F98" w:rsidP="004F4F98">
      <w:pPr>
        <w:pStyle w:val="UFCText0"/>
      </w:pPr>
      <w:r>
        <w:t>Baker J. W. Brad</w:t>
      </w:r>
      <w:r w:rsidR="00B9213A">
        <w:t>le</w:t>
      </w:r>
      <w:r>
        <w:t>y B.A. and Stafford P. J. (2021). “</w:t>
      </w:r>
      <w:r w:rsidRPr="004F4F98">
        <w:t>Seismic Hazard and Risk Analysis,</w:t>
      </w:r>
      <w:r>
        <w:t>”</w:t>
      </w:r>
      <w:r w:rsidRPr="004F4F98">
        <w:t xml:space="preserve"> Cambridge University Press, 2021, ISBN: 978</w:t>
      </w:r>
      <w:r w:rsidRPr="004F4F98">
        <w:rPr>
          <w:rFonts w:ascii="Cambria Math" w:hAnsi="Cambria Math" w:cs="Cambria Math"/>
        </w:rPr>
        <w:t>‐</w:t>
      </w:r>
      <w:r w:rsidRPr="004F4F98">
        <w:t>1</w:t>
      </w:r>
      <w:r w:rsidRPr="004F4F98">
        <w:rPr>
          <w:rFonts w:ascii="Cambria Math" w:hAnsi="Cambria Math" w:cs="Cambria Math"/>
        </w:rPr>
        <w:t>‐</w:t>
      </w:r>
      <w:r w:rsidRPr="004F4F98">
        <w:t>108</w:t>
      </w:r>
      <w:r w:rsidRPr="004F4F98">
        <w:rPr>
          <w:rFonts w:ascii="Cambria Math" w:hAnsi="Cambria Math" w:cs="Cambria Math"/>
        </w:rPr>
        <w:t>‐</w:t>
      </w:r>
      <w:r w:rsidRPr="004F4F98">
        <w:t>42505</w:t>
      </w:r>
      <w:r w:rsidRPr="004F4F98">
        <w:rPr>
          <w:rFonts w:ascii="Cambria Math" w:hAnsi="Cambria Math" w:cs="Cambria Math"/>
        </w:rPr>
        <w:t>‐</w:t>
      </w:r>
      <w:r w:rsidRPr="004F4F98">
        <w:t>6</w:t>
      </w:r>
      <w:r>
        <w:t>.</w:t>
      </w:r>
    </w:p>
    <w:p w14:paraId="37E3F23F" w14:textId="72D334EF" w:rsidR="00AA486F" w:rsidRDefault="00AA486F" w:rsidP="00EC64FA">
      <w:pPr>
        <w:pStyle w:val="UFCText0"/>
      </w:pPr>
      <w:r>
        <w:t xml:space="preserve">Boore, D. M. and Joyner, W. B. (1982). "The empirical prediction of ground motion," Bulletin of the Seismological Society of America, Vol. 72, No. 6, pp. $43-$60, December 1982 </w:t>
      </w:r>
    </w:p>
    <w:p w14:paraId="78E98BDF" w14:textId="77777777" w:rsidR="00AA486F" w:rsidRDefault="00AA486F" w:rsidP="00EC64FA">
      <w:pPr>
        <w:pStyle w:val="UFCText0"/>
      </w:pPr>
      <w:r>
        <w:t>Cornell, C. A. (1968) "Engineering seismic risk analysis," Bulletin of the Seismological Society of America, Vol. 58, Issue: 5, pp 1583-1606.</w:t>
      </w:r>
    </w:p>
    <w:p w14:paraId="71A9B6B7" w14:textId="2AF6F735" w:rsidR="00AA486F" w:rsidRDefault="00AA486F" w:rsidP="00EC64FA">
      <w:pPr>
        <w:pStyle w:val="UFCText0"/>
      </w:pPr>
      <w:r>
        <w:t>EPRI (1989). Engineering characterization of small-magnitude earthquakes. EPRI Report NP-6389, Electric Power Research Institute, Palo Alto, California.</w:t>
      </w:r>
    </w:p>
    <w:p w14:paraId="4929539A" w14:textId="77777777" w:rsidR="00AA486F" w:rsidRDefault="00AA486F" w:rsidP="00EC64FA">
      <w:pPr>
        <w:pStyle w:val="UFCText0"/>
      </w:pPr>
      <w:r>
        <w:t>Federal Energy Regulatory Commission (2014). "FERC Engineering Guidelines, Risk-Informed Decision Making, Chapter R20, Probabilistic Seismic Hazard Analysis," Draft, 2014.</w:t>
      </w:r>
    </w:p>
    <w:p w14:paraId="2CEE56E4" w14:textId="77777777" w:rsidR="00AA486F" w:rsidRDefault="00AA486F" w:rsidP="00EC64FA">
      <w:pPr>
        <w:pStyle w:val="UFCText0"/>
      </w:pPr>
      <w:r>
        <w:t>Federal Highways Administration (2014). "LRFD Seismic Analysis and Design of Bridges Reference Manual," NHI Course No. 130093 and 130093A, October, 2014.</w:t>
      </w:r>
    </w:p>
    <w:p w14:paraId="407CD886" w14:textId="62F56FEA" w:rsidR="00AA486F" w:rsidRDefault="00AA486F" w:rsidP="00EC64FA">
      <w:pPr>
        <w:pStyle w:val="UFCText0"/>
      </w:pPr>
      <w:r>
        <w:t>Frankel, A. (1995). Mapping seismic hazard in the Central and Eastern United States.</w:t>
      </w:r>
      <w:r w:rsidR="00EC64FA">
        <w:t xml:space="preserve"> </w:t>
      </w:r>
      <w:r>
        <w:t>Seismological Research Letters 66, 8-21.</w:t>
      </w:r>
    </w:p>
    <w:p w14:paraId="4D959D40" w14:textId="77777777" w:rsidR="00AA486F" w:rsidRDefault="00AA486F" w:rsidP="00EC64FA">
      <w:pPr>
        <w:pStyle w:val="UFCText0"/>
      </w:pPr>
      <w:r>
        <w:t>Gutenberg, B. and Richter, C.F. (1944). "Frequency of Earthquakes in California," Bulletin of the Seismological Society of America, 34, 185-188.</w:t>
      </w:r>
    </w:p>
    <w:p w14:paraId="47702C45" w14:textId="77777777" w:rsidR="00AA486F" w:rsidRDefault="00AA486F" w:rsidP="00EC64FA">
      <w:pPr>
        <w:pStyle w:val="UFCText0"/>
      </w:pPr>
      <w:r>
        <w:t>Kramer, S. L. (1996). Geotechnical Earthquake Engineering. India: Prentice Hall.</w:t>
      </w:r>
    </w:p>
    <w:p w14:paraId="15FB5902" w14:textId="77777777" w:rsidR="00EC64FA" w:rsidRDefault="00AA486F" w:rsidP="00EC64FA">
      <w:pPr>
        <w:pStyle w:val="UFCText0"/>
      </w:pPr>
      <w:r>
        <w:t>Liberty, L. (2016). "Seismic profiling in downtown Salt Lake City: Mapping the Wasatch fault with seismic velocity and reflection methods from a land streamer," Center for Geophysical Investigation of the Shallow Subsurface (CGISS), Department of Geosciences, Boise State University."</w:t>
      </w:r>
    </w:p>
    <w:p w14:paraId="05E338AB" w14:textId="36DBEAF2" w:rsidR="00AA486F" w:rsidRDefault="00AA486F" w:rsidP="00EC64FA">
      <w:pPr>
        <w:pStyle w:val="UFCText0"/>
      </w:pPr>
      <w:r>
        <w:t>Matthews, M. V., Ellsworth, W. L. and Reasenberg, P.A. (2002). "A Brownian model for recurrent earthquakes," Bulletin of the Seismological Society of America, Vol. 92, Issue 6.</w:t>
      </w:r>
      <w:r w:rsidR="00EC64FA">
        <w:t xml:space="preserve"> </w:t>
      </w:r>
      <w:r>
        <w:t>https://doi.org/10.1785/0120010267</w:t>
      </w:r>
    </w:p>
    <w:p w14:paraId="4E970FF9" w14:textId="77777777" w:rsidR="00AA486F" w:rsidRDefault="00AA486F" w:rsidP="00EC64FA">
      <w:pPr>
        <w:pStyle w:val="UFCText0"/>
      </w:pPr>
      <w:r>
        <w:lastRenderedPageBreak/>
        <w:t>McCulloch, D.S., and Bonilla, M.G., (1970). Effects of the earthquake of March 27, 1964, on The Alaska Railroad: U.S. Geological Survey Professional Paper 545–D, 161 p., 4 plates, scales ~1:10,000, ~1:5,000, 1:4,800, and ~1:3,000, https://pubs.usgs.gov/pp/0545d/.</w:t>
      </w:r>
    </w:p>
    <w:p w14:paraId="588C11AE" w14:textId="77777777" w:rsidR="00AA486F" w:rsidRDefault="00AA486F" w:rsidP="00EC64FA">
      <w:pPr>
        <w:pStyle w:val="UFCText0"/>
      </w:pPr>
      <w:r>
        <w:t>McGuire, R.K. and Arabasz, W.J. (1990). An Introduction to Probabilistic Seismic Hazard Analysis. In: Ward, S.H., Ed., Geotechnical and Environmental Geophysics: Vol. 1: Review and Tutorial, Society of Exploration Geophysicists, Houston, 333-354</w:t>
      </w:r>
    </w:p>
    <w:p w14:paraId="5D7CAFAB" w14:textId="77777777" w:rsidR="00AA486F" w:rsidRDefault="00AA486F" w:rsidP="00EC64FA">
      <w:pPr>
        <w:pStyle w:val="UFCText0"/>
      </w:pPr>
      <w:r>
        <w:t>McGuire R. K. (1974). Seismic structural response risk analysis incorporating peak response regressions on earthquake magnitude and distance. Publ. 399, MIT Department of Civil Engineering, 1974; 371.</w:t>
      </w:r>
    </w:p>
    <w:p w14:paraId="358A3066" w14:textId="77777777" w:rsidR="00AA486F" w:rsidRDefault="00AA486F" w:rsidP="00EC64FA">
      <w:pPr>
        <w:pStyle w:val="UFCText0"/>
      </w:pPr>
      <w:r>
        <w:t>McGuire, R.K. (1978). FRISK: Computer program for seismic risk analysis using faults as earthquake sources. U.S. Geological Survey Open-File Report, 1978; 78–1007.</w:t>
      </w:r>
    </w:p>
    <w:p w14:paraId="7F94362C" w14:textId="77777777" w:rsidR="00AA486F" w:rsidRDefault="00AA486F" w:rsidP="00EC64FA">
      <w:pPr>
        <w:pStyle w:val="UFCText0"/>
      </w:pPr>
      <w:r>
        <w:t>McGuire, R.K. (2001). "Deterministic vs. probabilistic earthquake hazards and risks," Soil Dynamics and Earthquake Engineering 21 (2001) 377-384.</w:t>
      </w:r>
    </w:p>
    <w:p w14:paraId="3966738D" w14:textId="77777777" w:rsidR="00AA486F" w:rsidRDefault="00AA486F" w:rsidP="00EC64FA">
      <w:pPr>
        <w:pStyle w:val="UFCText0"/>
      </w:pPr>
      <w:r>
        <w:t xml:space="preserve">McKean, A. K. (2019). Geologic Map of the Salt Lake City South Quadrangle, Salt Lake City, Utah, Utah Geologic Survey Map 283DM. </w:t>
      </w:r>
    </w:p>
    <w:p w14:paraId="7FB39781" w14:textId="5462741F" w:rsidR="00AA486F" w:rsidRDefault="00AA486F" w:rsidP="00EC64FA">
      <w:pPr>
        <w:pStyle w:val="UFCText0"/>
      </w:pPr>
      <w:r>
        <w:t>PEER (2015). "NGA-East: Median Ground-Motion Models for the Central and Eastern North America Region," Pacific Earthquake Engineering Research Center, Report No. 2015/04.</w:t>
      </w:r>
    </w:p>
    <w:p w14:paraId="43706A60" w14:textId="2F2EF025" w:rsidR="00AA486F" w:rsidRDefault="00AA486F" w:rsidP="00EC64FA">
      <w:pPr>
        <w:pStyle w:val="UFCText0"/>
      </w:pPr>
      <w:r>
        <w:t>Reiter, L. (1990). Earthquake hazard analysis: Issues and insights, Columbia University Press, NY.</w:t>
      </w:r>
    </w:p>
    <w:p w14:paraId="0557F138" w14:textId="77777777" w:rsidR="00AA486F" w:rsidRDefault="00AA486F" w:rsidP="00EC64FA">
      <w:pPr>
        <w:pStyle w:val="UFCText0"/>
      </w:pPr>
      <w:r>
        <w:t>Rivas-Median A., Benito B. and Gaspar-Escribano J. M. (2018). "Approach for combining fault and area sources in seismic hazard assessment: application in south-eastern Spain," Natural Hazards and Earth System Sciences, Vol. 18 18, 2809–2823.</w:t>
      </w:r>
    </w:p>
    <w:p w14:paraId="1F4D82E0" w14:textId="3C71AC1E" w:rsidR="00AA486F" w:rsidRDefault="00AA486F" w:rsidP="00EC64FA">
      <w:pPr>
        <w:pStyle w:val="UFCText0"/>
      </w:pPr>
      <w:r>
        <w:t>Schwartz, D.P. and K.J. Coppersmith (1984). Fault behavior and characteristic earthquakes:</w:t>
      </w:r>
      <w:r w:rsidR="00EC64FA">
        <w:t xml:space="preserve"> </w:t>
      </w:r>
      <w:r>
        <w:t>examples from the Wasatch and San Andreas faults. Journal of Geophysical Research 89,</w:t>
      </w:r>
      <w:r w:rsidR="00EC64FA">
        <w:t xml:space="preserve"> </w:t>
      </w:r>
      <w:r>
        <w:t>5681-5698.</w:t>
      </w:r>
    </w:p>
    <w:p w14:paraId="55C2BD4C" w14:textId="27BC8143" w:rsidR="00F144C7" w:rsidRDefault="00F144C7" w:rsidP="00EC64FA">
      <w:pPr>
        <w:pStyle w:val="UFCText0"/>
      </w:pPr>
      <w:r w:rsidRPr="00F144C7">
        <w:t>Steinbrugge, K. (1962). Epicentral Intensities and Damage in the Hebgen Lake, MT, Earthquake of August 17, 1959; Bulletin on the Seismological Society of America, April 1962.</w:t>
      </w:r>
    </w:p>
    <w:p w14:paraId="2783F95B" w14:textId="77777777" w:rsidR="00AA486F" w:rsidRDefault="00AA486F" w:rsidP="00EC64FA">
      <w:pPr>
        <w:pStyle w:val="UFCText0"/>
      </w:pPr>
      <w:r>
        <w:t>Tucker, A.Z. and Dolan, J.F., (2001). Paleoseismologic Evidence for an 8 Ka Age of the Most Recent Surface Rupture on the Eastern Sierra Madre Fault, Northern Los Angeles Metropolitan Region, California in BSSA v. 91, no. 2, p. 232-249</w:t>
      </w:r>
    </w:p>
    <w:p w14:paraId="2B397897" w14:textId="43993E1A" w:rsidR="005548B7" w:rsidRDefault="005548B7" w:rsidP="00EC64FA">
      <w:pPr>
        <w:pStyle w:val="UFCText0"/>
        <w:rPr>
          <w:ins w:id="657" w:author="Steven Bartlett" w:date="2025-02-27T13:35:00Z"/>
        </w:rPr>
      </w:pPr>
      <w:ins w:id="658" w:author="Steven Bartlett" w:date="2025-02-27T13:35:00Z">
        <w:r>
          <w:t>U.S. Bureau of Recl</w:t>
        </w:r>
      </w:ins>
      <w:ins w:id="659" w:author="Steven Bartlett" w:date="2025-02-27T13:36:00Z">
        <w:r>
          <w:t xml:space="preserve">amation (2021). </w:t>
        </w:r>
        <w:r w:rsidRPr="005548B7">
          <w:t>Design Standards No. 13: Embankment Dams</w:t>
        </w:r>
        <w:r>
          <w:t>.</w:t>
        </w:r>
      </w:ins>
    </w:p>
    <w:p w14:paraId="1BD576D2" w14:textId="1F277928" w:rsidR="00AA486F" w:rsidRDefault="00AA486F" w:rsidP="00EC64FA">
      <w:pPr>
        <w:pStyle w:val="UFCText0"/>
      </w:pPr>
      <w:r>
        <w:lastRenderedPageBreak/>
        <w:t>U.S. Nuclear Regulatory Commission, Senior Seismic Hazard Analysis Committee (SSHAC)</w:t>
      </w:r>
      <w:ins w:id="660" w:author="Steven Bartlett" w:date="2025-02-27T13:44:00Z">
        <w:r w:rsidR="00ED3C04">
          <w:t xml:space="preserve"> </w:t>
        </w:r>
      </w:ins>
      <w:r>
        <w:t>(2012). Practical procedures for implementing SSHAC level 3 and 4 hazard studies. U.S. Nuclear Regulatory Commission, NUREG-2117 Rev. 1.</w:t>
      </w:r>
    </w:p>
    <w:p w14:paraId="05A5B200" w14:textId="77777777" w:rsidR="00AA486F" w:rsidRDefault="00AA486F" w:rsidP="00EC64FA">
      <w:pPr>
        <w:pStyle w:val="UFCText0"/>
      </w:pPr>
      <w:r>
        <w:t xml:space="preserve">U.S. Nuclear Regulatory Commission (2018). NUREG-2213: Updated Implementation Guidelines for SSHAC Hazard Studies. U.S. Nuclear Regulatory Commission, 2018. </w:t>
      </w:r>
    </w:p>
    <w:p w14:paraId="6177F282" w14:textId="77777777" w:rsidR="00AA486F" w:rsidRDefault="00AA486F" w:rsidP="00EC64FA">
      <w:pPr>
        <w:pStyle w:val="UFCText0"/>
      </w:pPr>
      <w:r>
        <w:t>Wells D. L., and Coppersmith K.J. (1994) "New empirical relationships among magnitude, rupture length, rupture width, rupture area, and surface displacement." Bulletin of the Seismological Society of America 1994; 84 (4): 974–1002. doi: https://doi-org.ezproxy.lib.utah.edu/10.1785/BSSA0840040974</w:t>
      </w:r>
    </w:p>
    <w:p w14:paraId="37E1C105" w14:textId="68909490" w:rsidR="00AA486F" w:rsidRDefault="00AA486F" w:rsidP="00EC64FA">
      <w:pPr>
        <w:pStyle w:val="UFCText0"/>
      </w:pPr>
      <w:r>
        <w:t>Wesnousky, S.G. (1994). The Gutenberg-Richter or characteristic earthquake distribution, which</w:t>
      </w:r>
      <w:r w:rsidR="00EC64FA">
        <w:t xml:space="preserve"> </w:t>
      </w:r>
      <w:r>
        <w:t>is it? Bulletin of the Seismological Society of America 84(6), 1940-1959.</w:t>
      </w:r>
    </w:p>
    <w:p w14:paraId="52696FA4" w14:textId="0343EF2A" w:rsidR="00AA486F" w:rsidRDefault="00AA486F" w:rsidP="00EC64FA">
      <w:pPr>
        <w:pStyle w:val="UFCText0"/>
      </w:pPr>
      <w:r>
        <w:t>Woo, G. (1996). Kernel estimation methods for seismic hazard area source modeling. Bulletin of</w:t>
      </w:r>
      <w:r w:rsidR="00EC64FA">
        <w:t xml:space="preserve"> </w:t>
      </w:r>
      <w:r>
        <w:t>the Seismological Society of America 86, 353-362.</w:t>
      </w:r>
    </w:p>
    <w:p w14:paraId="161187B1" w14:textId="13A29344" w:rsidR="00F55C02" w:rsidRDefault="00AA486F" w:rsidP="00EC64FA">
      <w:pPr>
        <w:pStyle w:val="UFCText0"/>
      </w:pPr>
      <w:r>
        <w:t>Youngs, R.R. and K.J. Coppersmith (1985). Implications of fault slip rates and earthquake</w:t>
      </w:r>
      <w:r w:rsidR="00EC64FA">
        <w:t xml:space="preserve"> </w:t>
      </w:r>
      <w:r>
        <w:t>recurrence models to probabilistic seismic hazard estimates. Bulletin of the Seismological</w:t>
      </w:r>
      <w:r w:rsidR="00EC64FA">
        <w:t xml:space="preserve"> </w:t>
      </w:r>
      <w:r>
        <w:t>Society of America 75, 939-964.</w:t>
      </w:r>
    </w:p>
    <w:p w14:paraId="12634854" w14:textId="77777777" w:rsidR="00D40776" w:rsidRDefault="00D40776" w:rsidP="00EC64FA">
      <w:pPr>
        <w:pStyle w:val="UFCText0"/>
      </w:pPr>
    </w:p>
    <w:p w14:paraId="29F4BC32" w14:textId="54099B5F" w:rsidR="00D40776" w:rsidRDefault="00D40776" w:rsidP="00EC64FA">
      <w:pPr>
        <w:pStyle w:val="UFCText0"/>
      </w:pPr>
      <w:r>
        <w:t>_________________________________ (for Section 2-1)</w:t>
      </w:r>
    </w:p>
    <w:p w14:paraId="76B691E3" w14:textId="77777777" w:rsidR="000D0DDA" w:rsidRDefault="000D0DDA" w:rsidP="000D0DDA">
      <w:pPr>
        <w:pStyle w:val="UFCText0"/>
      </w:pPr>
      <w:r w:rsidRPr="00ED1B53">
        <w:t xml:space="preserve">Alavi, B. and Krawinkler, H. (2001). </w:t>
      </w:r>
      <w:r w:rsidRPr="00836628">
        <w:rPr>
          <w:i/>
        </w:rPr>
        <w:t>Effects of Near-Fault Ground Motions on Framed Structures</w:t>
      </w:r>
      <w:r w:rsidRPr="00ED1B53">
        <w:t>, Blume Center Report 138, Stanford, CA, USA</w:t>
      </w:r>
      <w:r>
        <w:t>.</w:t>
      </w:r>
    </w:p>
    <w:p w14:paraId="5507B50A" w14:textId="77777777" w:rsidR="000D0DDA" w:rsidRDefault="000D0DDA" w:rsidP="000D0DDA">
      <w:pPr>
        <w:pStyle w:val="UFCText0"/>
      </w:pPr>
      <w:r w:rsidRPr="0060666D">
        <w:t xml:space="preserve">ASCE (2022). </w:t>
      </w:r>
      <w:r w:rsidRPr="0060666D">
        <w:rPr>
          <w:i/>
          <w:iCs/>
        </w:rPr>
        <w:t>Minimum Design Loads for Buildings and Other Structures</w:t>
      </w:r>
      <w:r w:rsidRPr="0060666D">
        <w:t>, ASCE/SEI Standard 7-22, American Society of Civil Engineers, Reston, VA.</w:t>
      </w:r>
      <w:r>
        <w:t xml:space="preserve"> </w:t>
      </w:r>
    </w:p>
    <w:p w14:paraId="23B918FA" w14:textId="77777777" w:rsidR="000D0DDA" w:rsidRPr="00584200" w:rsidRDefault="000D0DDA" w:rsidP="000D0DDA">
      <w:pPr>
        <w:pStyle w:val="UFCText0"/>
      </w:pPr>
      <w:r w:rsidRPr="00584200">
        <w:t xml:space="preserve">Bolt, B.A. (1973). "Duration of strong ground motions." </w:t>
      </w:r>
      <w:r w:rsidRPr="00584200">
        <w:rPr>
          <w:i/>
        </w:rPr>
        <w:t>Fifth World Conference on Earthquake Engineering</w:t>
      </w:r>
      <w:r w:rsidRPr="00584200">
        <w:t>, Vol. 1, Rome, 1304-1313.</w:t>
      </w:r>
    </w:p>
    <w:p w14:paraId="0EFFE838" w14:textId="77777777" w:rsidR="000D0DDA" w:rsidRPr="00584200" w:rsidRDefault="000D0DDA" w:rsidP="000D0DDA">
      <w:pPr>
        <w:pStyle w:val="UFCText0"/>
      </w:pPr>
      <w:r w:rsidRPr="00584200">
        <w:t>Bommer, J</w:t>
      </w:r>
      <w:r>
        <w:t>.</w:t>
      </w:r>
      <w:r w:rsidRPr="00584200">
        <w:t>J., and Martinez-Pereira, A. (1999). "The effective duration of earthquake strong motion</w:t>
      </w:r>
      <w:r>
        <w:t>.</w:t>
      </w:r>
      <w:r w:rsidRPr="00584200">
        <w:t xml:space="preserve">" </w:t>
      </w:r>
      <w:r w:rsidRPr="00584200">
        <w:rPr>
          <w:i/>
        </w:rPr>
        <w:t>Journal of Earthquake Engineering</w:t>
      </w:r>
      <w:r w:rsidRPr="00584200">
        <w:t>, 3(2), 127-172.</w:t>
      </w:r>
    </w:p>
    <w:p w14:paraId="0A7C6511" w14:textId="77777777" w:rsidR="000D0DDA" w:rsidRPr="006B6BBF" w:rsidRDefault="000D0DDA" w:rsidP="000D0DDA">
      <w:pPr>
        <w:pStyle w:val="UFCText0"/>
      </w:pPr>
      <w:r w:rsidRPr="006B6BBF">
        <w:t>Boore, D. (1983). “Stochastic simulation of high-frequency ground motions based on</w:t>
      </w:r>
      <w:r>
        <w:t xml:space="preserve"> </w:t>
      </w:r>
      <w:r w:rsidRPr="006B6BBF">
        <w:t xml:space="preserve">seismological models of the radiated spectra.” </w:t>
      </w:r>
      <w:r w:rsidRPr="006B6BBF">
        <w:rPr>
          <w:i/>
          <w:iCs/>
        </w:rPr>
        <w:t>Bull. Seism. Soc. Am</w:t>
      </w:r>
      <w:r w:rsidRPr="006B6BBF">
        <w:t>., 73</w:t>
      </w:r>
      <w:r>
        <w:t>(</w:t>
      </w:r>
      <w:r w:rsidRPr="006B6BBF">
        <w:t>6</w:t>
      </w:r>
      <w:r>
        <w:t>)</w:t>
      </w:r>
      <w:r w:rsidRPr="006B6BBF">
        <w:t>, 1865-1894.</w:t>
      </w:r>
    </w:p>
    <w:p w14:paraId="613E03E8" w14:textId="77777777" w:rsidR="000D0DDA" w:rsidRPr="006B6BBF" w:rsidRDefault="000D0DDA" w:rsidP="000D0DDA">
      <w:pPr>
        <w:pStyle w:val="UFCText0"/>
      </w:pPr>
      <w:r w:rsidRPr="006B6BBF">
        <w:t xml:space="preserve">Boore, D. M. (2003). “Simulation of ground motion using the stochastic method.” </w:t>
      </w:r>
      <w:r w:rsidRPr="006B6BBF">
        <w:rPr>
          <w:i/>
          <w:iCs/>
        </w:rPr>
        <w:t>Pure Appl.</w:t>
      </w:r>
      <w:r>
        <w:rPr>
          <w:i/>
          <w:iCs/>
        </w:rPr>
        <w:t xml:space="preserve"> </w:t>
      </w:r>
      <w:r w:rsidRPr="006B6BBF">
        <w:rPr>
          <w:i/>
          <w:iCs/>
        </w:rPr>
        <w:t>Geophys</w:t>
      </w:r>
      <w:r w:rsidRPr="006B6BBF">
        <w:t>., 160</w:t>
      </w:r>
      <w:r>
        <w:t>(</w:t>
      </w:r>
      <w:r w:rsidRPr="006B6BBF">
        <w:t>3-4</w:t>
      </w:r>
      <w:r>
        <w:t>)</w:t>
      </w:r>
      <w:r w:rsidRPr="006B6BBF">
        <w:t>, 635-676.</w:t>
      </w:r>
    </w:p>
    <w:p w14:paraId="2328C71B" w14:textId="77777777" w:rsidR="000D0DDA" w:rsidRDefault="000D0DDA" w:rsidP="000D0DDA">
      <w:pPr>
        <w:pStyle w:val="UFCText0"/>
      </w:pPr>
      <w:r w:rsidRPr="006B6BBF">
        <w:t xml:space="preserve">Boore, D.M. and Joyner, W.B. </w:t>
      </w:r>
      <w:r>
        <w:t>(</w:t>
      </w:r>
      <w:r w:rsidRPr="006B6BBF">
        <w:t>1984</w:t>
      </w:r>
      <w:r>
        <w:t>)</w:t>
      </w:r>
      <w:r w:rsidRPr="006B6BBF">
        <w:t>. “A note on the use of random vibration theory to predict</w:t>
      </w:r>
      <w:r>
        <w:t xml:space="preserve"> </w:t>
      </w:r>
      <w:r w:rsidRPr="006B6BBF">
        <w:t xml:space="preserve">peak amplitudes of transient signals.” </w:t>
      </w:r>
      <w:r w:rsidRPr="006B6BBF">
        <w:rPr>
          <w:i/>
          <w:iCs/>
        </w:rPr>
        <w:t>Bull. Seism. Soc. Am</w:t>
      </w:r>
      <w:r w:rsidRPr="006B6BBF">
        <w:t>., 74</w:t>
      </w:r>
      <w:r>
        <w:t>(</w:t>
      </w:r>
      <w:r w:rsidRPr="006B6BBF">
        <w:t>5</w:t>
      </w:r>
      <w:r>
        <w:t>)</w:t>
      </w:r>
      <w:r w:rsidRPr="006B6BBF">
        <w:t>, 2035-2039.</w:t>
      </w:r>
    </w:p>
    <w:p w14:paraId="6E6B18E5" w14:textId="77777777" w:rsidR="000D0DDA" w:rsidRDefault="000D0DDA" w:rsidP="000D0DDA">
      <w:pPr>
        <w:pStyle w:val="UFCText0"/>
      </w:pPr>
      <w:r w:rsidRPr="0060666D">
        <w:lastRenderedPageBreak/>
        <w:t>Boore, D.M., Joyner</w:t>
      </w:r>
      <w:r>
        <w:t>, W.B.</w:t>
      </w:r>
      <w:r w:rsidRPr="0060666D">
        <w:t>, and Fumal</w:t>
      </w:r>
      <w:r>
        <w:t>, T.E.</w:t>
      </w:r>
      <w:r w:rsidRPr="0060666D">
        <w:t xml:space="preserve"> (1993). </w:t>
      </w:r>
      <w:r w:rsidRPr="0060666D">
        <w:rPr>
          <w:i/>
          <w:iCs/>
        </w:rPr>
        <w:t>Estimation of response spectra and</w:t>
      </w:r>
      <w:r w:rsidRPr="00610592">
        <w:rPr>
          <w:i/>
          <w:iCs/>
        </w:rPr>
        <w:t xml:space="preserve"> </w:t>
      </w:r>
      <w:r w:rsidRPr="0060666D">
        <w:rPr>
          <w:i/>
          <w:iCs/>
        </w:rPr>
        <w:t>peak accelerations from western North American earthquakes: An interim report</w:t>
      </w:r>
      <w:r w:rsidRPr="0060666D">
        <w:t>,</w:t>
      </w:r>
      <w:r>
        <w:t xml:space="preserve"> </w:t>
      </w:r>
      <w:r w:rsidRPr="00610592">
        <w:t>U.S. Geol. Surv. Open-File Rept. 93-509</w:t>
      </w:r>
      <w:r w:rsidRPr="0060666D">
        <w:t>, 72 pp.</w:t>
      </w:r>
    </w:p>
    <w:p w14:paraId="1DA6EAFA" w14:textId="77777777" w:rsidR="000D0DDA" w:rsidRDefault="000D0DDA" w:rsidP="000D0DDA">
      <w:pPr>
        <w:pStyle w:val="UFCText0"/>
      </w:pPr>
      <w:r>
        <w:t xml:space="preserve">Boore, D.M., Watson-Lamprey, J., and Abrahamson, N.A. (2006). “Orientation-Independent Measures of Ground Motions.” </w:t>
      </w:r>
      <w:r w:rsidRPr="00610592">
        <w:rPr>
          <w:i/>
          <w:iCs/>
        </w:rPr>
        <w:t>Bulletin of the Seismological Society of America</w:t>
      </w:r>
      <w:r>
        <w:t>, 96(4A), 1502-1511.</w:t>
      </w:r>
    </w:p>
    <w:p w14:paraId="27912DF2" w14:textId="77777777" w:rsidR="000D0DDA" w:rsidRPr="005229F8" w:rsidRDefault="000D0DDA" w:rsidP="000D0DDA">
      <w:pPr>
        <w:pStyle w:val="UFCText0"/>
      </w:pPr>
      <w:r w:rsidRPr="005229F8">
        <w:t>Brune, J.</w:t>
      </w:r>
      <w:r>
        <w:t xml:space="preserve"> (1970). </w:t>
      </w:r>
      <w:r w:rsidRPr="005229F8">
        <w:t>“Tectonic stress and the spectra of seismic shear waves from earthquakes</w:t>
      </w:r>
      <w:r>
        <w:t>.</w:t>
      </w:r>
      <w:r w:rsidRPr="005229F8">
        <w:t xml:space="preserve">” </w:t>
      </w:r>
      <w:r w:rsidRPr="005229F8">
        <w:rPr>
          <w:i/>
          <w:iCs/>
        </w:rPr>
        <w:t>Journal of Geophysical Research</w:t>
      </w:r>
      <w:r w:rsidRPr="005229F8">
        <w:t>, 75</w:t>
      </w:r>
      <w:r>
        <w:t>(</w:t>
      </w:r>
      <w:r w:rsidRPr="005229F8">
        <w:t>26</w:t>
      </w:r>
      <w:r>
        <w:t>)</w:t>
      </w:r>
      <w:r w:rsidRPr="005229F8">
        <w:t xml:space="preserve">, 4997-5009. </w:t>
      </w:r>
    </w:p>
    <w:p w14:paraId="079C6E71" w14:textId="77777777" w:rsidR="000D0DDA" w:rsidRDefault="000D0DDA" w:rsidP="000D0DDA">
      <w:pPr>
        <w:pStyle w:val="UFCText0"/>
      </w:pPr>
      <w:r w:rsidRPr="005229F8">
        <w:t>Brune, J.</w:t>
      </w:r>
      <w:r>
        <w:t xml:space="preserve"> (1971). </w:t>
      </w:r>
      <w:r w:rsidRPr="005229F8">
        <w:t xml:space="preserve">“Correction.” </w:t>
      </w:r>
      <w:r w:rsidRPr="005229F8">
        <w:rPr>
          <w:i/>
          <w:iCs/>
        </w:rPr>
        <w:t>Journal of Geophysical Research</w:t>
      </w:r>
      <w:r w:rsidRPr="005229F8">
        <w:t>, 76</w:t>
      </w:r>
      <w:r>
        <w:t>(</w:t>
      </w:r>
      <w:r w:rsidRPr="005229F8">
        <w:t>20</w:t>
      </w:r>
      <w:r>
        <w:t>)</w:t>
      </w:r>
      <w:r w:rsidRPr="005229F8">
        <w:t>, 5002.</w:t>
      </w:r>
    </w:p>
    <w:p w14:paraId="17458A25" w14:textId="77777777" w:rsidR="000D0DDA" w:rsidRDefault="000D0DDA" w:rsidP="000D0DDA">
      <w:pPr>
        <w:pStyle w:val="UFCText0"/>
      </w:pPr>
      <w:r>
        <w:t xml:space="preserve">Burks, L.S. and Baker, J.W. (2016). “A predictive model for fling-step in near-fault ground motions based on recordings and simulations.” </w:t>
      </w:r>
      <w:r w:rsidRPr="002D2B8E">
        <w:rPr>
          <w:i/>
          <w:iCs/>
        </w:rPr>
        <w:t>Soil Dynamics and Earthquake Engineering</w:t>
      </w:r>
      <w:r>
        <w:t>, 80, 119-126.</w:t>
      </w:r>
    </w:p>
    <w:p w14:paraId="61D15D8B" w14:textId="77777777" w:rsidR="000D0DDA" w:rsidRDefault="000D0DDA" w:rsidP="000D0DDA">
      <w:pPr>
        <w:pStyle w:val="UFCText0"/>
      </w:pPr>
      <w:r w:rsidRPr="006B6BBF">
        <w:t>Cartwright, D.E. and Longuet-Higgins, M.S. (1956). “The statistical distribution of the maxima</w:t>
      </w:r>
      <w:r>
        <w:t xml:space="preserve"> </w:t>
      </w:r>
      <w:r w:rsidRPr="006B6BBF">
        <w:t xml:space="preserve">of a random function.” </w:t>
      </w:r>
      <w:r w:rsidRPr="006B6BBF">
        <w:rPr>
          <w:i/>
          <w:iCs/>
        </w:rPr>
        <w:t>Proc. Roy. Soc. London</w:t>
      </w:r>
      <w:r w:rsidRPr="006B6BBF">
        <w:t>, A237, 212-232.</w:t>
      </w:r>
    </w:p>
    <w:p w14:paraId="37FE8EDD" w14:textId="77777777" w:rsidR="000D0DDA" w:rsidRDefault="000D0DDA" w:rsidP="000D0DDA">
      <w:pPr>
        <w:pStyle w:val="UFCText0"/>
      </w:pPr>
      <w:r w:rsidRPr="00584200">
        <w:t>Green, R.A. and Terri, G.A. (2005). “Number of equivalent cycles concept</w:t>
      </w:r>
      <w:r>
        <w:t xml:space="preserve"> </w:t>
      </w:r>
      <w:r w:rsidRPr="00584200">
        <w:t xml:space="preserve">for liquefaction evaluations—Revisited.” </w:t>
      </w:r>
      <w:r w:rsidRPr="00584200">
        <w:rPr>
          <w:i/>
          <w:iCs/>
        </w:rPr>
        <w:t>J</w:t>
      </w:r>
      <w:r w:rsidRPr="00610592">
        <w:rPr>
          <w:i/>
          <w:iCs/>
        </w:rPr>
        <w:t xml:space="preserve">ournal of </w:t>
      </w:r>
      <w:r w:rsidRPr="00584200">
        <w:rPr>
          <w:i/>
          <w:iCs/>
        </w:rPr>
        <w:t>Geotech</w:t>
      </w:r>
      <w:r w:rsidRPr="00610592">
        <w:rPr>
          <w:i/>
          <w:iCs/>
        </w:rPr>
        <w:t xml:space="preserve">nical and </w:t>
      </w:r>
      <w:r w:rsidRPr="00584200">
        <w:rPr>
          <w:i/>
          <w:iCs/>
        </w:rPr>
        <w:t>Geoenviron</w:t>
      </w:r>
      <w:r w:rsidRPr="00610592">
        <w:rPr>
          <w:i/>
          <w:iCs/>
        </w:rPr>
        <w:t>mental Engineering</w:t>
      </w:r>
      <w:r w:rsidRPr="00584200">
        <w:t>, 131</w:t>
      </w:r>
      <w:r>
        <w:t>(</w:t>
      </w:r>
      <w:r w:rsidRPr="00584200">
        <w:t>4</w:t>
      </w:r>
      <w:r>
        <w:t>)</w:t>
      </w:r>
      <w:r w:rsidRPr="00584200">
        <w:t>, 477–488.</w:t>
      </w:r>
    </w:p>
    <w:p w14:paraId="3BBB874E" w14:textId="77777777" w:rsidR="000D0DDA" w:rsidRPr="00ED1B53" w:rsidRDefault="000D0DDA" w:rsidP="000D0DDA">
      <w:pPr>
        <w:pStyle w:val="UFCText0"/>
        <w:rPr>
          <w:rFonts w:cstheme="minorHAnsi"/>
          <w:color w:val="000000"/>
        </w:rPr>
      </w:pPr>
      <w:r w:rsidRPr="00ED1B53">
        <w:rPr>
          <w:rFonts w:cstheme="minorHAnsi"/>
          <w:color w:val="000000"/>
        </w:rPr>
        <w:t xml:space="preserve">Hall, J.F., Heaton, T.H., Halling, M.W., and Wald, D.J. (1995). </w:t>
      </w:r>
      <w:r>
        <w:rPr>
          <w:rFonts w:cstheme="minorHAnsi"/>
          <w:color w:val="000000"/>
        </w:rPr>
        <w:t>“</w:t>
      </w:r>
      <w:r w:rsidRPr="00ED1B53">
        <w:rPr>
          <w:rFonts w:cstheme="minorHAnsi"/>
          <w:color w:val="000000"/>
        </w:rPr>
        <w:t>Near-Source Ground Motions and Its Effects on Flexible Buildings.</w:t>
      </w:r>
      <w:r>
        <w:rPr>
          <w:rFonts w:cstheme="minorHAnsi"/>
          <w:color w:val="000000"/>
        </w:rPr>
        <w:t>”</w:t>
      </w:r>
      <w:r w:rsidRPr="00ED1B53">
        <w:rPr>
          <w:rFonts w:cstheme="minorHAnsi"/>
          <w:color w:val="000000"/>
        </w:rPr>
        <w:t xml:space="preserve"> </w:t>
      </w:r>
      <w:r w:rsidRPr="00ED1B53">
        <w:rPr>
          <w:rFonts w:cstheme="minorHAnsi"/>
          <w:i/>
          <w:iCs/>
          <w:color w:val="000000"/>
        </w:rPr>
        <w:t>Earthquake Spectra</w:t>
      </w:r>
      <w:r>
        <w:rPr>
          <w:rFonts w:cstheme="minorHAnsi"/>
          <w:color w:val="000000"/>
        </w:rPr>
        <w:t>,</w:t>
      </w:r>
      <w:r w:rsidRPr="00ED1B53">
        <w:rPr>
          <w:rFonts w:cstheme="minorHAnsi"/>
          <w:i/>
          <w:iCs/>
          <w:color w:val="000000"/>
        </w:rPr>
        <w:t xml:space="preserve"> </w:t>
      </w:r>
      <w:r w:rsidRPr="00ED1B53">
        <w:rPr>
          <w:rFonts w:cstheme="minorHAnsi"/>
          <w:color w:val="000000"/>
        </w:rPr>
        <w:t xml:space="preserve">11(4), 569-605. </w:t>
      </w:r>
    </w:p>
    <w:p w14:paraId="24429F11" w14:textId="77777777" w:rsidR="000D0DDA" w:rsidRPr="00584200" w:rsidRDefault="000D0DDA" w:rsidP="000D0DDA">
      <w:pPr>
        <w:pStyle w:val="UFCText0"/>
      </w:pPr>
      <w:r w:rsidRPr="00584200">
        <w:t>Hays, W.W. (1975). "A note on the duration of earthquake and nuclear-explosion ground motions</w:t>
      </w:r>
      <w:r>
        <w:t>.</w:t>
      </w:r>
      <w:r w:rsidRPr="00584200">
        <w:t xml:space="preserve">" </w:t>
      </w:r>
      <w:r w:rsidRPr="00584200">
        <w:rPr>
          <w:i/>
        </w:rPr>
        <w:t>Bulletin of the Seismological Society of America</w:t>
      </w:r>
      <w:r w:rsidRPr="00584200">
        <w:t>, 65(4), 875-883.</w:t>
      </w:r>
    </w:p>
    <w:p w14:paraId="2ADD1FF3" w14:textId="77777777" w:rsidR="000D0DDA" w:rsidRPr="00584200" w:rsidRDefault="000D0DDA" w:rsidP="000D0DDA">
      <w:pPr>
        <w:pStyle w:val="UFCText0"/>
      </w:pPr>
      <w:r w:rsidRPr="00584200">
        <w:t xml:space="preserve">Husid, L.R. (1969). "Características de terremotos. Análisis general." </w:t>
      </w:r>
      <w:r w:rsidRPr="00584200">
        <w:rPr>
          <w:i/>
        </w:rPr>
        <w:t>Revista del IDIEM 8</w:t>
      </w:r>
      <w:r w:rsidRPr="00584200">
        <w:t>, Santiago de Chile, 21-42.</w:t>
      </w:r>
    </w:p>
    <w:p w14:paraId="001F7FC7" w14:textId="77777777" w:rsidR="000D0DDA" w:rsidRPr="00584200" w:rsidRDefault="000D0DDA" w:rsidP="000D0DDA">
      <w:pPr>
        <w:pStyle w:val="UFCText0"/>
      </w:pPr>
      <w:r w:rsidRPr="00584200">
        <w:t>Kempton, J.J. and Stewart, J.P. (2006). "Prediction equations for significant duration of earthquake ground motions considering site and near-source effects</w:t>
      </w:r>
      <w:r>
        <w:t>.</w:t>
      </w:r>
      <w:r w:rsidRPr="00584200">
        <w:t xml:space="preserve">" </w:t>
      </w:r>
      <w:r w:rsidRPr="00584200">
        <w:rPr>
          <w:i/>
        </w:rPr>
        <w:t>Earthquake Spectra</w:t>
      </w:r>
      <w:r w:rsidRPr="00584200">
        <w:t>, 22(4), 985-1013.</w:t>
      </w:r>
    </w:p>
    <w:p w14:paraId="5375A83E" w14:textId="77777777" w:rsidR="000D0DDA" w:rsidRDefault="000D0DDA" w:rsidP="000D0DDA">
      <w:pPr>
        <w:pStyle w:val="UFCText0"/>
      </w:pPr>
      <w:r w:rsidRPr="00C53D28">
        <w:t xml:space="preserve">Lee, J. (2009). </w:t>
      </w:r>
      <w:r w:rsidRPr="00C53D28">
        <w:rPr>
          <w:i/>
          <w:iCs/>
        </w:rPr>
        <w:t>Engineering Characterization of Earthquake Ground Motions</w:t>
      </w:r>
      <w:r w:rsidRPr="00C53D28">
        <w:t>. PhD Dissertation, Department of Civil and Environmental Engineering, University of Michigan, Ann Arbor, MI.</w:t>
      </w:r>
      <w:r>
        <w:t xml:space="preserve"> </w:t>
      </w:r>
    </w:p>
    <w:p w14:paraId="63C44025" w14:textId="77777777" w:rsidR="000D0DDA" w:rsidRDefault="000D0DDA" w:rsidP="000D0DDA">
      <w:pPr>
        <w:pStyle w:val="UFCText0"/>
      </w:pPr>
      <w:r w:rsidRPr="0060666D">
        <w:t>Luco</w:t>
      </w:r>
      <w:r>
        <w:t>, N.</w:t>
      </w:r>
      <w:r w:rsidRPr="0060666D">
        <w:t xml:space="preserve"> and Cornell</w:t>
      </w:r>
      <w:r>
        <w:t>, C.A.</w:t>
      </w:r>
      <w:r w:rsidRPr="0060666D">
        <w:t xml:space="preserve"> </w:t>
      </w:r>
      <w:r>
        <w:t>(</w:t>
      </w:r>
      <w:r w:rsidRPr="0060666D">
        <w:t>2001</w:t>
      </w:r>
      <w:r>
        <w:t>). “</w:t>
      </w:r>
      <w:r w:rsidRPr="0060666D">
        <w:t>Structure-Specific Scalar Intensity Measures for Near-Source and Ordinary Earthquake Ground Motions</w:t>
      </w:r>
      <w:r>
        <w:t xml:space="preserve">.” </w:t>
      </w:r>
      <w:r w:rsidRPr="00610592">
        <w:rPr>
          <w:i/>
          <w:iCs/>
        </w:rPr>
        <w:t>Earthquake Spectra</w:t>
      </w:r>
      <w:r>
        <w:t>, 23(2), 357-392.</w:t>
      </w:r>
    </w:p>
    <w:p w14:paraId="7ADDA9B3" w14:textId="77777777" w:rsidR="000D0DDA" w:rsidRDefault="000D0DDA" w:rsidP="000D0DDA">
      <w:pPr>
        <w:pStyle w:val="UFCText0"/>
      </w:pPr>
      <w:r w:rsidRPr="006B6BBF">
        <w:t xml:space="preserve">McGuire, R.K., Becker, A.M., </w:t>
      </w:r>
      <w:r>
        <w:t xml:space="preserve">and </w:t>
      </w:r>
      <w:r w:rsidRPr="006B6BBF">
        <w:t>Donovan, N.C. (1984). “Spectral estimates of seismic shear</w:t>
      </w:r>
      <w:r>
        <w:t xml:space="preserve"> </w:t>
      </w:r>
      <w:r w:rsidRPr="006B6BBF">
        <w:t xml:space="preserve">waves.” </w:t>
      </w:r>
      <w:r w:rsidRPr="006B6BBF">
        <w:rPr>
          <w:i/>
          <w:iCs/>
        </w:rPr>
        <w:t>Bulletin of Seismological Society of America</w:t>
      </w:r>
      <w:r w:rsidRPr="006B6BBF">
        <w:t>, 74</w:t>
      </w:r>
      <w:r>
        <w:t>(</w:t>
      </w:r>
      <w:r w:rsidRPr="006B6BBF">
        <w:t>4</w:t>
      </w:r>
      <w:r>
        <w:t>)</w:t>
      </w:r>
      <w:r w:rsidRPr="006B6BBF">
        <w:t>, 1427-1440.</w:t>
      </w:r>
    </w:p>
    <w:p w14:paraId="24C42533" w14:textId="77777777" w:rsidR="000D0DDA" w:rsidRDefault="000D0DDA" w:rsidP="000D0DDA">
      <w:pPr>
        <w:pStyle w:val="UFCText0"/>
      </w:pPr>
      <w:r w:rsidRPr="005229F8">
        <w:lastRenderedPageBreak/>
        <w:t xml:space="preserve">Ozbey, M.C. </w:t>
      </w:r>
      <w:r>
        <w:t>(</w:t>
      </w:r>
      <w:r w:rsidRPr="005229F8">
        <w:t>2006</w:t>
      </w:r>
      <w:r>
        <w:t>)</w:t>
      </w:r>
      <w:r w:rsidRPr="005229F8">
        <w:t xml:space="preserve">. </w:t>
      </w:r>
      <w:r w:rsidRPr="005229F8">
        <w:rPr>
          <w:i/>
          <w:iCs/>
        </w:rPr>
        <w:t>Site Specific Comparisons of Random Vibration Theory-based and</w:t>
      </w:r>
      <w:r>
        <w:rPr>
          <w:i/>
          <w:iCs/>
        </w:rPr>
        <w:t xml:space="preserve"> </w:t>
      </w:r>
      <w:r w:rsidRPr="005229F8">
        <w:rPr>
          <w:i/>
          <w:iCs/>
        </w:rPr>
        <w:t xml:space="preserve">Traditional Seismic Site Response Analysis, </w:t>
      </w:r>
      <w:r w:rsidRPr="005229F8">
        <w:t>Ph.D. Dissertation, University of Texas, Austin,</w:t>
      </w:r>
      <w:r>
        <w:t xml:space="preserve"> </w:t>
      </w:r>
      <w:r w:rsidRPr="005229F8">
        <w:t>TX.</w:t>
      </w:r>
    </w:p>
    <w:p w14:paraId="13D3E208" w14:textId="77777777" w:rsidR="000D0DDA" w:rsidRDefault="000D0DDA" w:rsidP="000D0DDA">
      <w:pPr>
        <w:pStyle w:val="UFCText0"/>
      </w:pPr>
      <w:r w:rsidRPr="0060666D">
        <w:t xml:space="preserve">Page, R.A., Boore, D.M., Joyner, W.B., and Coulter, H.W. (1972). </w:t>
      </w:r>
      <w:r w:rsidRPr="00610592">
        <w:rPr>
          <w:i/>
          <w:iCs/>
        </w:rPr>
        <w:t>Ground motion values for use in seismic design of the trans-Alaska pipeline system</w:t>
      </w:r>
      <w:r w:rsidRPr="0060666D">
        <w:t xml:space="preserve">. </w:t>
      </w:r>
      <w:r w:rsidRPr="00610592">
        <w:rPr>
          <w:iCs/>
        </w:rPr>
        <w:t>US Geological Survey Circular 672</w:t>
      </w:r>
      <w:r w:rsidRPr="0060666D">
        <w:t>.</w:t>
      </w:r>
    </w:p>
    <w:p w14:paraId="429311D7" w14:textId="77777777" w:rsidR="000D0DDA" w:rsidRPr="005229F8" w:rsidRDefault="000D0DDA" w:rsidP="000D0DDA">
      <w:pPr>
        <w:pStyle w:val="UFCText0"/>
        <w:rPr>
          <w:rFonts w:cstheme="minorHAnsi"/>
          <w:color w:val="000000"/>
        </w:rPr>
      </w:pPr>
      <w:r>
        <w:rPr>
          <w:rFonts w:cstheme="minorHAnsi"/>
          <w:color w:val="000000"/>
        </w:rPr>
        <w:t xml:space="preserve">Rathje, E.M. and Kottke, A.R. (2008). </w:t>
      </w:r>
      <w:r w:rsidRPr="00BE52BA">
        <w:rPr>
          <w:rFonts w:cstheme="minorHAnsi"/>
          <w:i/>
          <w:iCs/>
          <w:color w:val="000000"/>
        </w:rPr>
        <w:t>Procedures for Random Vibration Theory Based Seismic Site Response Analyses</w:t>
      </w:r>
      <w:r>
        <w:rPr>
          <w:rFonts w:cstheme="minorHAnsi"/>
          <w:color w:val="000000"/>
        </w:rPr>
        <w:t xml:space="preserve">, </w:t>
      </w:r>
      <w:r w:rsidRPr="005229F8">
        <w:rPr>
          <w:rFonts w:cstheme="minorHAnsi"/>
          <w:color w:val="000000"/>
        </w:rPr>
        <w:t>Geotechnical Engineering Report GR08-09</w:t>
      </w:r>
      <w:r>
        <w:rPr>
          <w:rFonts w:cstheme="minorHAnsi"/>
          <w:color w:val="000000"/>
        </w:rPr>
        <w:t xml:space="preserve">, </w:t>
      </w:r>
      <w:r w:rsidRPr="005229F8">
        <w:rPr>
          <w:rFonts w:cstheme="minorHAnsi"/>
          <w:color w:val="000000"/>
        </w:rPr>
        <w:t>Geotechnical Engineering Center</w:t>
      </w:r>
      <w:r>
        <w:rPr>
          <w:rFonts w:cstheme="minorHAnsi"/>
          <w:color w:val="000000"/>
        </w:rPr>
        <w:t xml:space="preserve">, </w:t>
      </w:r>
      <w:r w:rsidRPr="005229F8">
        <w:rPr>
          <w:rFonts w:cstheme="minorHAnsi"/>
          <w:color w:val="000000"/>
        </w:rPr>
        <w:t>Department of Civil, Architectural, and Environmental Engineering</w:t>
      </w:r>
      <w:r>
        <w:rPr>
          <w:rFonts w:cstheme="minorHAnsi"/>
          <w:color w:val="000000"/>
        </w:rPr>
        <w:t xml:space="preserve">, </w:t>
      </w:r>
      <w:r w:rsidRPr="005229F8">
        <w:rPr>
          <w:rFonts w:cstheme="minorHAnsi"/>
          <w:color w:val="000000"/>
        </w:rPr>
        <w:t>University of Texas at Austin</w:t>
      </w:r>
      <w:r>
        <w:rPr>
          <w:rFonts w:cstheme="minorHAnsi"/>
          <w:color w:val="000000"/>
        </w:rPr>
        <w:t>, Austin, TX.</w:t>
      </w:r>
    </w:p>
    <w:p w14:paraId="1F204325" w14:textId="77777777" w:rsidR="000D0DDA" w:rsidRPr="00ED1B53" w:rsidRDefault="000D0DDA" w:rsidP="000D0DDA">
      <w:pPr>
        <w:pStyle w:val="UFCText0"/>
        <w:rPr>
          <w:rFonts w:cstheme="minorHAnsi"/>
          <w:color w:val="000000"/>
        </w:rPr>
      </w:pPr>
      <w:r w:rsidRPr="00ED1B53">
        <w:rPr>
          <w:rFonts w:cstheme="minorHAnsi"/>
          <w:color w:val="000000"/>
        </w:rPr>
        <w:t xml:space="preserve">Sasani, M. and Bertero, V.V. (2000). </w:t>
      </w:r>
      <w:r>
        <w:rPr>
          <w:rFonts w:cstheme="minorHAnsi"/>
          <w:color w:val="000000"/>
        </w:rPr>
        <w:t>“</w:t>
      </w:r>
      <w:r w:rsidRPr="00ED1B53">
        <w:rPr>
          <w:rFonts w:cstheme="minorHAnsi"/>
          <w:color w:val="000000"/>
        </w:rPr>
        <w:t>Importance of Severe Pulse-Type Ground Motions in Performance</w:t>
      </w:r>
      <w:r>
        <w:rPr>
          <w:rFonts w:cstheme="minorHAnsi"/>
          <w:color w:val="000000"/>
        </w:rPr>
        <w:t>-B</w:t>
      </w:r>
      <w:r w:rsidRPr="00ED1B53">
        <w:rPr>
          <w:rFonts w:cstheme="minorHAnsi"/>
          <w:color w:val="000000"/>
        </w:rPr>
        <w:t>ased Engineering: Historical and Critical Review.</w:t>
      </w:r>
      <w:r>
        <w:rPr>
          <w:rFonts w:cstheme="minorHAnsi"/>
          <w:color w:val="000000"/>
        </w:rPr>
        <w:t>”</w:t>
      </w:r>
      <w:r w:rsidRPr="00ED1B53">
        <w:rPr>
          <w:rFonts w:cstheme="minorHAnsi"/>
          <w:color w:val="000000"/>
        </w:rPr>
        <w:t xml:space="preserve"> </w:t>
      </w:r>
      <w:r w:rsidRPr="00ED1B53">
        <w:rPr>
          <w:rFonts w:cstheme="minorHAnsi"/>
          <w:i/>
          <w:iCs/>
          <w:color w:val="000000"/>
        </w:rPr>
        <w:t>Proc. 12</w:t>
      </w:r>
      <w:r w:rsidRPr="00ED1B53">
        <w:rPr>
          <w:rFonts w:cstheme="minorHAnsi"/>
          <w:i/>
          <w:iCs/>
          <w:color w:val="000000"/>
          <w:position w:val="8"/>
          <w:vertAlign w:val="superscript"/>
        </w:rPr>
        <w:t xml:space="preserve">th </w:t>
      </w:r>
      <w:r w:rsidRPr="00ED1B53">
        <w:rPr>
          <w:rFonts w:cstheme="minorHAnsi"/>
          <w:i/>
          <w:iCs/>
          <w:color w:val="000000"/>
        </w:rPr>
        <w:t>World Conf. on Earthquake Engineering</w:t>
      </w:r>
      <w:r w:rsidRPr="00ED1B53">
        <w:rPr>
          <w:rFonts w:cstheme="minorHAnsi"/>
          <w:color w:val="000000"/>
        </w:rPr>
        <w:t xml:space="preserve">, Auckland, New Zealand. </w:t>
      </w:r>
    </w:p>
    <w:p w14:paraId="33BC9458" w14:textId="77777777" w:rsidR="000D0DDA" w:rsidRDefault="000D0DDA" w:rsidP="000D0DDA">
      <w:pPr>
        <w:pStyle w:val="UFCText0"/>
      </w:pPr>
      <w:r w:rsidRPr="00584200">
        <w:t xml:space="preserve">Seed, H.B., Idriss, I.M., Makdisi, F., and Banerjee, N. (1975). </w:t>
      </w:r>
      <w:r w:rsidRPr="00584200">
        <w:rPr>
          <w:i/>
          <w:iCs/>
        </w:rPr>
        <w:t>Representation</w:t>
      </w:r>
      <w:r w:rsidRPr="00610592">
        <w:rPr>
          <w:i/>
          <w:iCs/>
        </w:rPr>
        <w:t xml:space="preserve"> </w:t>
      </w:r>
      <w:r w:rsidRPr="00584200">
        <w:rPr>
          <w:i/>
          <w:iCs/>
        </w:rPr>
        <w:t>of irregular stress time histories by equivalent uniform stress</w:t>
      </w:r>
      <w:r w:rsidRPr="00610592">
        <w:rPr>
          <w:i/>
          <w:iCs/>
        </w:rPr>
        <w:t xml:space="preserve"> </w:t>
      </w:r>
      <w:r w:rsidRPr="00584200">
        <w:rPr>
          <w:i/>
          <w:iCs/>
        </w:rPr>
        <w:t>series in liquefaction analyses</w:t>
      </w:r>
      <w:r>
        <w:t>.</w:t>
      </w:r>
      <w:r w:rsidRPr="00584200">
        <w:t xml:space="preserve"> EERC 75-29</w:t>
      </w:r>
      <w:r>
        <w:t>,</w:t>
      </w:r>
      <w:r w:rsidRPr="00584200">
        <w:t xml:space="preserve"> Earthquake</w:t>
      </w:r>
      <w:r>
        <w:t xml:space="preserve"> </w:t>
      </w:r>
      <w:r w:rsidRPr="00584200">
        <w:t>Engineering</w:t>
      </w:r>
      <w:r>
        <w:t xml:space="preserve"> </w:t>
      </w:r>
      <w:r w:rsidRPr="00584200">
        <w:t>Research Center, Univ. of California, Berkeley, CA.</w:t>
      </w:r>
    </w:p>
    <w:p w14:paraId="6493CCC2" w14:textId="77777777" w:rsidR="000D0DDA" w:rsidRDefault="000D0DDA" w:rsidP="000D0DDA">
      <w:pPr>
        <w:pStyle w:val="UFCText0"/>
      </w:pPr>
      <w:r>
        <w:t>Shahi, S.K. and Baker, J.W. (2011). “An empirically calibrated framework for including the effects of near-fault directivity in probabilistic seismic hazard analysis.” Bulletin of the Seismological Society of America, 101(2), 742-755.</w:t>
      </w:r>
    </w:p>
    <w:p w14:paraId="152311AF" w14:textId="77777777" w:rsidR="000D0DDA" w:rsidRDefault="000D0DDA" w:rsidP="000D0DDA">
      <w:pPr>
        <w:pStyle w:val="UFCText0"/>
      </w:pPr>
      <w:r>
        <w:t xml:space="preserve">Silva, W.J. and Lee, K. (1987). </w:t>
      </w:r>
      <w:r w:rsidRPr="00BE52BA">
        <w:rPr>
          <w:i/>
          <w:iCs/>
        </w:rPr>
        <w:t>WES RASCAL Code for Synthesizing Earthquake Ground Motions</w:t>
      </w:r>
      <w:r>
        <w:t>, State-of-the-Art for Assessing Earthquake Hazards in the United States Report 24, Miscellaneous Paper S-73-1, Department of the Army, US Army Corps of Engineers, US Army Waterways Experiment Station, Vicksburg MS.</w:t>
      </w:r>
    </w:p>
    <w:p w14:paraId="7D6A2CEE" w14:textId="77777777" w:rsidR="000D0DDA" w:rsidRPr="00584200" w:rsidRDefault="000D0DDA" w:rsidP="000D0DDA">
      <w:pPr>
        <w:pStyle w:val="UFCText0"/>
      </w:pPr>
      <w:r w:rsidRPr="00584200">
        <w:t>Somerville, P.G., Smith, N.F., Graves, R.W., and Abrahamson, N.A. (1997). "Modification of empirical strong ground motion attenuation relations to include the amplitude and duration effects of rupture directivity</w:t>
      </w:r>
      <w:r>
        <w:t>.</w:t>
      </w:r>
      <w:r w:rsidRPr="00584200">
        <w:t xml:space="preserve">" </w:t>
      </w:r>
      <w:r w:rsidRPr="00584200">
        <w:rPr>
          <w:i/>
        </w:rPr>
        <w:t>Seismological Research Letters</w:t>
      </w:r>
      <w:r w:rsidRPr="00584200">
        <w:t>, 68(1), 199-222.</w:t>
      </w:r>
    </w:p>
    <w:p w14:paraId="6D4A95CD" w14:textId="77777777" w:rsidR="000D0DDA" w:rsidRDefault="000D0DDA" w:rsidP="000D0DDA">
      <w:pPr>
        <w:pStyle w:val="UFCText0"/>
      </w:pPr>
      <w:r w:rsidRPr="00584200">
        <w:t>Trifunac, M.D. and Brady, A.G. (1975). "Study on duration of strong earthquake ground motion</w:t>
      </w:r>
      <w:r>
        <w:t>.</w:t>
      </w:r>
      <w:r w:rsidRPr="00584200">
        <w:t xml:space="preserve">" </w:t>
      </w:r>
      <w:r w:rsidRPr="00584200">
        <w:rPr>
          <w:i/>
        </w:rPr>
        <w:t>Bulletin of the Seismological Society of America</w:t>
      </w:r>
      <w:r w:rsidRPr="00584200">
        <w:t>, 65(3), 581-626.</w:t>
      </w:r>
    </w:p>
    <w:p w14:paraId="6161D6AD" w14:textId="77777777" w:rsidR="000D0DDA" w:rsidRPr="00584200" w:rsidRDefault="000D0DDA" w:rsidP="000D0DDA">
      <w:pPr>
        <w:pStyle w:val="UFCText0"/>
      </w:pPr>
      <w:r w:rsidRPr="00AF3255">
        <w:t>Vanmarcke E.H.</w:t>
      </w:r>
      <w:r>
        <w:t xml:space="preserve"> (</w:t>
      </w:r>
      <w:r w:rsidRPr="00AF3255">
        <w:t>1972</w:t>
      </w:r>
      <w:r>
        <w:t>)</w:t>
      </w:r>
      <w:r w:rsidRPr="00AF3255">
        <w:t xml:space="preserve">. </w:t>
      </w:r>
      <w:r>
        <w:t>“</w:t>
      </w:r>
      <w:r w:rsidRPr="00AF3255">
        <w:t>Properties of spectral moments with applications to random vibration</w:t>
      </w:r>
      <w:r>
        <w:t>.”</w:t>
      </w:r>
      <w:r w:rsidRPr="00AF3255">
        <w:t> </w:t>
      </w:r>
      <w:r w:rsidRPr="00AF3255">
        <w:rPr>
          <w:i/>
          <w:iCs/>
        </w:rPr>
        <w:t>Journal of the Engineering Mechanics Division</w:t>
      </w:r>
      <w:r>
        <w:rPr>
          <w:i/>
          <w:iCs/>
        </w:rPr>
        <w:t xml:space="preserve">, </w:t>
      </w:r>
      <w:r w:rsidRPr="00AF3255">
        <w:t>98, 425–446.</w:t>
      </w:r>
    </w:p>
    <w:p w14:paraId="5EF84D33" w14:textId="77777777" w:rsidR="000D0DDA" w:rsidRDefault="000D0DDA" w:rsidP="00EC64FA">
      <w:pPr>
        <w:pStyle w:val="UFCText0"/>
      </w:pPr>
    </w:p>
    <w:p w14:paraId="4ED29CF4" w14:textId="77777777" w:rsidR="00EC64FA" w:rsidRDefault="00EC64FA" w:rsidP="00EC64FA">
      <w:pPr>
        <w:pStyle w:val="UFCText0"/>
        <w:sectPr w:rsidR="00EC64FA" w:rsidSect="00F51143">
          <w:pgSz w:w="12240" w:h="15840" w:code="1"/>
          <w:pgMar w:top="1440" w:right="1440" w:bottom="1080" w:left="1440" w:header="720" w:footer="720" w:gutter="0"/>
          <w:cols w:space="720"/>
          <w:docGrid w:linePitch="360"/>
        </w:sectPr>
      </w:pPr>
    </w:p>
    <w:p w14:paraId="1D5F425C" w14:textId="75419478" w:rsidR="004B15E8" w:rsidRDefault="004B15E8" w:rsidP="004B15E8">
      <w:pPr>
        <w:pStyle w:val="Heading1"/>
      </w:pPr>
      <w:r>
        <w:lastRenderedPageBreak/>
        <w:tab/>
      </w:r>
      <w:commentRangeStart w:id="661"/>
      <w:commentRangeStart w:id="662"/>
      <w:commentRangeStart w:id="663"/>
      <w:commentRangeEnd w:id="661"/>
      <w:r w:rsidR="005A042A">
        <w:rPr>
          <w:rStyle w:val="CommentReference"/>
          <w:rFonts w:ascii="Times New Roman" w:hAnsi="Times New Roman" w:cs="Times New Roman"/>
          <w:b w:val="0"/>
          <w:caps w:val="0"/>
          <w:snapToGrid/>
        </w:rPr>
        <w:commentReference w:id="661"/>
      </w:r>
      <w:commentRangeEnd w:id="662"/>
      <w:r w:rsidR="007D3D0B">
        <w:rPr>
          <w:rStyle w:val="CommentReference"/>
          <w:rFonts w:ascii="Times New Roman" w:hAnsi="Times New Roman" w:cs="Times New Roman"/>
          <w:b w:val="0"/>
          <w:caps w:val="0"/>
          <w:snapToGrid/>
        </w:rPr>
        <w:commentReference w:id="662"/>
      </w:r>
      <w:commentRangeEnd w:id="663"/>
      <w:r w:rsidR="00D40776">
        <w:rPr>
          <w:rStyle w:val="CommentReference"/>
          <w:rFonts w:ascii="Times New Roman" w:hAnsi="Times New Roman" w:cs="Times New Roman"/>
          <w:b w:val="0"/>
          <w:caps w:val="0"/>
          <w:snapToGrid/>
        </w:rPr>
        <w:commentReference w:id="663"/>
      </w:r>
      <w:r w:rsidR="00D40776">
        <w:t>Performance-</w:t>
      </w:r>
      <w:r w:rsidR="002C3CCB">
        <w:t>B</w:t>
      </w:r>
      <w:r w:rsidR="00D40776">
        <w:t>ased</w:t>
      </w:r>
      <w:r w:rsidR="00ED0281">
        <w:t xml:space="preserve"> </w:t>
      </w:r>
      <w:r w:rsidR="006A2BEE">
        <w:t xml:space="preserve">EArthquake </w:t>
      </w:r>
      <w:r w:rsidR="00ED0281">
        <w:t>Engineering</w:t>
      </w:r>
      <w:r w:rsidR="00D40776">
        <w:t xml:space="preserve"> </w:t>
      </w:r>
      <w:r w:rsidR="001507CC">
        <w:t xml:space="preserve">and </w:t>
      </w:r>
      <w:r w:rsidR="006A2BEE">
        <w:t>ProbabILIStic Risk Assessment</w:t>
      </w:r>
    </w:p>
    <w:p w14:paraId="343894D7" w14:textId="5ED07BB4" w:rsidR="00A90E53" w:rsidRDefault="00D40776" w:rsidP="00D47B02">
      <w:pPr>
        <w:pStyle w:val="UFCpara1"/>
      </w:pPr>
      <w:r>
        <w:t>Risk</w:t>
      </w:r>
      <w:r w:rsidR="00001189">
        <w:t>-</w:t>
      </w:r>
      <w:r w:rsidR="002C3CCB">
        <w:t>I</w:t>
      </w:r>
      <w:r>
        <w:t xml:space="preserve">nformed Decision </w:t>
      </w:r>
      <w:r w:rsidR="002C3CCB">
        <w:t>M</w:t>
      </w:r>
      <w:r>
        <w:t>aking</w:t>
      </w:r>
    </w:p>
    <w:p w14:paraId="07391F03" w14:textId="40651345" w:rsidR="004B15E8" w:rsidRDefault="004B15E8" w:rsidP="00A90E53">
      <w:pPr>
        <w:pStyle w:val="UFCtext"/>
      </w:pPr>
      <w:r>
        <w:t>Risk-informed decision-making (RIDM) in</w:t>
      </w:r>
      <w:r w:rsidR="00ED0281">
        <w:t>volves understanding and quantifying</w:t>
      </w:r>
      <w:r>
        <w:t xml:space="preserve"> risk. RIDM is commonly used in fields such as engineering, science, asset management, and finance to compare various risks over time and decide how to reduce exposure cost-</w:t>
      </w:r>
      <w:commentRangeStart w:id="664"/>
      <w:commentRangeStart w:id="665"/>
      <w:commentRangeStart w:id="666"/>
      <w:r>
        <w:t>effectively</w:t>
      </w:r>
      <w:commentRangeEnd w:id="664"/>
      <w:r w:rsidR="00757A12">
        <w:rPr>
          <w:rStyle w:val="CommentReference"/>
          <w:rFonts w:ascii="Times New Roman" w:hAnsi="Times New Roman" w:cs="Times New Roman"/>
        </w:rPr>
        <w:commentReference w:id="664"/>
      </w:r>
      <w:commentRangeEnd w:id="665"/>
      <w:r w:rsidR="00950A00">
        <w:rPr>
          <w:rStyle w:val="CommentReference"/>
          <w:rFonts w:ascii="Times New Roman" w:hAnsi="Times New Roman" w:cs="Times New Roman"/>
        </w:rPr>
        <w:commentReference w:id="665"/>
      </w:r>
      <w:commentRangeEnd w:id="666"/>
      <w:r w:rsidR="00D40776">
        <w:rPr>
          <w:rStyle w:val="CommentReference"/>
          <w:rFonts w:ascii="Times New Roman" w:hAnsi="Times New Roman" w:cs="Times New Roman"/>
          <w:snapToGrid/>
        </w:rPr>
        <w:commentReference w:id="666"/>
      </w:r>
      <w:r>
        <w:t xml:space="preserve">. </w:t>
      </w:r>
    </w:p>
    <w:p w14:paraId="58DFAD27" w14:textId="3E025DC2" w:rsidR="004B15E8" w:rsidRDefault="004B15E8" w:rsidP="004B15E8">
      <w:pPr>
        <w:pStyle w:val="UFCText0"/>
      </w:pPr>
      <w:r>
        <w:t>RIDM is especially valuable when multiple natural phenomena or human-caused hazards must be evaluated</w:t>
      </w:r>
      <w:r w:rsidR="00ED0281">
        <w:t>, as this type of infrastructure damage often results from earthquakes, flooding, wind, wildfires, and other similar events</w:t>
      </w:r>
      <w:r>
        <w:t xml:space="preserve">. RIDM seeks to quantify the potential losses and damage from each potential hazard in terms of its probability of occurrence and the resulting functional and financial losses to systems, structures, and components associated with each event. </w:t>
      </w:r>
    </w:p>
    <w:p w14:paraId="351737D7" w14:textId="5EE6E5ED" w:rsidR="004B15E8" w:rsidRDefault="004B15E8" w:rsidP="004B15E8">
      <w:pPr>
        <w:pStyle w:val="UFCText0"/>
      </w:pPr>
      <w:r>
        <w:t>In formal probabilistic risk evaluations, the annual risk or expected annual loss EAL$ (sometimes called the annualized loss expectancy) is calculated using a conditional probability chain:</w:t>
      </w:r>
    </w:p>
    <w:p w14:paraId="6E99C632" w14:textId="7E6F4F9A" w:rsidR="004B15E8" w:rsidRDefault="004B15E8" w:rsidP="004B15E8">
      <w:pPr>
        <w:pStyle w:val="UFCEquation"/>
      </w:pPr>
      <w:r>
        <w:tab/>
        <w:t>(EAL$) = ($Value | %Loss) (%Loss | Event) P(Event)</w:t>
      </w:r>
      <w:r>
        <w:tab/>
        <w:t>(</w:t>
      </w:r>
      <w:r w:rsidR="00060126">
        <w:fldChar w:fldCharType="begin"/>
      </w:r>
      <w:r w:rsidR="00060126">
        <w:instrText xml:space="preserve"> STYLEREF 1 \s </w:instrText>
      </w:r>
      <w:r w:rsidR="00060126">
        <w:fldChar w:fldCharType="separate"/>
      </w:r>
      <w:r w:rsidR="00B05A25">
        <w:rPr>
          <w:noProof/>
        </w:rPr>
        <w:t>3</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1</w:t>
      </w:r>
      <w:r w:rsidR="00060126">
        <w:rPr>
          <w:noProof/>
        </w:rPr>
        <w:fldChar w:fldCharType="end"/>
      </w:r>
      <w:r>
        <w:t>)</w:t>
      </w:r>
    </w:p>
    <w:p w14:paraId="1C555AD7" w14:textId="77777777" w:rsidR="004B15E8" w:rsidRDefault="004B15E8" w:rsidP="004B15E8">
      <w:pPr>
        <w:pStyle w:val="UFCText0"/>
      </w:pPr>
      <w:r>
        <w:t>where $ Value is the total value of the infrastructure (called the total exposure), ($Value | %Loss) is the exposure function that expresses the $ Value lost given a percentage of loss that has occurred, (%Loss | Event) is vulnerability, damage or fragility function which describes the %Loss given an Event and P(Event) is the annual probability of occurrence of the event. This probability chain can be summed for all damaging events and their associated annual probability, P(Events), from the various hazard sources in the area to calculate the annual risk to the infrastructure or system.</w:t>
      </w:r>
    </w:p>
    <w:p w14:paraId="0D1FB690" w14:textId="06DD6108" w:rsidR="004B15E8" w:rsidRDefault="004B15E8" w:rsidP="004B15E8">
      <w:pPr>
        <w:pStyle w:val="UFCEquation"/>
      </w:pPr>
      <w:r>
        <w:tab/>
        <w:t>EAL$ = ∑[($ Value | % Loss) (% Loss | Event) P(Events)]</w:t>
      </w:r>
      <w:r>
        <w:tab/>
        <w:t>(</w:t>
      </w:r>
      <w:r w:rsidR="00060126">
        <w:fldChar w:fldCharType="begin"/>
      </w:r>
      <w:r w:rsidR="00060126">
        <w:instrText xml:space="preserve"> STYLEREF 1 \s </w:instrText>
      </w:r>
      <w:r w:rsidR="00060126">
        <w:fldChar w:fldCharType="separate"/>
      </w:r>
      <w:r w:rsidR="00B05A25">
        <w:rPr>
          <w:noProof/>
        </w:rPr>
        <w:t>3</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2</w:t>
      </w:r>
      <w:r w:rsidR="00060126">
        <w:rPr>
          <w:noProof/>
        </w:rPr>
        <w:fldChar w:fldCharType="end"/>
      </w:r>
      <w:r>
        <w:t>)</w:t>
      </w:r>
    </w:p>
    <w:p w14:paraId="10EAEB59" w14:textId="01B4FA87" w:rsidR="004B15E8" w:rsidRDefault="004B15E8" w:rsidP="004B15E8">
      <w:pPr>
        <w:pStyle w:val="UFCText0"/>
      </w:pPr>
      <w:commentRangeStart w:id="667"/>
      <w:r>
        <w:t>For example, a coastal city wants to evaluate the risk of hurricanes. Based on historical data from the past 100 years, there have been 20 hurricanes that have caused significant damage, totaling up to $</w:t>
      </w:r>
      <w:r w:rsidR="00ED0281">
        <w:t xml:space="preserve"> 480 billion</w:t>
      </w:r>
      <w:r>
        <w:t xml:space="preserve"> (present value). Thus, we will approximate the P(Events) as 20/100 = 0.2. This result means that, on average, there is a 20% (0.2) chance of a damaging hurricane occurring in any given year.</w:t>
      </w:r>
      <w:commentRangeEnd w:id="667"/>
      <w:r w:rsidR="00E91380">
        <w:rPr>
          <w:rStyle w:val="CommentReference"/>
          <w:rFonts w:ascii="Times New Roman" w:eastAsia="Times New Roman" w:hAnsi="Times New Roman" w:cs="Times New Roman"/>
        </w:rPr>
        <w:commentReference w:id="667"/>
      </w:r>
    </w:p>
    <w:p w14:paraId="5EB7958F" w14:textId="504CA010" w:rsidR="004B15E8" w:rsidRDefault="004B15E8" w:rsidP="004B15E8">
      <w:pPr>
        <w:pStyle w:val="UFCText0"/>
      </w:pPr>
      <w:r>
        <w:t xml:space="preserve">The hurricanes may have had </w:t>
      </w:r>
      <w:r w:rsidR="00ED0281">
        <w:t>varying strengths, resulting in</w:t>
      </w:r>
      <w:r>
        <w:t xml:space="preserve"> differing levels of damage. However, we do not have enough information to describe  the loss per event as a function of hurricane intensity, so we will drop $ loss from the conditional probability chain and rewrite the equation as:</w:t>
      </w:r>
    </w:p>
    <w:p w14:paraId="20C38E3F" w14:textId="67B3D30B" w:rsidR="004B15E8" w:rsidRDefault="004B15E8" w:rsidP="004B15E8">
      <w:pPr>
        <w:pStyle w:val="UFCEquation"/>
      </w:pPr>
      <w:r>
        <w:tab/>
        <w:t>Expected Annual Loss $ = ∑[($ Value | Event) P(Events)]</w:t>
      </w:r>
      <w:r>
        <w:tab/>
        <w:t>(</w:t>
      </w:r>
      <w:r w:rsidR="00060126">
        <w:fldChar w:fldCharType="begin"/>
      </w:r>
      <w:r w:rsidR="00060126">
        <w:instrText xml:space="preserve"> STYLEREF 1 \s </w:instrText>
      </w:r>
      <w:r w:rsidR="00060126">
        <w:fldChar w:fldCharType="separate"/>
      </w:r>
      <w:r w:rsidR="00B05A25">
        <w:rPr>
          <w:noProof/>
        </w:rPr>
        <w:t>3</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3</w:t>
      </w:r>
      <w:r w:rsidR="00060126">
        <w:rPr>
          <w:noProof/>
        </w:rPr>
        <w:fldChar w:fldCharType="end"/>
      </w:r>
      <w:r>
        <w:t>)</w:t>
      </w:r>
    </w:p>
    <w:p w14:paraId="4700D1E8" w14:textId="546DF83A" w:rsidR="004B15E8" w:rsidRDefault="004B15E8" w:rsidP="004B15E8">
      <w:pPr>
        <w:pStyle w:val="UFCText0"/>
      </w:pPr>
      <w:r>
        <w:lastRenderedPageBreak/>
        <w:t>The conditional probability ($</w:t>
      </w:r>
      <w:r w:rsidR="00ED0281">
        <w:t>Value | Event) can be approximated as $480 B / 20 events</w:t>
      </w:r>
      <w:r>
        <w:t xml:space="preserve"> or $24</w:t>
      </w:r>
      <w:r w:rsidR="00ED0281">
        <w:t xml:space="preserve"> M</w:t>
      </w:r>
      <w:r>
        <w:t xml:space="preserve"> of value loss per event. Therefore, the expected annual Loss (EAL), sometimes called the is </w:t>
      </w:r>
    </w:p>
    <w:p w14:paraId="540849D9" w14:textId="312BA1F6" w:rsidR="004B15E8" w:rsidRDefault="004B15E8" w:rsidP="004B15E8">
      <w:pPr>
        <w:pStyle w:val="UFCEquation"/>
      </w:pPr>
      <w:r>
        <w:tab/>
        <w:t>EAL =  $24</w:t>
      </w:r>
      <w:r w:rsidR="006A2BEE">
        <w:t xml:space="preserve"> M</w:t>
      </w:r>
      <w:r>
        <w:t>*0.2 = $4</w:t>
      </w:r>
      <w:r w:rsidR="006A2BEE">
        <w:t>.8 M</w:t>
      </w:r>
      <w:r>
        <w:tab/>
        <w:t>(</w:t>
      </w:r>
      <w:r w:rsidR="00060126">
        <w:fldChar w:fldCharType="begin"/>
      </w:r>
      <w:r w:rsidR="00060126">
        <w:instrText xml:space="preserve"> STYLEREF 1 \s </w:instrText>
      </w:r>
      <w:r w:rsidR="00060126">
        <w:fldChar w:fldCharType="separate"/>
      </w:r>
      <w:r w:rsidR="00B05A25">
        <w:rPr>
          <w:noProof/>
        </w:rPr>
        <w:t>3</w:t>
      </w:r>
      <w:r w:rsidR="00060126">
        <w:rPr>
          <w:noProof/>
        </w:rPr>
        <w:fldChar w:fldCharType="end"/>
      </w:r>
      <w:r w:rsidR="00060126">
        <w:noBreakHyphen/>
      </w:r>
      <w:r w:rsidR="00060126">
        <w:fldChar w:fldCharType="begin"/>
      </w:r>
      <w:r w:rsidR="00060126">
        <w:instrText xml:space="preserve"> SEQ Equation \* ARABIC \s 1 </w:instrText>
      </w:r>
      <w:r w:rsidR="00060126">
        <w:fldChar w:fldCharType="separate"/>
      </w:r>
      <w:r w:rsidR="00B05A25">
        <w:rPr>
          <w:noProof/>
        </w:rPr>
        <w:t>4</w:t>
      </w:r>
      <w:r w:rsidR="00060126">
        <w:rPr>
          <w:noProof/>
        </w:rPr>
        <w:fldChar w:fldCharType="end"/>
      </w:r>
      <w:r>
        <w:t>)</w:t>
      </w:r>
    </w:p>
    <w:p w14:paraId="4909EBFB" w14:textId="77777777" w:rsidR="004B15E8" w:rsidRDefault="004B15E8" w:rsidP="004B15E8">
      <w:pPr>
        <w:pStyle w:val="UFCText0"/>
      </w:pPr>
      <w:r>
        <w:t>Such information could guide design, construction, emergency preparedness plans, and insurance requirements. For example, it would be prudent for the city to invest this amount annually (present value) to offset potential future losses from this exposure.</w:t>
      </w:r>
    </w:p>
    <w:p w14:paraId="7902451C" w14:textId="13066AB4" w:rsidR="004B15E8" w:rsidRDefault="004B15E8" w:rsidP="004B15E8">
      <w:pPr>
        <w:pStyle w:val="UFCText0"/>
      </w:pPr>
      <w:r>
        <w:t xml:space="preserve">FEMA has developed an EAL tool for the United States for various natural phenomena, including earthquakes (https://hazards.fema.gov/nri/expected-annual-loss). The relative earthquake risk index for the U.S. and its Territories is shown in Figure </w:t>
      </w:r>
      <w:r w:rsidR="00D40776">
        <w:t>3-1</w:t>
      </w:r>
      <w:r>
        <w:t>.</w:t>
      </w:r>
    </w:p>
    <w:p w14:paraId="269121DE" w14:textId="291F3A5F" w:rsidR="004B15E8" w:rsidRDefault="004B15E8" w:rsidP="004B15E8">
      <w:pPr>
        <w:pStyle w:val="Figure"/>
      </w:pPr>
      <w:r>
        <w:rPr>
          <w:noProof/>
        </w:rPr>
        <w:drawing>
          <wp:inline distT="0" distB="0" distL="0" distR="0" wp14:anchorId="2E0F1BB0" wp14:editId="4C2E5B1F">
            <wp:extent cx="5820923" cy="3254991"/>
            <wp:effectExtent l="0" t="0" r="889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37133" cy="3264056"/>
                    </a:xfrm>
                    <a:prstGeom prst="rect">
                      <a:avLst/>
                    </a:prstGeom>
                  </pic:spPr>
                </pic:pic>
              </a:graphicData>
            </a:graphic>
          </wp:inline>
        </w:drawing>
      </w:r>
    </w:p>
    <w:p w14:paraId="28CD0DED" w14:textId="77777777" w:rsidR="004B15E8" w:rsidRDefault="004B15E8" w:rsidP="004B15E8">
      <w:pPr>
        <w:pStyle w:val="UFCfigure"/>
      </w:pPr>
      <w:r>
        <w:t>Figure 3 1. Earthquake Risk for the United States and its Territories (https://hazards.fema.gov/nri/earthquake).</w:t>
      </w:r>
    </w:p>
    <w:p w14:paraId="5D9C137D" w14:textId="2AA04BC5" w:rsidR="004B15E8" w:rsidRDefault="004B15E8" w:rsidP="004B15E8">
      <w:pPr>
        <w:pStyle w:val="UFCText0"/>
      </w:pPr>
      <w:r>
        <w:t xml:space="preserve">This map is based on the Earthquake EAL score at the county level. The risk index represents a county's relative expected building and yearly population losses. The map highlights the areas with the highest seismic risk, which include the States along the West Coast; the Intermountain Seismic Belt of eastern Idaho, northwestern Wyoming, southwestern Montana, and northern Utah; the Basin and Range Providence of western Utah and Nevada; the New Madrid Seismic Zone in the Central U.S.; and the area around Charleston, South Carolina. Historical seismic and loss information </w:t>
      </w:r>
      <w:r w:rsidR="00ED0281">
        <w:t>indicate that these zones have a</w:t>
      </w:r>
      <w:r>
        <w:t xml:space="preserve"> moderate to very high seismic risk.</w:t>
      </w:r>
    </w:p>
    <w:p w14:paraId="7ECE3B23" w14:textId="316D152B" w:rsidR="00576D8E" w:rsidRDefault="00576D8E" w:rsidP="00576D8E">
      <w:pPr>
        <w:pStyle w:val="UFCText0"/>
      </w:pPr>
      <w:r>
        <w:lastRenderedPageBreak/>
        <w:t>The above map represents the results of a national assessment. However, risk-informed design or evaluations can be performed at the project, facility, system, or component level because the process is scalable in scope and complexity.</w:t>
      </w:r>
    </w:p>
    <w:p w14:paraId="3909DF4B" w14:textId="0A21ECDE" w:rsidR="00576D8E" w:rsidRDefault="00576D8E" w:rsidP="00576D8E">
      <w:pPr>
        <w:pStyle w:val="UFCpara2"/>
      </w:pPr>
      <w:r>
        <w:t>Performance-Based</w:t>
      </w:r>
      <w:r w:rsidR="002C3CCB">
        <w:t xml:space="preserve"> Earthquake</w:t>
      </w:r>
      <w:r>
        <w:t xml:space="preserve"> Engineering</w:t>
      </w:r>
      <w:r w:rsidR="002C3CCB">
        <w:t xml:space="preserve"> (PBEE)</w:t>
      </w:r>
    </w:p>
    <w:p w14:paraId="13C663FC" w14:textId="683F95B9" w:rsidR="00576D8E" w:rsidRDefault="00576D8E" w:rsidP="00576D8E">
      <w:pPr>
        <w:pStyle w:val="UFCText0"/>
      </w:pPr>
      <w:r>
        <w:t>Performance</w:t>
      </w:r>
      <w:r w:rsidR="002C3CCB">
        <w:t>-</w:t>
      </w:r>
      <w:r>
        <w:t xml:space="preserve">Based </w:t>
      </w:r>
      <w:r w:rsidR="002C3CCB">
        <w:t xml:space="preserve">Earthquake </w:t>
      </w:r>
      <w:r>
        <w:t>Engineering (PBE</w:t>
      </w:r>
      <w:r w:rsidR="002C3CCB">
        <w:t>E</w:t>
      </w:r>
      <w:r>
        <w:t xml:space="preserve">) </w:t>
      </w:r>
      <w:r w:rsidR="001507CC">
        <w:t>assesses the likelihood of various damage or performance outcomes for a structure, system, or component under different</w:t>
      </w:r>
      <w:r>
        <w:t xml:space="preserve"> earthquake scenarios. The goal is to support risk-informed decision-making by considering the probability of different seismic events and their impact on structures.</w:t>
      </w:r>
    </w:p>
    <w:p w14:paraId="611A9602" w14:textId="1AC92820" w:rsidR="002C3CCB" w:rsidRDefault="004D62D8" w:rsidP="004D62D8">
      <w:pPr>
        <w:pStyle w:val="UFCText0"/>
      </w:pPr>
      <w:r>
        <w:t>PBE</w:t>
      </w:r>
      <w:r w:rsidR="002C3CCB">
        <w:t xml:space="preserve">E </w:t>
      </w:r>
      <w:r>
        <w:t>follows a four-step framework</w:t>
      </w:r>
      <w:r w:rsidR="001507CC">
        <w:t>, often referred to as the PEER Performance-Based Earthquake Engineering Framework,</w:t>
      </w:r>
      <w:r>
        <w:t xml:space="preserve"> developed by the Pacific Earthquake Engineering Research Center</w:t>
      </w:r>
      <w:r w:rsidR="002C3CCB">
        <w:t xml:space="preserve"> (Figure 3-2)</w:t>
      </w:r>
      <w:r>
        <w:t xml:space="preserve"> (</w:t>
      </w:r>
      <w:r w:rsidR="002C3CCB">
        <w:t>Porter, 2003</w:t>
      </w:r>
      <w:r>
        <w:t xml:space="preserve">). These are: (1) Hazard </w:t>
      </w:r>
      <w:r w:rsidR="002C3CCB">
        <w:t>Analysis</w:t>
      </w:r>
      <w:r>
        <w:t>, which defines the severity of earthquake shaking using ground motion intensity measures (IM) and the probability of their occurrence. A PSHA is the preferred method for defining IM</w:t>
      </w:r>
      <w:r w:rsidR="002C3CCB">
        <w:t>;</w:t>
      </w:r>
      <w:r>
        <w:t xml:space="preserve"> (2) </w:t>
      </w:r>
      <w:r w:rsidR="002C3CCB">
        <w:t>Structural Analysis</w:t>
      </w:r>
      <w:r>
        <w:t xml:space="preserve"> defines how the structure, system, or component responds to the IM</w:t>
      </w:r>
      <w:r w:rsidR="002C3CCB">
        <w:t>. The key output from this step is the engineering demand parameter (EDP), which reflects the system response to the IM. The EDP is selected to correlate with or estimate system damage;</w:t>
      </w:r>
      <w:r>
        <w:t xml:space="preserve"> (3) Damage </w:t>
      </w:r>
      <w:r w:rsidR="002C3CCB">
        <w:t xml:space="preserve">Analysis </w:t>
      </w:r>
      <w:r>
        <w:t>(Vulnerability), which evaluates how the structure or system response is translated to damage using damage or fragility functions</w:t>
      </w:r>
      <w:r w:rsidR="002C3CCB">
        <w:t>, producing a damage measure (DM)</w:t>
      </w:r>
      <w:r>
        <w:t xml:space="preserve">and (4) Loss </w:t>
      </w:r>
      <w:r w:rsidR="002C3CCB">
        <w:t>Analysis</w:t>
      </w:r>
      <w:r>
        <w:t xml:space="preserve">, which quantifies the consequences of damage in terms of repair cost, downtime, or fatalities, etc. </w:t>
      </w:r>
    </w:p>
    <w:p w14:paraId="7C1E0851" w14:textId="6638F2A3" w:rsidR="004D62D8" w:rsidRDefault="004D62D8" w:rsidP="004D62D8">
      <w:pPr>
        <w:pStyle w:val="UFCText0"/>
      </w:pPr>
      <w:r>
        <w:t>Using a PB</w:t>
      </w:r>
      <w:r w:rsidR="002C3CCB">
        <w:t>E</w:t>
      </w:r>
      <w:r>
        <w:t>E</w:t>
      </w:r>
      <w:r w:rsidR="0021200D">
        <w:t>-PRA</w:t>
      </w:r>
      <w:r>
        <w:t xml:space="preserve"> framework in general engineering practice </w:t>
      </w:r>
      <w:r w:rsidR="001507CC">
        <w:t>enables Cost-Benefit Analysis, including life-cycle cost assessments and optimization of retrofitting or design alternatives, as well as Resilience Design and Planning, which</w:t>
      </w:r>
      <w:r>
        <w:t xml:space="preserve"> helps units and organizations plan for post-earthquake functionality and recovery.</w:t>
      </w:r>
    </w:p>
    <w:p w14:paraId="3D4F952F" w14:textId="77777777" w:rsidR="0021200D" w:rsidRDefault="0021200D" w:rsidP="0021200D">
      <w:pPr>
        <w:pStyle w:val="UFCpara2"/>
      </w:pPr>
      <w:bookmarkStart w:id="668" w:name="_Toc175812260"/>
      <w:r>
        <w:t>Probabilistic Risk Assessment (PRA)</w:t>
      </w:r>
      <w:bookmarkEnd w:id="668"/>
    </w:p>
    <w:p w14:paraId="311AFF19" w14:textId="77777777" w:rsidR="0021200D" w:rsidRDefault="0021200D" w:rsidP="0021200D">
      <w:pPr>
        <w:pStyle w:val="UFCText0"/>
      </w:pPr>
      <w:r>
        <w:t>A PRA generally has the following steps: (1) Classification of Infrastructure According to Performance Goals, (2) Seismic Demand Evaluations, (3) Seismic Capacity Evaluations, (5) Performance or Damage Assessment, (6) Loss Estimation, (7) Risk Mitigation and Decision Making, (8) Implementation, (9) Uncertainty and Sensitivity Analysis.</w:t>
      </w:r>
    </w:p>
    <w:p w14:paraId="73B91F72" w14:textId="05ACE59E" w:rsidR="0021200D" w:rsidRDefault="0021200D" w:rsidP="0021200D">
      <w:pPr>
        <w:pStyle w:val="UFCText0"/>
      </w:pPr>
      <w:r>
        <w:t xml:space="preserve">The seismic demand on the infrastructure can be determined using a Deterministic Seismic Hazard Analysis (DSHA) or Probabilistic Seismic Hazard Analysis (PSHA). PSHA is generally preferred over DSHA for determining the seismic demand because evaluating the annual probability of failure (APF), or annualized failure rate, and the associated risk for all potential seismic sources in a study area is desirable. The APF is used in engineering and risk analysis to quantify the likelihood of a structure, system, or component (SSC) failure occurring within a given year. This metric is beneficial in evaluating the reliability and safety of structures, such as buildings, bridges, and other </w:t>
      </w:r>
      <w:r>
        <w:lastRenderedPageBreak/>
        <w:t xml:space="preserve">critical infrastructure. In this case, the probability of failure </w:t>
      </w:r>
      <w:r w:rsidR="001507CC">
        <w:t>refers to the likelihood that an SSC will not perform its intended function or experience a failure due to seismic loadings or other secondary earthquake-related phenomena (e.g., liquefaction, ground deformation, and slope instability)</w:t>
      </w:r>
      <w:r>
        <w:t xml:space="preserve">. </w:t>
      </w:r>
    </w:p>
    <w:p w14:paraId="1FF84F8D" w14:textId="19F069D4" w:rsidR="0021200D" w:rsidRDefault="0021200D" w:rsidP="0021200D">
      <w:pPr>
        <w:pStyle w:val="UFCText0"/>
      </w:pPr>
      <w:r>
        <w:t xml:space="preserve">In a PRA, </w:t>
      </w:r>
      <w:r w:rsidR="001507CC">
        <w:t>infrastructure is classified according to its level of</w:t>
      </w:r>
      <w:r>
        <w:t xml:space="preserve"> importance. Acceptable damage levels are defined for each class (e.g., none, minimal, limited damage, or collapse prevention), (2) the operational performance goals for these levels are also defined (e.g., operational, immediate occupancy, life safety, and collapse prevention), (3) the seismic hazard levels are defined in terms of annual probability from the seismic hazard curve, (4) simplistic and/or nonlinear analysis and the corresponding infrastructure performance can be judged through the lens of fragility or damage curves and their associated levels of probability, (5) the explicit definition and estimation of annualized risk allow designers and decision-makers objective information that can be compared with other hazards. </w:t>
      </w:r>
    </w:p>
    <w:p w14:paraId="4977579F" w14:textId="70592F95" w:rsidR="002C3CCB" w:rsidRDefault="0021200D" w:rsidP="002C3CCB">
      <w:pPr>
        <w:pStyle w:val="UFCpara2"/>
      </w:pPr>
      <w:r>
        <w:t xml:space="preserve">Building </w:t>
      </w:r>
      <w:r w:rsidR="001507CC">
        <w:t xml:space="preserve">and Bridge </w:t>
      </w:r>
      <w:r w:rsidR="002C3CCB">
        <w:t>Code</w:t>
      </w:r>
      <w:r w:rsidR="006A2BEE">
        <w:t xml:space="preserve"> Implementation and Limitations</w:t>
      </w:r>
    </w:p>
    <w:p w14:paraId="09B4AAF7" w14:textId="6F57FFC3" w:rsidR="00B513A3" w:rsidRDefault="00B513A3" w:rsidP="00B513A3">
      <w:pPr>
        <w:pStyle w:val="UFCText0"/>
      </w:pPr>
      <w:r>
        <w:t xml:space="preserve">The USGS and ASCE have replaced </w:t>
      </w:r>
      <w:r w:rsidR="006A2BEE">
        <w:t>the</w:t>
      </w:r>
      <w:r>
        <w:t xml:space="preserve"> former U.S. Seismic Design Maps with web applications and services that can be used through third-party tools. These tools provide seismic design parameter values from numerous design code editions using updated data and studies from the USGS and the scientific and engineering communities. The most widely used probabilistic seismic hazard tool is the ASCE 7 Hazard Tool. ASCE 7 (current version ASCE 7-22) is integral to implementing design requirements and criteria for buildings in the United States (Section 4). Many of its provisions are adopted by reference in the ICC International Building Code and the NFPA 5000 Building Construction and Safety Code. </w:t>
      </w:r>
    </w:p>
    <w:p w14:paraId="1CAEBEFE" w14:textId="13532B78" w:rsidR="006A2BEE" w:rsidRPr="006A2BEE" w:rsidRDefault="006A2BEE" w:rsidP="006A2BEE">
      <w:pPr>
        <w:pStyle w:val="UFCText0"/>
      </w:pPr>
      <w:r>
        <w:t>However, c</w:t>
      </w:r>
      <w:r w:rsidRPr="006A2BEE">
        <w:t xml:space="preserve">urrent building codes are prescriptive and </w:t>
      </w:r>
      <w:r>
        <w:t>primarily intended to provide a life-safety level of protection in the event of a design-level event, such as an earthquake</w:t>
      </w:r>
      <w:r w:rsidRPr="006A2BEE">
        <w:t xml:space="preserve">. While building codes are </w:t>
      </w:r>
      <w:r>
        <w:t>design</w:t>
      </w:r>
      <w:r w:rsidRPr="006A2BEE">
        <w:t>ed to produce</w:t>
      </w:r>
      <w:r w:rsidRPr="006A2BEE">
        <w:t xml:space="preserve"> </w:t>
      </w:r>
      <w:r w:rsidRPr="006A2BEE">
        <w:t>structures that meet a life-safety performance level for a specified level of</w:t>
      </w:r>
      <w:r w:rsidRPr="006A2BEE">
        <w:t xml:space="preserve"> </w:t>
      </w:r>
      <w:r w:rsidRPr="006A2BEE">
        <w:t>ground shaking, they do not provide designers with a means to determine if</w:t>
      </w:r>
      <w:r w:rsidRPr="006A2BEE">
        <w:t xml:space="preserve"> </w:t>
      </w:r>
      <w:r w:rsidRPr="006A2BEE">
        <w:t>other performance levels would be achieved. During a design</w:t>
      </w:r>
      <w:r>
        <w:t>-level earthquake, a code-designed building could achieve the goal of preventing loss of life or life-threatening injury to building occupants, but it could still sustain extensive structural and nonstructural damage and be out of service for an extended period</w:t>
      </w:r>
      <w:r w:rsidRPr="006A2BEE">
        <w:t>. In some cases, the damage may be too costly</w:t>
      </w:r>
      <w:r w:rsidRPr="006A2BEE">
        <w:t xml:space="preserve"> </w:t>
      </w:r>
      <w:r w:rsidRPr="006A2BEE">
        <w:t>to repair, leaving demolition as the only option</w:t>
      </w:r>
      <w:r>
        <w:t xml:space="preserve"> (FEMA, 2018)</w:t>
      </w:r>
      <w:r w:rsidRPr="006A2BEE">
        <w:t>.</w:t>
      </w:r>
    </w:p>
    <w:p w14:paraId="3628B9A3" w14:textId="2E2078D9" w:rsidR="002C3CCB" w:rsidRDefault="006A2BEE" w:rsidP="002C3CCB">
      <w:pPr>
        <w:pStyle w:val="UFCText0"/>
      </w:pPr>
      <w:r>
        <w:t xml:space="preserve">ASCE 7-22 </w:t>
      </w:r>
      <w:r w:rsidRPr="006A2BEE">
        <w:t xml:space="preserve"> updated ground motion maps</w:t>
      </w:r>
      <w:r>
        <w:t xml:space="preserve"> to a “Risk-Targeted Maximum Considered Earthquake.” T</w:t>
      </w:r>
      <w:r w:rsidR="00B513A3">
        <w:t xml:space="preserve">he </w:t>
      </w:r>
      <w:r>
        <w:t xml:space="preserve">design </w:t>
      </w:r>
      <w:r w:rsidR="00B513A3">
        <w:t xml:space="preserve">spectral acceleration values </w:t>
      </w:r>
      <w:r>
        <w:t xml:space="preserve">were </w:t>
      </w:r>
      <w:r w:rsidR="00B513A3">
        <w:t xml:space="preserve">adjusted to a Risk-Targeted Maximum Considered Earthquake (MCER) by specifying a level of ground motion expected to cause a 1 percent probability of collapse of building structures (4-2.1). Although </w:t>
      </w:r>
      <w:r>
        <w:t xml:space="preserve">ground motion estimates were </w:t>
      </w:r>
      <w:r w:rsidR="00B513A3">
        <w:t xml:space="preserve">developed </w:t>
      </w:r>
      <w:r w:rsidR="00D57692">
        <w:t>using</w:t>
      </w:r>
      <w:r w:rsidR="00B513A3">
        <w:t xml:space="preserve"> PSHA</w:t>
      </w:r>
      <w:r w:rsidR="00D57692">
        <w:t xml:space="preserve"> methodology</w:t>
      </w:r>
      <w:r w:rsidR="00B513A3">
        <w:t>, the "risk-targeted" MCE</w:t>
      </w:r>
      <w:r w:rsidR="00B513A3" w:rsidRPr="00BE2B14">
        <w:rPr>
          <w:vertAlign w:val="subscript"/>
        </w:rPr>
        <w:t>R</w:t>
      </w:r>
      <w:r w:rsidR="00B513A3">
        <w:t xml:space="preserve"> </w:t>
      </w:r>
      <w:r>
        <w:t xml:space="preserve">adjustment to the design </w:t>
      </w:r>
      <w:r w:rsidR="00B513A3">
        <w:t xml:space="preserve">spectrum of ASCE 7 </w:t>
      </w:r>
      <w:r w:rsidR="00D57692">
        <w:t>is notional</w:t>
      </w:r>
      <w:r w:rsidR="00C3797D">
        <w:t xml:space="preserve">. For example, </w:t>
      </w:r>
      <w:r w:rsidR="00C3797D">
        <w:lastRenderedPageBreak/>
        <w:t>the</w:t>
      </w:r>
      <w:r w:rsidR="00C3797D" w:rsidRPr="00C3797D">
        <w:t xml:space="preserve"> pseudo-acceleration at any specific period does not define the collapse potential of building systems. </w:t>
      </w:r>
      <w:r w:rsidR="00C3797D">
        <w:t xml:space="preserve">Instead, </w:t>
      </w:r>
      <w:r w:rsidR="00C3797D" w:rsidRPr="00C3797D">
        <w:t xml:space="preserve">a nonlinear </w:t>
      </w:r>
      <w:r w:rsidR="00C3797D">
        <w:t xml:space="preserve">dynamic </w:t>
      </w:r>
      <w:r w:rsidR="00C3797D" w:rsidRPr="00C3797D">
        <w:t>analysis is needed to perform a</w:t>
      </w:r>
      <w:r w:rsidR="00C3797D">
        <w:t xml:space="preserve"> performance-based </w:t>
      </w:r>
      <w:r w:rsidR="00C3797D" w:rsidRPr="00C3797D">
        <w:t>seismic design.</w:t>
      </w:r>
      <w:r w:rsidR="00C3797D">
        <w:t xml:space="preserve"> T</w:t>
      </w:r>
      <w:r w:rsidR="00B513A3">
        <w:t xml:space="preserve">herefore, </w:t>
      </w:r>
      <w:r w:rsidR="00C3797D">
        <w:t>single-parameter demand</w:t>
      </w:r>
      <w:r w:rsidR="00B513A3">
        <w:t xml:space="preserve"> estimates are </w:t>
      </w:r>
      <w:r w:rsidR="00C3797D">
        <w:t>inconsistent with</w:t>
      </w:r>
      <w:r w:rsidR="00B513A3">
        <w:t xml:space="preserve"> a PBEE/PRA approach.</w:t>
      </w:r>
      <w:r>
        <w:t xml:space="preserve"> </w:t>
      </w:r>
      <w:r w:rsidR="00B513A3">
        <w:t xml:space="preserve">In addition, </w:t>
      </w:r>
      <w:r w:rsidR="002C3CCB">
        <w:t xml:space="preserve">ASCE 7-22 defines seismic </w:t>
      </w:r>
      <w:r w:rsidR="00C3797D">
        <w:t>capacity based on</w:t>
      </w:r>
      <w:r w:rsidR="002C3CCB">
        <w:t xml:space="preserve"> prescriptive strength and detailing requirements, not explicitly stated performance goals. </w:t>
      </w:r>
      <w:r w:rsidR="00B513A3">
        <w:t>A</w:t>
      </w:r>
      <w:r w:rsidR="002C3CCB">
        <w:t xml:space="preserve">lthough it implies life safety for Design Earthquake Ground Motion (DEGM) and collapse prevention for Maximum Considered Earthquake (MCER), it </w:t>
      </w:r>
      <w:r w:rsidR="001507CC">
        <w:t>lacks methods to quantify the probabilities of achieving or exceeding the</w:t>
      </w:r>
      <w:r w:rsidR="002C3CCB">
        <w:t xml:space="preserve">se objectives. </w:t>
      </w:r>
      <w:r w:rsidR="00B513A3">
        <w:t>Hence, it is a “</w:t>
      </w:r>
      <w:r w:rsidR="00B513A3" w:rsidRPr="00B513A3">
        <w:t>pseudo-probabilistic" analys</w:t>
      </w:r>
      <w:r w:rsidR="00B513A3">
        <w:t>i</w:t>
      </w:r>
      <w:r w:rsidR="00B513A3" w:rsidRPr="00B513A3">
        <w:t>s</w:t>
      </w:r>
      <w:r w:rsidR="00B513A3">
        <w:t xml:space="preserve"> because</w:t>
      </w:r>
      <w:r w:rsidR="002C3CCB">
        <w:t xml:space="preserve"> there is no clear </w:t>
      </w:r>
      <w:r w:rsidR="001507CC">
        <w:t xml:space="preserve">correlation between design </w:t>
      </w:r>
      <w:r w:rsidR="00B513A3">
        <w:t xml:space="preserve">goals </w:t>
      </w:r>
      <w:r w:rsidR="001507CC">
        <w:t>and actual performance metrics, such as</w:t>
      </w:r>
      <w:r w:rsidR="002C3CCB">
        <w:t xml:space="preserve"> expected damage</w:t>
      </w:r>
      <w:r w:rsidR="00B513A3">
        <w:t xml:space="preserve"> state</w:t>
      </w:r>
      <w:r w:rsidR="002C3CCB">
        <w:t>, loss, or downtime. The</w:t>
      </w:r>
      <w:r w:rsidR="00C3797D">
        <w:t xml:space="preserve"> </w:t>
      </w:r>
      <w:r w:rsidR="002C3CCB">
        <w:t>shortcomings make it impossible to assess whether code-compliant designs meet specific risk thresholds or stakeholder expectations.</w:t>
      </w:r>
      <w:r w:rsidR="00B513A3">
        <w:t xml:space="preserve"> Therefore, f</w:t>
      </w:r>
      <w:r w:rsidR="00B513A3" w:rsidRPr="002C3CCB">
        <w:t>or critical or risk-sensitive applications, a PBEE</w:t>
      </w:r>
      <w:r w:rsidR="00B513A3">
        <w:t>/PRA</w:t>
      </w:r>
      <w:r w:rsidR="00B513A3" w:rsidRPr="002C3CCB">
        <w:t xml:space="preserve"> approach is still necessary</w:t>
      </w:r>
      <w:r w:rsidR="00B513A3">
        <w:t xml:space="preserve"> (3.2).</w:t>
      </w:r>
    </w:p>
    <w:p w14:paraId="0025B594" w14:textId="3164DAFB" w:rsidR="001507CC" w:rsidRDefault="00C3797D" w:rsidP="002C3CCB">
      <w:pPr>
        <w:pStyle w:val="UFCText0"/>
      </w:pPr>
      <w:r>
        <w:t xml:space="preserve">The </w:t>
      </w:r>
      <w:r w:rsidR="001507CC">
        <w:t>AASHTO LRFD Bridge Design Specifications 2024 have limitations similar to those attributed to ASCE 7-22.  AAS</w:t>
      </w:r>
      <w:r w:rsidR="006A2BEE">
        <w:t>H</w:t>
      </w:r>
      <w:r w:rsidR="001507CC">
        <w:t xml:space="preserve">TO specifications </w:t>
      </w:r>
      <w:r w:rsidR="006A2BEE">
        <w:t>specify various levels of performance for the design ground motion based on</w:t>
      </w:r>
      <w:r w:rsidR="001507CC">
        <w:t xml:space="preserve"> the classification of the bridge's importance and function. However, t</w:t>
      </w:r>
      <w:r w:rsidR="006A2BEE">
        <w:t>he specification found therein</w:t>
      </w:r>
      <w:r w:rsidR="001507CC">
        <w:t xml:space="preserve"> cannot be used to define annualized risk of failure or loss of function.</w:t>
      </w:r>
    </w:p>
    <w:p w14:paraId="3BE49DE8" w14:textId="7540F3C8" w:rsidR="006A2BEE" w:rsidRDefault="006A2BEE" w:rsidP="006A2BEE">
      <w:pPr>
        <w:pStyle w:val="UFCText0"/>
      </w:pPr>
      <w:r>
        <w:t>In addition, geosystems are inherently different than structural systems; hence, their fragility (i.e., susceptibility damage) must be assessed independently of buildings. Also, for infrastructure with liquefaction hazards, the acceptable damage in terms of ultimate and serviceability limit states has not been defined within the current building code. Additionally, the acceptable mean return period following a building collapse has not been addressed.</w:t>
      </w:r>
    </w:p>
    <w:p w14:paraId="52ACDA35" w14:textId="6526C4E3" w:rsidR="001507CC" w:rsidRDefault="00B513A3" w:rsidP="001507CC">
      <w:pPr>
        <w:pStyle w:val="UFCpara2"/>
      </w:pPr>
      <w:r>
        <w:t xml:space="preserve">Seismic </w:t>
      </w:r>
      <w:r w:rsidR="001507CC">
        <w:t>Risk Categories</w:t>
      </w:r>
      <w:r w:rsidR="006A2BEE">
        <w:t xml:space="preserve"> in Various Codes and Agencies</w:t>
      </w:r>
    </w:p>
    <w:p w14:paraId="56EEE903" w14:textId="72971332" w:rsidR="00BF589C" w:rsidRDefault="00BF589C" w:rsidP="00BF589C">
      <w:pPr>
        <w:pStyle w:val="UFCText0"/>
      </w:pPr>
      <w:r>
        <w:t>In general, critical infrastructure may include essential facilities that must remain operational post-disaster (e.g., hospitals, emergency response, communication, command and control centers, nuclear facilities) or facilities whose failure or release poses significant threats to human health and the environment (e.g., radioactive and hazard waste storage and disposal facilities, fuel and hazardous chemical storage facilities, and lifeline and energy generation infrastructure). The above lists are representative but not all-inclusive.</w:t>
      </w:r>
    </w:p>
    <w:p w14:paraId="23735CAD" w14:textId="23561588" w:rsidR="00BF589C" w:rsidRDefault="00BF589C" w:rsidP="00C3797D">
      <w:pPr>
        <w:pStyle w:val="UFCText0"/>
      </w:pPr>
      <w:r>
        <w:t>Several</w:t>
      </w:r>
      <w:r w:rsidR="00C3797D" w:rsidRPr="00C3797D">
        <w:t xml:space="preserve"> sources help define critical infrastructure</w:t>
      </w:r>
      <w:r w:rsidR="00C3797D">
        <w:t xml:space="preserve"> for SSCs that have </w:t>
      </w:r>
      <w:r w:rsidR="00C3797D" w:rsidRPr="00602DE0">
        <w:t>characteristics</w:t>
      </w:r>
      <w:r w:rsidR="00C3797D">
        <w:t>, features, or functions</w:t>
      </w:r>
      <w:r w:rsidR="00C3797D" w:rsidRPr="00602DE0">
        <w:t xml:space="preserve"> similar to those </w:t>
      </w:r>
      <w:r w:rsidR="00C3797D">
        <w:t>that would fall under UFC purview</w:t>
      </w:r>
      <w:r w:rsidR="00C3797D" w:rsidRPr="00C3797D">
        <w:t xml:space="preserve">: ER 1110-2-1806 (Army Corps of Engineers), </w:t>
      </w:r>
      <w:r>
        <w:t xml:space="preserve">SEAOC Vision 2000, </w:t>
      </w:r>
      <w:r w:rsidR="00C3797D" w:rsidRPr="00C3797D">
        <w:t>ASCE 7-22 Minimum Design Loads and Associated Criteria for Buildings and Other Structures (ASCE/SEI 7-22), Categorization of Nuclear Facility Structures</w:t>
      </w:r>
      <w:r>
        <w:t xml:space="preserve">, </w:t>
      </w:r>
      <w:r w:rsidR="00C3797D" w:rsidRPr="00C3797D">
        <w:t>Systems, and Components for Seismic Design</w:t>
      </w:r>
      <w:r w:rsidR="00C3797D">
        <w:t xml:space="preserve"> (ANSI 2.26), DOE Standard 1020-2016</w:t>
      </w:r>
      <w:r>
        <w:t xml:space="preserve">, </w:t>
      </w:r>
      <w:r w:rsidR="00C3797D">
        <w:t>NRC NUREG-CR6926</w:t>
      </w:r>
      <w:r>
        <w:t xml:space="preserve"> and AASHTO Bridge Design Specifications)</w:t>
      </w:r>
      <w:r w:rsidR="00C3797D">
        <w:t>.</w:t>
      </w:r>
      <w:r>
        <w:t xml:space="preserve"> </w:t>
      </w:r>
    </w:p>
    <w:p w14:paraId="545EF567" w14:textId="6EEA1BFF" w:rsidR="00BF589C" w:rsidRDefault="00BF589C" w:rsidP="00BF589C">
      <w:pPr>
        <w:pStyle w:val="UFCpara3"/>
      </w:pPr>
      <w:r>
        <w:lastRenderedPageBreak/>
        <w:t>ER 1110-2-1806 Risk Categories</w:t>
      </w:r>
    </w:p>
    <w:p w14:paraId="2BF111F3" w14:textId="04B152E7" w:rsidR="001507CC" w:rsidRDefault="001507CC" w:rsidP="001507CC">
      <w:pPr>
        <w:pStyle w:val="UFCText0"/>
      </w:pPr>
      <w:r>
        <w:t xml:space="preserve">ER 1110-2-1806 requires that "design and evaluation for seismic loading must consider project feature-specific risk assessments, seismic analyses, and evaluations." These evaluations must consider the intensity of the ground motion (or seismic loading) and other seismic hazards such as fault rupture, seismic-induced landslides, liquefaction, cyclic softening, and seiche. The evaluations must include geologic conditions, site characterization, structural or embankment conditions, structural response, functionality (e.g., post-earthquakeake operability), and other existing static potential hazards that may be exacerbated by an earthquake (such as landslides and backward erosion piping). </w:t>
      </w:r>
    </w:p>
    <w:p w14:paraId="525EBB69" w14:textId="77777777" w:rsidR="00BF589C" w:rsidRDefault="001507CC" w:rsidP="00BF589C">
      <w:pPr>
        <w:pStyle w:val="UFCtext"/>
      </w:pPr>
      <w:r>
        <w:t>In ER 1110-2-1806, earthquake or seismic ground motions and associated performance levels based on project feature type are (1) Non-Critical and (2) Critical (</w:t>
      </w:r>
      <w:r w:rsidRPr="00BF589C">
        <w:rPr>
          <w:highlight w:val="yellow"/>
        </w:rPr>
        <w:t>Table zzz).</w:t>
      </w:r>
      <w:r>
        <w:t xml:space="preserve"> </w:t>
      </w:r>
      <w:r w:rsidR="00BF589C" w:rsidRPr="00BF589C">
        <w:rPr>
          <w:highlight w:val="yellow"/>
        </w:rPr>
        <w:t>Zzz renumber tables in this section.</w:t>
      </w:r>
      <w:r w:rsidR="00BF589C">
        <w:t xml:space="preserve"> </w:t>
      </w:r>
    </w:p>
    <w:p w14:paraId="50BE6F03" w14:textId="4FE9AB55" w:rsidR="00BF589C" w:rsidRDefault="00BF589C" w:rsidP="00BF589C">
      <w:pPr>
        <w:pStyle w:val="UFCtext"/>
      </w:pPr>
      <w:r>
        <w:t>Project features defined as Critical are engineering structures, natural site conditions, or operating equipment and utilities, etc., whose failure or damage during or immediately following an earthquake could result in direct loss of life. Loss of life could result directly from failure, or uncontrolled release of water or liquid-borne solids, or indirectly from damage causing project feature function loss or access to or disruption of a lifeline or other facilities (such as hospitals, water treatment and supply systems, power generation and/or supply systems, transportation systems, and other lifeline systems).</w:t>
      </w:r>
    </w:p>
    <w:p w14:paraId="4F40B495" w14:textId="57898208" w:rsidR="00BF589C" w:rsidRDefault="00BF589C" w:rsidP="001507CC">
      <w:pPr>
        <w:pStyle w:val="UFCText0"/>
      </w:pPr>
      <w:r>
        <w:t xml:space="preserve">In addition, project features can be designated as Critical when economic consequences are significant (such as loss of project feature service or functionality, loss of service or access for lifeline facilities, property damages, or major to extensive adverse environmental impacts). These significant consequences may occur with or without loss of life, as well as with or without inundation. </w:t>
      </w:r>
    </w:p>
    <w:p w14:paraId="7452A409" w14:textId="7E773EEF" w:rsidR="001507CC" w:rsidRDefault="001507CC" w:rsidP="001507CC">
      <w:pPr>
        <w:pStyle w:val="UFCtable"/>
      </w:pPr>
      <w:r>
        <w:t xml:space="preserve">Table </w:t>
      </w:r>
      <w:r>
        <w:fldChar w:fldCharType="begin"/>
      </w:r>
      <w:r>
        <w:instrText xml:space="preserve"> STYLEREF 1 \s </w:instrText>
      </w:r>
      <w:r>
        <w:fldChar w:fldCharType="separate"/>
      </w:r>
      <w:r w:rsidR="00B05A25">
        <w:rPr>
          <w:noProof/>
        </w:rPr>
        <w:t>3</w:t>
      </w:r>
      <w:r>
        <w:rPr>
          <w:noProof/>
        </w:rPr>
        <w:fldChar w:fldCharType="end"/>
      </w:r>
      <w:r>
        <w:noBreakHyphen/>
      </w:r>
      <w:r>
        <w:fldChar w:fldCharType="begin"/>
      </w:r>
      <w:r>
        <w:instrText xml:space="preserve"> SEQ Table \* ARABIC \s 1 </w:instrText>
      </w:r>
      <w:r>
        <w:fldChar w:fldCharType="separate"/>
      </w:r>
      <w:r w:rsidR="00B05A25">
        <w:rPr>
          <w:noProof/>
        </w:rPr>
        <w:t>1</w:t>
      </w:r>
      <w:r>
        <w:rPr>
          <w:noProof/>
        </w:rPr>
        <w:fldChar w:fldCharType="end"/>
      </w:r>
      <w:r>
        <w:tab/>
        <w:t xml:space="preserve">Consequence-based project feature </w:t>
      </w:r>
      <w:commentRangeStart w:id="669"/>
      <w:commentRangeStart w:id="670"/>
      <w:commentRangeStart w:id="671"/>
      <w:r>
        <w:t>classification</w:t>
      </w:r>
      <w:commentRangeEnd w:id="669"/>
      <w:r>
        <w:rPr>
          <w:rStyle w:val="CommentReference"/>
          <w:rFonts w:ascii="Times New Roman" w:hAnsi="Times New Roman" w:cs="Times New Roman"/>
          <w:b w:val="0"/>
          <w:snapToGrid/>
        </w:rPr>
        <w:commentReference w:id="669"/>
      </w:r>
      <w:commentRangeEnd w:id="670"/>
      <w:r>
        <w:rPr>
          <w:rStyle w:val="CommentReference"/>
          <w:rFonts w:ascii="Times New Roman" w:hAnsi="Times New Roman" w:cs="Times New Roman"/>
          <w:b w:val="0"/>
          <w:snapToGrid/>
        </w:rPr>
        <w:commentReference w:id="670"/>
      </w:r>
      <w:commentRangeEnd w:id="671"/>
      <w:r>
        <w:rPr>
          <w:rStyle w:val="CommentReference"/>
          <w:rFonts w:ascii="Times New Roman" w:hAnsi="Times New Roman" w:cs="Times New Roman"/>
          <w:b w:val="0"/>
          <w:snapToGrid/>
        </w:rPr>
        <w:commentReference w:id="671"/>
      </w:r>
    </w:p>
    <w:tbl>
      <w:tblPr>
        <w:tblStyle w:val="TableGrid"/>
        <w:tblW w:w="9350" w:type="dxa"/>
        <w:jc w:val="center"/>
        <w:tblLook w:val="04A0" w:firstRow="1" w:lastRow="0" w:firstColumn="1" w:lastColumn="0" w:noHBand="0" w:noVBand="1"/>
      </w:tblPr>
      <w:tblGrid>
        <w:gridCol w:w="1251"/>
        <w:gridCol w:w="1524"/>
        <w:gridCol w:w="3474"/>
        <w:gridCol w:w="1350"/>
        <w:gridCol w:w="1751"/>
      </w:tblGrid>
      <w:tr w:rsidR="00B013ED" w:rsidRPr="003C35A1" w14:paraId="71E805CB" w14:textId="77777777" w:rsidTr="001C1F15">
        <w:trPr>
          <w:jc w:val="center"/>
        </w:trPr>
        <w:tc>
          <w:tcPr>
            <w:tcW w:w="9350" w:type="dxa"/>
            <w:gridSpan w:val="5"/>
            <w:vAlign w:val="center"/>
          </w:tcPr>
          <w:p w14:paraId="6A30EC59" w14:textId="77777777" w:rsidR="00B013ED" w:rsidRPr="003C35A1" w:rsidRDefault="00B013ED" w:rsidP="001C1F15">
            <w:pPr>
              <w:jc w:val="center"/>
              <w:rPr>
                <w:rFonts w:ascii="Arial" w:hAnsi="Arial" w:cs="Arial"/>
                <w:b/>
                <w:bCs/>
              </w:rPr>
            </w:pPr>
            <w:r w:rsidRPr="003C35A1">
              <w:rPr>
                <w:rFonts w:ascii="Arial" w:hAnsi="Arial" w:cs="Arial"/>
                <w:b/>
                <w:bCs/>
              </w:rPr>
              <w:t>Consequence-based Project Feature Classification</w:t>
            </w:r>
          </w:p>
        </w:tc>
      </w:tr>
      <w:tr w:rsidR="00B013ED" w:rsidRPr="001C391A" w14:paraId="6F3DDD91" w14:textId="77777777" w:rsidTr="001C1F15">
        <w:trPr>
          <w:jc w:val="center"/>
        </w:trPr>
        <w:tc>
          <w:tcPr>
            <w:tcW w:w="1252" w:type="dxa"/>
            <w:vAlign w:val="center"/>
          </w:tcPr>
          <w:p w14:paraId="6D33396D" w14:textId="77777777" w:rsidR="00B013ED" w:rsidRPr="00F74663" w:rsidRDefault="00B013ED" w:rsidP="001C1F15">
            <w:pPr>
              <w:jc w:val="center"/>
              <w:rPr>
                <w:rFonts w:ascii="Arial" w:hAnsi="Arial" w:cs="Arial"/>
                <w:vertAlign w:val="superscript"/>
              </w:rPr>
            </w:pPr>
            <w:r>
              <w:rPr>
                <w:rFonts w:ascii="Arial" w:hAnsi="Arial" w:cs="Arial"/>
              </w:rPr>
              <w:t>Project Feature Type</w:t>
            </w:r>
            <w:r>
              <w:rPr>
                <w:rFonts w:ascii="Arial" w:hAnsi="Arial" w:cs="Arial"/>
                <w:vertAlign w:val="superscript"/>
              </w:rPr>
              <w:t>1</w:t>
            </w:r>
          </w:p>
        </w:tc>
        <w:tc>
          <w:tcPr>
            <w:tcW w:w="1524" w:type="dxa"/>
            <w:vAlign w:val="center"/>
          </w:tcPr>
          <w:p w14:paraId="612EEE07" w14:textId="77777777" w:rsidR="00B013ED" w:rsidRPr="0008206D" w:rsidRDefault="00B013ED" w:rsidP="001C1F15">
            <w:pPr>
              <w:jc w:val="center"/>
              <w:rPr>
                <w:rFonts w:ascii="Arial" w:hAnsi="Arial" w:cs="Arial"/>
                <w:vertAlign w:val="superscript"/>
              </w:rPr>
            </w:pPr>
            <w:r>
              <w:rPr>
                <w:rFonts w:ascii="Arial" w:hAnsi="Arial" w:cs="Arial"/>
              </w:rPr>
              <w:t>Direct Loss of Life</w:t>
            </w:r>
            <w:r>
              <w:rPr>
                <w:rFonts w:ascii="Arial" w:hAnsi="Arial" w:cs="Arial"/>
                <w:vertAlign w:val="superscript"/>
              </w:rPr>
              <w:t>2</w:t>
            </w:r>
          </w:p>
        </w:tc>
        <w:tc>
          <w:tcPr>
            <w:tcW w:w="3476" w:type="dxa"/>
            <w:vAlign w:val="center"/>
          </w:tcPr>
          <w:p w14:paraId="606E5DE1" w14:textId="77777777" w:rsidR="00B013ED" w:rsidRPr="001D748E" w:rsidRDefault="00B013ED" w:rsidP="001C1F15">
            <w:pPr>
              <w:jc w:val="center"/>
              <w:rPr>
                <w:rFonts w:ascii="Arial" w:hAnsi="Arial" w:cs="Arial"/>
                <w:vertAlign w:val="superscript"/>
              </w:rPr>
            </w:pPr>
            <w:r>
              <w:rPr>
                <w:rFonts w:ascii="Arial" w:hAnsi="Arial" w:cs="Arial"/>
              </w:rPr>
              <w:t>Disruption or Loss of Project Feature Service or Functionality; Loss of service or Access for Lifeline Facilities</w:t>
            </w:r>
            <w:r>
              <w:rPr>
                <w:rFonts w:ascii="Arial" w:hAnsi="Arial" w:cs="Arial"/>
                <w:vertAlign w:val="superscript"/>
              </w:rPr>
              <w:t>3</w:t>
            </w:r>
          </w:p>
        </w:tc>
        <w:tc>
          <w:tcPr>
            <w:tcW w:w="1350" w:type="dxa"/>
            <w:vAlign w:val="center"/>
          </w:tcPr>
          <w:p w14:paraId="05146AB1" w14:textId="77777777" w:rsidR="00B013ED" w:rsidRPr="001D748E" w:rsidRDefault="00B013ED" w:rsidP="001C1F15">
            <w:pPr>
              <w:jc w:val="center"/>
              <w:rPr>
                <w:rFonts w:ascii="Arial" w:hAnsi="Arial" w:cs="Arial"/>
                <w:vertAlign w:val="superscript"/>
              </w:rPr>
            </w:pPr>
            <w:r>
              <w:rPr>
                <w:rFonts w:ascii="Arial" w:hAnsi="Arial" w:cs="Arial"/>
              </w:rPr>
              <w:t>Property Losses</w:t>
            </w:r>
            <w:r>
              <w:rPr>
                <w:rFonts w:ascii="Arial" w:hAnsi="Arial" w:cs="Arial"/>
                <w:vertAlign w:val="superscript"/>
              </w:rPr>
              <w:t>4</w:t>
            </w:r>
          </w:p>
        </w:tc>
        <w:tc>
          <w:tcPr>
            <w:tcW w:w="1748" w:type="dxa"/>
            <w:vAlign w:val="center"/>
          </w:tcPr>
          <w:p w14:paraId="7B4DB5A1" w14:textId="77777777" w:rsidR="00B013ED" w:rsidRPr="00794283" w:rsidRDefault="00B013ED" w:rsidP="001C1F15">
            <w:pPr>
              <w:jc w:val="center"/>
              <w:rPr>
                <w:rFonts w:ascii="Arial" w:hAnsi="Arial" w:cs="Arial"/>
                <w:vertAlign w:val="superscript"/>
              </w:rPr>
            </w:pPr>
            <w:r>
              <w:rPr>
                <w:rFonts w:ascii="Arial" w:hAnsi="Arial" w:cs="Arial"/>
              </w:rPr>
              <w:t>Adverse Environmental Impacts</w:t>
            </w:r>
            <w:r>
              <w:rPr>
                <w:rFonts w:ascii="Arial" w:hAnsi="Arial" w:cs="Arial"/>
                <w:vertAlign w:val="superscript"/>
              </w:rPr>
              <w:t>5</w:t>
            </w:r>
          </w:p>
        </w:tc>
      </w:tr>
      <w:tr w:rsidR="00B013ED" w:rsidRPr="001C391A" w14:paraId="3261515A" w14:textId="77777777" w:rsidTr="001C1F15">
        <w:trPr>
          <w:jc w:val="center"/>
        </w:trPr>
        <w:tc>
          <w:tcPr>
            <w:tcW w:w="1252" w:type="dxa"/>
            <w:vAlign w:val="center"/>
          </w:tcPr>
          <w:p w14:paraId="3369FC16" w14:textId="77777777" w:rsidR="00B013ED" w:rsidRPr="001C391A" w:rsidRDefault="00B013ED" w:rsidP="001C1F15">
            <w:pPr>
              <w:jc w:val="center"/>
              <w:rPr>
                <w:rFonts w:ascii="Arial" w:hAnsi="Arial" w:cs="Arial"/>
              </w:rPr>
            </w:pPr>
            <w:r>
              <w:rPr>
                <w:rFonts w:ascii="Arial" w:hAnsi="Arial" w:cs="Arial"/>
              </w:rPr>
              <w:t>Non-Critical</w:t>
            </w:r>
          </w:p>
        </w:tc>
        <w:tc>
          <w:tcPr>
            <w:tcW w:w="1524" w:type="dxa"/>
            <w:vAlign w:val="center"/>
          </w:tcPr>
          <w:p w14:paraId="03F8ADF0" w14:textId="77777777" w:rsidR="00B013ED" w:rsidRPr="001C391A" w:rsidRDefault="00B013ED" w:rsidP="001C1F15">
            <w:pPr>
              <w:jc w:val="center"/>
              <w:rPr>
                <w:rFonts w:ascii="Arial" w:hAnsi="Arial" w:cs="Arial"/>
              </w:rPr>
            </w:pPr>
            <w:r>
              <w:rPr>
                <w:rFonts w:ascii="Arial" w:hAnsi="Arial" w:cs="Arial"/>
              </w:rPr>
              <w:t>None Expected</w:t>
            </w:r>
          </w:p>
        </w:tc>
        <w:tc>
          <w:tcPr>
            <w:tcW w:w="3476" w:type="dxa"/>
            <w:vAlign w:val="center"/>
          </w:tcPr>
          <w:p w14:paraId="763590C6" w14:textId="77777777" w:rsidR="00B013ED" w:rsidRPr="001C391A" w:rsidRDefault="00B013ED" w:rsidP="001C1F15">
            <w:pPr>
              <w:jc w:val="center"/>
              <w:rPr>
                <w:rFonts w:ascii="Arial" w:hAnsi="Arial" w:cs="Arial"/>
              </w:rPr>
            </w:pPr>
            <w:r>
              <w:rPr>
                <w:rFonts w:ascii="Arial" w:hAnsi="Arial" w:cs="Arial"/>
              </w:rPr>
              <w:t>None or damages are cosmetic or rapidly repairable</w:t>
            </w:r>
          </w:p>
        </w:tc>
        <w:tc>
          <w:tcPr>
            <w:tcW w:w="1350" w:type="dxa"/>
            <w:vAlign w:val="center"/>
          </w:tcPr>
          <w:p w14:paraId="7FFFEBCB" w14:textId="77777777" w:rsidR="00B013ED" w:rsidRPr="001C391A" w:rsidRDefault="00B013ED" w:rsidP="001C1F15">
            <w:pPr>
              <w:jc w:val="center"/>
              <w:rPr>
                <w:rFonts w:ascii="Arial" w:hAnsi="Arial" w:cs="Arial"/>
              </w:rPr>
            </w:pPr>
            <w:r>
              <w:rPr>
                <w:rFonts w:ascii="Arial" w:hAnsi="Arial" w:cs="Arial"/>
              </w:rPr>
              <w:t>Minimal</w:t>
            </w:r>
          </w:p>
        </w:tc>
        <w:tc>
          <w:tcPr>
            <w:tcW w:w="1748" w:type="dxa"/>
            <w:vAlign w:val="center"/>
          </w:tcPr>
          <w:p w14:paraId="1805D24B" w14:textId="77777777" w:rsidR="00B013ED" w:rsidRPr="001C391A" w:rsidRDefault="00B013ED" w:rsidP="001C1F15">
            <w:pPr>
              <w:jc w:val="center"/>
              <w:rPr>
                <w:rFonts w:ascii="Arial" w:hAnsi="Arial" w:cs="Arial"/>
              </w:rPr>
            </w:pPr>
            <w:r>
              <w:rPr>
                <w:rFonts w:ascii="Arial" w:hAnsi="Arial" w:cs="Arial"/>
              </w:rPr>
              <w:t>Minimal damage</w:t>
            </w:r>
          </w:p>
        </w:tc>
      </w:tr>
      <w:tr w:rsidR="00B013ED" w:rsidRPr="001C391A" w14:paraId="379FC2F5" w14:textId="77777777" w:rsidTr="001C1F15">
        <w:trPr>
          <w:jc w:val="center"/>
        </w:trPr>
        <w:tc>
          <w:tcPr>
            <w:tcW w:w="1252" w:type="dxa"/>
            <w:vAlign w:val="center"/>
          </w:tcPr>
          <w:p w14:paraId="5A7AB5D2" w14:textId="77777777" w:rsidR="00B013ED" w:rsidRPr="001C391A" w:rsidRDefault="00B013ED" w:rsidP="001C1F15">
            <w:pPr>
              <w:jc w:val="center"/>
              <w:rPr>
                <w:rFonts w:ascii="Arial" w:hAnsi="Arial" w:cs="Arial"/>
              </w:rPr>
            </w:pPr>
            <w:r>
              <w:rPr>
                <w:rFonts w:ascii="Arial" w:hAnsi="Arial" w:cs="Arial"/>
              </w:rPr>
              <w:t>Critical</w:t>
            </w:r>
          </w:p>
        </w:tc>
        <w:tc>
          <w:tcPr>
            <w:tcW w:w="1524" w:type="dxa"/>
            <w:vAlign w:val="center"/>
          </w:tcPr>
          <w:p w14:paraId="309E281C" w14:textId="77777777" w:rsidR="00B013ED" w:rsidRPr="001C391A" w:rsidRDefault="00B013ED" w:rsidP="001C1F15">
            <w:pPr>
              <w:jc w:val="center"/>
              <w:rPr>
                <w:rFonts w:ascii="Arial" w:hAnsi="Arial" w:cs="Arial"/>
              </w:rPr>
            </w:pPr>
            <w:r>
              <w:rPr>
                <w:rFonts w:ascii="Arial" w:hAnsi="Arial" w:cs="Arial"/>
              </w:rPr>
              <w:t>None expected to probable or likely (one or more)</w:t>
            </w:r>
          </w:p>
        </w:tc>
        <w:tc>
          <w:tcPr>
            <w:tcW w:w="3476" w:type="dxa"/>
            <w:vAlign w:val="center"/>
          </w:tcPr>
          <w:p w14:paraId="3E758673" w14:textId="77777777" w:rsidR="00B013ED" w:rsidRPr="001C391A" w:rsidRDefault="00B013ED" w:rsidP="001C1F15">
            <w:pPr>
              <w:jc w:val="center"/>
              <w:rPr>
                <w:rFonts w:ascii="Arial" w:hAnsi="Arial" w:cs="Arial"/>
              </w:rPr>
            </w:pPr>
            <w:r>
              <w:rPr>
                <w:rFonts w:ascii="Arial" w:hAnsi="Arial" w:cs="Arial"/>
              </w:rPr>
              <w:t>Probable or likely</w:t>
            </w:r>
          </w:p>
        </w:tc>
        <w:tc>
          <w:tcPr>
            <w:tcW w:w="1350" w:type="dxa"/>
            <w:vAlign w:val="center"/>
          </w:tcPr>
          <w:p w14:paraId="3DB3C02C" w14:textId="77777777" w:rsidR="00B013ED" w:rsidRPr="001C391A" w:rsidRDefault="00B013ED" w:rsidP="001C1F15">
            <w:pPr>
              <w:jc w:val="center"/>
              <w:rPr>
                <w:rFonts w:ascii="Arial" w:hAnsi="Arial" w:cs="Arial"/>
              </w:rPr>
            </w:pPr>
            <w:r>
              <w:rPr>
                <w:rFonts w:ascii="Arial" w:hAnsi="Arial" w:cs="Arial"/>
              </w:rPr>
              <w:t>Major to extensive</w:t>
            </w:r>
          </w:p>
        </w:tc>
        <w:tc>
          <w:tcPr>
            <w:tcW w:w="1748" w:type="dxa"/>
            <w:vAlign w:val="center"/>
          </w:tcPr>
          <w:p w14:paraId="33E01C05" w14:textId="77777777" w:rsidR="00B013ED" w:rsidRPr="00895E97" w:rsidRDefault="00B013ED" w:rsidP="001C1F15">
            <w:pPr>
              <w:jc w:val="center"/>
              <w:rPr>
                <w:rFonts w:ascii="Arial" w:hAnsi="Arial" w:cs="Arial"/>
                <w:vertAlign w:val="superscript"/>
              </w:rPr>
            </w:pPr>
            <w:r>
              <w:rPr>
                <w:rFonts w:ascii="Arial" w:hAnsi="Arial" w:cs="Arial"/>
              </w:rPr>
              <w:t>Major to extensive damage</w:t>
            </w:r>
            <w:r>
              <w:rPr>
                <w:rFonts w:ascii="Arial" w:hAnsi="Arial" w:cs="Arial"/>
                <w:vertAlign w:val="superscript"/>
              </w:rPr>
              <w:t>6</w:t>
            </w:r>
          </w:p>
        </w:tc>
      </w:tr>
    </w:tbl>
    <w:p w14:paraId="0707145D" w14:textId="77777777" w:rsidR="00B013ED" w:rsidRDefault="00B013ED" w:rsidP="00B013ED">
      <w:pPr>
        <w:rPr>
          <w:rFonts w:ascii="Arial" w:hAnsi="Arial" w:cs="Arial"/>
        </w:rPr>
      </w:pPr>
      <w:r>
        <w:rPr>
          <w:rFonts w:ascii="Arial" w:hAnsi="Arial" w:cs="Arial"/>
        </w:rPr>
        <w:t>Notes:</w:t>
      </w:r>
    </w:p>
    <w:p w14:paraId="35A4E1B8" w14:textId="77777777" w:rsidR="00B013ED" w:rsidRDefault="00B013ED" w:rsidP="00B013ED">
      <w:pPr>
        <w:rPr>
          <w:rFonts w:ascii="Arial" w:hAnsi="Arial" w:cs="Arial"/>
        </w:rPr>
      </w:pPr>
      <w:r>
        <w:rPr>
          <w:rFonts w:ascii="Arial" w:hAnsi="Arial" w:cs="Arial"/>
          <w:vertAlign w:val="superscript"/>
        </w:rPr>
        <w:lastRenderedPageBreak/>
        <w:t>1</w:t>
      </w:r>
      <w:r>
        <w:rPr>
          <w:rFonts w:ascii="Arial" w:hAnsi="Arial" w:cs="Arial"/>
        </w:rPr>
        <w:t xml:space="preserve"> Categories are based on project feature performance. Project performance could be impacted by performance of a single or multiple individual project feature within a project or system.</w:t>
      </w:r>
    </w:p>
    <w:p w14:paraId="11741096" w14:textId="77777777" w:rsidR="00B013ED" w:rsidRDefault="00B013ED" w:rsidP="00B013ED">
      <w:pPr>
        <w:rPr>
          <w:rFonts w:ascii="Arial" w:hAnsi="Arial" w:cs="Arial"/>
        </w:rPr>
      </w:pPr>
      <w:r>
        <w:rPr>
          <w:rFonts w:ascii="Arial" w:hAnsi="Arial" w:cs="Arial"/>
          <w:vertAlign w:val="superscript"/>
        </w:rPr>
        <w:t>2</w:t>
      </w:r>
      <w:r>
        <w:rPr>
          <w:rFonts w:ascii="Arial" w:hAnsi="Arial" w:cs="Arial"/>
        </w:rPr>
        <w:t xml:space="preserve"> Loss of life potential is based on failure or inundation mapping of the area downstream of the dam or within the leveed area. In some cases, inundation mapping may also include upstream areas.</w:t>
      </w:r>
    </w:p>
    <w:p w14:paraId="2CACFB92" w14:textId="77777777" w:rsidR="00B013ED" w:rsidRDefault="00B013ED" w:rsidP="00B013ED">
      <w:pPr>
        <w:rPr>
          <w:rFonts w:ascii="Arial" w:hAnsi="Arial" w:cs="Arial"/>
        </w:rPr>
      </w:pPr>
      <w:r>
        <w:rPr>
          <w:rFonts w:ascii="Arial" w:hAnsi="Arial" w:cs="Arial"/>
          <w:vertAlign w:val="superscript"/>
        </w:rPr>
        <w:t>3</w:t>
      </w:r>
      <w:r>
        <w:rPr>
          <w:rFonts w:ascii="Arial" w:hAnsi="Arial" w:cs="Arial"/>
        </w:rPr>
        <w:t xml:space="preserve"> Indirect threats to life caused by the interruption of the lifeline or other facility services because of project failure or operations loss (such as direct loss of [or access to] critical medical facilities, safe water supply).</w:t>
      </w:r>
    </w:p>
    <w:p w14:paraId="033BE8E8" w14:textId="77777777" w:rsidR="00B013ED" w:rsidRDefault="00B013ED" w:rsidP="00B013ED">
      <w:pPr>
        <w:rPr>
          <w:rFonts w:ascii="Arial" w:hAnsi="Arial" w:cs="Arial"/>
        </w:rPr>
      </w:pPr>
      <w:r>
        <w:rPr>
          <w:rFonts w:ascii="Arial" w:hAnsi="Arial" w:cs="Arial"/>
          <w:vertAlign w:val="superscript"/>
        </w:rPr>
        <w:t>4</w:t>
      </w:r>
      <w:r>
        <w:rPr>
          <w:rFonts w:ascii="Arial" w:hAnsi="Arial" w:cs="Arial"/>
        </w:rPr>
        <w:t xml:space="preserve"> Direct economic impact of property damages, project facilities, downstream property, and property within the leveed ppr upstream area, and indirect economic impact because of loss of project services (such as inundation impact on navigation industry because of the loss of a dam and navigation pool, impact on a community of the loss of power or water supply). </w:t>
      </w:r>
    </w:p>
    <w:p w14:paraId="2C62D018" w14:textId="77777777" w:rsidR="00B013ED" w:rsidRDefault="00B013ED" w:rsidP="00B013ED">
      <w:pPr>
        <w:rPr>
          <w:rFonts w:ascii="Arial" w:hAnsi="Arial" w:cs="Arial"/>
        </w:rPr>
      </w:pPr>
      <w:r>
        <w:rPr>
          <w:rFonts w:ascii="Arial" w:hAnsi="Arial" w:cs="Arial"/>
          <w:vertAlign w:val="superscript"/>
        </w:rPr>
        <w:t>5</w:t>
      </w:r>
      <w:r>
        <w:rPr>
          <w:rFonts w:ascii="Arial" w:hAnsi="Arial" w:cs="Arial"/>
        </w:rPr>
        <w:t xml:space="preserve"> Adverse environmental impacts caused by the project feature failure or loss of water supply for environmental purpose, beyond what would normally be expected for the magnitude flood event if the project did not exist.</w:t>
      </w:r>
    </w:p>
    <w:p w14:paraId="65D5EAF5" w14:textId="77777777" w:rsidR="00B013ED" w:rsidRPr="00550C8B" w:rsidRDefault="00B013ED" w:rsidP="00B013ED">
      <w:pPr>
        <w:rPr>
          <w:rFonts w:ascii="Arial" w:hAnsi="Arial" w:cs="Arial"/>
        </w:rPr>
      </w:pPr>
      <w:r>
        <w:rPr>
          <w:rFonts w:ascii="Arial" w:hAnsi="Arial" w:cs="Arial"/>
          <w:vertAlign w:val="superscript"/>
        </w:rPr>
        <w:t>6</w:t>
      </w:r>
      <w:r>
        <w:rPr>
          <w:rFonts w:ascii="Arial" w:hAnsi="Arial" w:cs="Arial"/>
        </w:rPr>
        <w:t xml:space="preserve"> In some cases, major to extensive damage may require extensive mitigation and, in some cases, it may be difficult or impossible to mitigate the environmental damage.</w:t>
      </w:r>
    </w:p>
    <w:p w14:paraId="216BD4E6" w14:textId="3EA5656D" w:rsidR="001507CC" w:rsidRDefault="001507CC" w:rsidP="001507CC">
      <w:pPr>
        <w:pStyle w:val="Figure"/>
      </w:pPr>
    </w:p>
    <w:p w14:paraId="4C3BFE71" w14:textId="77777777" w:rsidR="001507CC" w:rsidRDefault="001507CC" w:rsidP="001507CC">
      <w:pPr>
        <w:pStyle w:val="UFCpara3"/>
      </w:pPr>
      <w:r>
        <w:t>SEAOC Vision 2000</w:t>
      </w:r>
    </w:p>
    <w:p w14:paraId="08A46EC1" w14:textId="77777777" w:rsidR="001507CC" w:rsidRDefault="001507CC" w:rsidP="001507CC">
      <w:pPr>
        <w:pStyle w:val="UFCtable"/>
      </w:pPr>
      <w:r>
        <w:t>Table 3-1 Performance Levels and Goals and Damage States for Various Systems, Structures, and Components (Modified from SEAOC Vision 2000)</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86"/>
        <w:gridCol w:w="7864"/>
      </w:tblGrid>
      <w:tr w:rsidR="001507CC" w14:paraId="3443988A" w14:textId="77777777" w:rsidTr="00C504A6">
        <w:trPr>
          <w:tblHeader/>
          <w:tblCellSpacing w:w="15" w:type="dxa"/>
        </w:trPr>
        <w:tc>
          <w:tcPr>
            <w:tcW w:w="0" w:type="auto"/>
            <w:vAlign w:val="center"/>
            <w:hideMark/>
          </w:tcPr>
          <w:p w14:paraId="273990B8" w14:textId="77777777" w:rsidR="001507CC" w:rsidRDefault="001507CC" w:rsidP="00C504A6">
            <w:pPr>
              <w:pStyle w:val="TableText"/>
              <w:spacing w:line="240" w:lineRule="auto"/>
              <w:rPr>
                <w:sz w:val="24"/>
                <w:szCs w:val="24"/>
              </w:rPr>
            </w:pPr>
            <w:r>
              <w:rPr>
                <w:rStyle w:val="Strong"/>
              </w:rPr>
              <w:t>Performance Level</w:t>
            </w:r>
          </w:p>
        </w:tc>
        <w:tc>
          <w:tcPr>
            <w:tcW w:w="0" w:type="auto"/>
            <w:vAlign w:val="center"/>
            <w:hideMark/>
          </w:tcPr>
          <w:p w14:paraId="6671BBEE" w14:textId="77777777" w:rsidR="001507CC" w:rsidRDefault="001507CC" w:rsidP="00C504A6">
            <w:pPr>
              <w:pStyle w:val="TableText"/>
              <w:spacing w:line="240" w:lineRule="auto"/>
              <w:jc w:val="center"/>
            </w:pPr>
            <w:r>
              <w:rPr>
                <w:rStyle w:val="Strong"/>
              </w:rPr>
              <w:t>Damage Description to Structure, System, or Component (SSCs)</w:t>
            </w:r>
          </w:p>
        </w:tc>
      </w:tr>
      <w:tr w:rsidR="001507CC" w14:paraId="193158E2" w14:textId="77777777" w:rsidTr="00C504A6">
        <w:trPr>
          <w:tblCellSpacing w:w="15" w:type="dxa"/>
        </w:trPr>
        <w:tc>
          <w:tcPr>
            <w:tcW w:w="0" w:type="auto"/>
            <w:vAlign w:val="center"/>
            <w:hideMark/>
          </w:tcPr>
          <w:p w14:paraId="203FC25F" w14:textId="77777777" w:rsidR="001507CC" w:rsidRDefault="001507CC" w:rsidP="00C504A6">
            <w:pPr>
              <w:pStyle w:val="TableText"/>
              <w:spacing w:line="240" w:lineRule="auto"/>
            </w:pPr>
            <w:r>
              <w:rPr>
                <w:rStyle w:val="Strong"/>
              </w:rPr>
              <w:t>Fully Operational</w:t>
            </w:r>
          </w:p>
        </w:tc>
        <w:tc>
          <w:tcPr>
            <w:tcW w:w="0" w:type="auto"/>
            <w:vAlign w:val="center"/>
            <w:hideMark/>
          </w:tcPr>
          <w:p w14:paraId="491080FD" w14:textId="77777777" w:rsidR="001507CC" w:rsidRDefault="001507CC" w:rsidP="00C504A6">
            <w:pPr>
              <w:pStyle w:val="TableText"/>
              <w:spacing w:line="240" w:lineRule="auto"/>
            </w:pPr>
            <w:r>
              <w:t>Negligible damage: SSC remains fully functional with no interruption to services.</w:t>
            </w:r>
          </w:p>
        </w:tc>
      </w:tr>
      <w:tr w:rsidR="001507CC" w14:paraId="4A61E788" w14:textId="77777777" w:rsidTr="00C504A6">
        <w:trPr>
          <w:tblCellSpacing w:w="15" w:type="dxa"/>
        </w:trPr>
        <w:tc>
          <w:tcPr>
            <w:tcW w:w="0" w:type="auto"/>
            <w:vAlign w:val="center"/>
            <w:hideMark/>
          </w:tcPr>
          <w:p w14:paraId="152B89F4" w14:textId="77777777" w:rsidR="001507CC" w:rsidRDefault="001507CC" w:rsidP="00C504A6">
            <w:pPr>
              <w:pStyle w:val="TableText"/>
              <w:spacing w:line="240" w:lineRule="auto"/>
            </w:pPr>
            <w:r>
              <w:rPr>
                <w:rStyle w:val="Strong"/>
              </w:rPr>
              <w:t>Operational</w:t>
            </w:r>
          </w:p>
        </w:tc>
        <w:tc>
          <w:tcPr>
            <w:tcW w:w="0" w:type="auto"/>
            <w:vAlign w:val="center"/>
            <w:hideMark/>
          </w:tcPr>
          <w:p w14:paraId="425823CB" w14:textId="77777777" w:rsidR="001507CC" w:rsidRDefault="001507CC" w:rsidP="00C504A6">
            <w:pPr>
              <w:pStyle w:val="TableText"/>
              <w:spacing w:line="240" w:lineRule="auto"/>
            </w:pPr>
            <w:r>
              <w:t>Light damage: essential services remain functional; minor repairs may be needed to SSC</w:t>
            </w:r>
          </w:p>
        </w:tc>
      </w:tr>
      <w:tr w:rsidR="001507CC" w14:paraId="704A518D" w14:textId="77777777" w:rsidTr="00C504A6">
        <w:trPr>
          <w:tblCellSpacing w:w="15" w:type="dxa"/>
        </w:trPr>
        <w:tc>
          <w:tcPr>
            <w:tcW w:w="0" w:type="auto"/>
            <w:vAlign w:val="center"/>
            <w:hideMark/>
          </w:tcPr>
          <w:p w14:paraId="28FC1C82" w14:textId="77777777" w:rsidR="001507CC" w:rsidRDefault="001507CC" w:rsidP="00C504A6">
            <w:pPr>
              <w:pStyle w:val="TableText"/>
              <w:spacing w:line="240" w:lineRule="auto"/>
            </w:pPr>
            <w:r>
              <w:rPr>
                <w:rStyle w:val="Strong"/>
              </w:rPr>
              <w:t>Life Safety</w:t>
            </w:r>
          </w:p>
        </w:tc>
        <w:tc>
          <w:tcPr>
            <w:tcW w:w="0" w:type="auto"/>
            <w:vAlign w:val="center"/>
            <w:hideMark/>
          </w:tcPr>
          <w:p w14:paraId="6ADE615E" w14:textId="77777777" w:rsidR="001507CC" w:rsidRDefault="001507CC" w:rsidP="00C504A6">
            <w:pPr>
              <w:pStyle w:val="TableText"/>
              <w:spacing w:line="240" w:lineRule="auto"/>
            </w:pPr>
            <w:r>
              <w:t xml:space="preserve">Moderate damage: SCC may not be usable until repaired; occupants and workers are protected from life-threatening injuries </w:t>
            </w:r>
          </w:p>
        </w:tc>
      </w:tr>
      <w:tr w:rsidR="001507CC" w14:paraId="230EF154" w14:textId="77777777" w:rsidTr="00C504A6">
        <w:trPr>
          <w:trHeight w:val="23"/>
          <w:tblCellSpacing w:w="15" w:type="dxa"/>
        </w:trPr>
        <w:tc>
          <w:tcPr>
            <w:tcW w:w="0" w:type="auto"/>
            <w:vAlign w:val="center"/>
            <w:hideMark/>
          </w:tcPr>
          <w:p w14:paraId="6E27788B" w14:textId="77777777" w:rsidR="001507CC" w:rsidRDefault="001507CC" w:rsidP="00C504A6">
            <w:pPr>
              <w:pStyle w:val="TableText"/>
              <w:spacing w:line="240" w:lineRule="auto"/>
            </w:pPr>
            <w:r>
              <w:rPr>
                <w:rStyle w:val="Strong"/>
              </w:rPr>
              <w:t>Near Collapse</w:t>
            </w:r>
          </w:p>
        </w:tc>
        <w:tc>
          <w:tcPr>
            <w:tcW w:w="0" w:type="auto"/>
            <w:vAlign w:val="center"/>
            <w:hideMark/>
          </w:tcPr>
          <w:p w14:paraId="7B48631B" w14:textId="77777777" w:rsidR="001507CC" w:rsidRDefault="001507CC" w:rsidP="00C504A6">
            <w:pPr>
              <w:pStyle w:val="TableText"/>
              <w:spacing w:line="240" w:lineRule="auto"/>
            </w:pPr>
            <w:r>
              <w:t>Severe damage; significant risk of complete failure or collapse; SSC is irreparable; occupants and workers are not protected from life-threatening injuries or death.</w:t>
            </w:r>
          </w:p>
        </w:tc>
      </w:tr>
      <w:tr w:rsidR="001507CC" w14:paraId="43381CB2" w14:textId="77777777" w:rsidTr="00C504A6">
        <w:trPr>
          <w:tblCellSpacing w:w="15" w:type="dxa"/>
        </w:trPr>
        <w:tc>
          <w:tcPr>
            <w:tcW w:w="0" w:type="auto"/>
            <w:vAlign w:val="center"/>
            <w:hideMark/>
          </w:tcPr>
          <w:p w14:paraId="0F4CFA5C" w14:textId="77777777" w:rsidR="001507CC" w:rsidRDefault="001507CC" w:rsidP="00C504A6">
            <w:pPr>
              <w:pStyle w:val="TableText"/>
              <w:spacing w:line="240" w:lineRule="auto"/>
            </w:pPr>
            <w:r>
              <w:rPr>
                <w:rStyle w:val="Strong"/>
              </w:rPr>
              <w:t>Collapse</w:t>
            </w:r>
          </w:p>
        </w:tc>
        <w:tc>
          <w:tcPr>
            <w:tcW w:w="0" w:type="auto"/>
            <w:vAlign w:val="center"/>
            <w:hideMark/>
          </w:tcPr>
          <w:p w14:paraId="172D62E8" w14:textId="77777777" w:rsidR="001507CC" w:rsidRDefault="001507CC" w:rsidP="00C504A6">
            <w:pPr>
              <w:pStyle w:val="TableText"/>
              <w:spacing w:line="240" w:lineRule="auto"/>
            </w:pPr>
            <w:r>
              <w:t>Complete SSC failure; buildings collapsed; critical injuries and loss of life have occurred.</w:t>
            </w:r>
          </w:p>
        </w:tc>
      </w:tr>
    </w:tbl>
    <w:p w14:paraId="2A445021" w14:textId="77777777" w:rsidR="00BF589C" w:rsidRDefault="00BF589C" w:rsidP="001507CC">
      <w:pPr>
        <w:pStyle w:val="UFCText0"/>
      </w:pPr>
    </w:p>
    <w:p w14:paraId="6FDD1C3A" w14:textId="5DBCACF6" w:rsidR="001507CC" w:rsidRDefault="001507CC" w:rsidP="001507CC">
      <w:pPr>
        <w:pStyle w:val="UFCText0"/>
      </w:pPr>
      <w:r>
        <w:t>The infrastructure's criticality and features influence the detail and rigor of the seismic risk evaluation. During the initial stages of a risk assessment, the project team should consider the type, function, required reliability, and consequences of failure or unacceptable performance.</w:t>
      </w:r>
    </w:p>
    <w:p w14:paraId="160753B4" w14:textId="77777777" w:rsidR="001507CC" w:rsidRDefault="001507CC" w:rsidP="001507CC">
      <w:pPr>
        <w:pStyle w:val="UFCpara3"/>
      </w:pPr>
      <w:r>
        <w:t>ASCE 7-22 Risk Categories</w:t>
      </w:r>
    </w:p>
    <w:p w14:paraId="7E714E72" w14:textId="413BA975" w:rsidR="001507CC" w:rsidRDefault="001507CC" w:rsidP="001507CC">
      <w:pPr>
        <w:pStyle w:val="UFCText0"/>
      </w:pPr>
      <w:r>
        <w:t xml:space="preserve">ASCE 7-22 is the standard used in the U.S. to obtain earthquake design loads for buildings and other structures. Infrastructure is classified according to its criticality using importance factors in this system. These factors are applied to various live loads (e.g., </w:t>
      </w:r>
      <w:r>
        <w:lastRenderedPageBreak/>
        <w:t>wind, snow, seismic) to adjust the design requirements based on the structure's importance category. For example, an Importance Factor greater than 1.0 is used for higher-importance categories to increase the design loads and ensure higher safety margins.</w:t>
      </w:r>
      <w:r w:rsidR="00BF5899">
        <w:t xml:space="preserve"> </w:t>
      </w:r>
      <w:r w:rsidRPr="00580C67">
        <w:t>Higher</w:t>
      </w:r>
      <w:r>
        <w:t xml:space="preserve"> seismic </w:t>
      </w:r>
      <w:r w:rsidRPr="00580C67">
        <w:t>Importance</w:t>
      </w:r>
      <w:r>
        <w:t xml:space="preserve"> (Ie)</w:t>
      </w:r>
      <w:r w:rsidRPr="00580C67">
        <w:t xml:space="preserve"> </w:t>
      </w:r>
      <w:r>
        <w:t>f</w:t>
      </w:r>
      <w:r w:rsidRPr="00580C67">
        <w:t>actors increase the base shear and design forces, leading to more robust seismic performance</w:t>
      </w:r>
      <w:r>
        <w:t xml:space="preserve"> (Table 3-2)</w:t>
      </w:r>
      <w:r w:rsidRPr="00580C67">
        <w:t>. For example, essential facilities (Risk Category IV) use an Ie of 1.5, requiring them to withstand stronger ground motions.</w:t>
      </w:r>
      <w:r>
        <w:t xml:space="preserve"> In doing so,  ASCE 7 ensures that structures are designed with appropriate levels of safety based on their role and impact on public welfare and safety.</w:t>
      </w:r>
    </w:p>
    <w:p w14:paraId="5BDB5D9A" w14:textId="062CD8B4" w:rsidR="001507CC" w:rsidRDefault="001507CC" w:rsidP="001507CC">
      <w:pPr>
        <w:pStyle w:val="UFCtable"/>
      </w:pPr>
      <w:r>
        <w:t xml:space="preserve">Table </w:t>
      </w:r>
      <w:r>
        <w:fldChar w:fldCharType="begin"/>
      </w:r>
      <w:r>
        <w:instrText xml:space="preserve"> STYLEREF 1 \s </w:instrText>
      </w:r>
      <w:r>
        <w:fldChar w:fldCharType="separate"/>
      </w:r>
      <w:r w:rsidR="00B05A25">
        <w:rPr>
          <w:noProof/>
        </w:rPr>
        <w:t>3</w:t>
      </w:r>
      <w:r>
        <w:rPr>
          <w:noProof/>
        </w:rPr>
        <w:fldChar w:fldCharType="end"/>
      </w:r>
      <w:r>
        <w:noBreakHyphen/>
      </w:r>
      <w:r>
        <w:fldChar w:fldCharType="begin"/>
      </w:r>
      <w:r>
        <w:instrText xml:space="preserve"> SEQ Table \* ARABIC \s 1 </w:instrText>
      </w:r>
      <w:r>
        <w:fldChar w:fldCharType="separate"/>
      </w:r>
      <w:r w:rsidR="00B05A25">
        <w:rPr>
          <w:noProof/>
        </w:rPr>
        <w:t>2</w:t>
      </w:r>
      <w:r>
        <w:rPr>
          <w:noProof/>
        </w:rPr>
        <w:fldChar w:fldCharType="end"/>
      </w:r>
      <w:r>
        <w:tab/>
        <w:t>Summary of ASCE 7-22 Risk Categories</w:t>
      </w:r>
    </w:p>
    <w:tbl>
      <w:tblPr>
        <w:tblW w:w="9360" w:type="dxa"/>
        <w:tblCellSpacing w:w="15" w:type="dxa"/>
        <w:tblInd w:w="-5" w:type="dxa"/>
        <w:tblCellMar>
          <w:top w:w="15" w:type="dxa"/>
          <w:left w:w="15" w:type="dxa"/>
          <w:bottom w:w="15" w:type="dxa"/>
          <w:right w:w="15" w:type="dxa"/>
        </w:tblCellMar>
        <w:tblLook w:val="04A0" w:firstRow="1" w:lastRow="0" w:firstColumn="1" w:lastColumn="0" w:noHBand="0" w:noVBand="1"/>
      </w:tblPr>
      <w:tblGrid>
        <w:gridCol w:w="1007"/>
        <w:gridCol w:w="4942"/>
        <w:gridCol w:w="2340"/>
        <w:gridCol w:w="1071"/>
      </w:tblGrid>
      <w:tr w:rsidR="001507CC" w14:paraId="6B37BEC5" w14:textId="77777777" w:rsidTr="00C504A6">
        <w:trPr>
          <w:tblCellSpacing w:w="15" w:type="dxa"/>
        </w:trPr>
        <w:tc>
          <w:tcPr>
            <w:tcW w:w="0" w:type="auto"/>
            <w:tcBorders>
              <w:top w:val="single" w:sz="4" w:space="0" w:color="auto"/>
              <w:left w:val="single" w:sz="4" w:space="0" w:color="auto"/>
              <w:bottom w:val="single" w:sz="6" w:space="0" w:color="auto"/>
              <w:right w:val="single" w:sz="6" w:space="0" w:color="auto"/>
            </w:tcBorders>
            <w:vAlign w:val="center"/>
          </w:tcPr>
          <w:p w14:paraId="09A2D642" w14:textId="77777777" w:rsidR="001507CC" w:rsidRDefault="001507CC" w:rsidP="00C504A6">
            <w:pPr>
              <w:pStyle w:val="TableText"/>
              <w:jc w:val="center"/>
            </w:pPr>
            <w:r>
              <w:rPr>
                <w:rStyle w:val="Strong"/>
              </w:rPr>
              <w:t>Risk Category</w:t>
            </w:r>
          </w:p>
        </w:tc>
        <w:tc>
          <w:tcPr>
            <w:tcW w:w="4912" w:type="dxa"/>
            <w:tcBorders>
              <w:top w:val="single" w:sz="4" w:space="0" w:color="auto"/>
              <w:left w:val="single" w:sz="6" w:space="0" w:color="auto"/>
              <w:bottom w:val="single" w:sz="6" w:space="0" w:color="auto"/>
              <w:right w:val="single" w:sz="6" w:space="0" w:color="auto"/>
            </w:tcBorders>
            <w:vAlign w:val="center"/>
          </w:tcPr>
          <w:p w14:paraId="47025860" w14:textId="77777777" w:rsidR="001507CC" w:rsidRDefault="001507CC" w:rsidP="00C504A6">
            <w:pPr>
              <w:pStyle w:val="TableText"/>
              <w:spacing w:line="240" w:lineRule="auto"/>
              <w:jc w:val="center"/>
            </w:pPr>
            <w:r>
              <w:rPr>
                <w:rStyle w:val="Strong"/>
              </w:rPr>
              <w:t>Typical Use</w:t>
            </w:r>
          </w:p>
        </w:tc>
        <w:tc>
          <w:tcPr>
            <w:tcW w:w="2310" w:type="dxa"/>
            <w:tcBorders>
              <w:top w:val="single" w:sz="4" w:space="0" w:color="auto"/>
              <w:left w:val="single" w:sz="6" w:space="0" w:color="auto"/>
              <w:bottom w:val="single" w:sz="6" w:space="0" w:color="auto"/>
              <w:right w:val="single" w:sz="4" w:space="0" w:color="auto"/>
            </w:tcBorders>
            <w:vAlign w:val="center"/>
          </w:tcPr>
          <w:p w14:paraId="40052FC5" w14:textId="77777777" w:rsidR="001507CC" w:rsidRDefault="001507CC" w:rsidP="00C504A6">
            <w:pPr>
              <w:pStyle w:val="TableText"/>
              <w:spacing w:line="240" w:lineRule="auto"/>
              <w:jc w:val="center"/>
            </w:pPr>
            <w:r>
              <w:rPr>
                <w:rStyle w:val="Strong"/>
              </w:rPr>
              <w:t>Performance Objective</w:t>
            </w:r>
          </w:p>
        </w:tc>
        <w:tc>
          <w:tcPr>
            <w:tcW w:w="1026" w:type="dxa"/>
            <w:tcBorders>
              <w:top w:val="single" w:sz="4" w:space="0" w:color="auto"/>
              <w:left w:val="single" w:sz="6" w:space="0" w:color="auto"/>
              <w:bottom w:val="single" w:sz="6" w:space="0" w:color="auto"/>
              <w:right w:val="single" w:sz="4" w:space="0" w:color="auto"/>
            </w:tcBorders>
          </w:tcPr>
          <w:p w14:paraId="22066AB1" w14:textId="77777777" w:rsidR="001507CC" w:rsidRDefault="001507CC" w:rsidP="00C504A6">
            <w:pPr>
              <w:pStyle w:val="TableText"/>
              <w:spacing w:line="240" w:lineRule="auto"/>
              <w:jc w:val="center"/>
            </w:pPr>
            <w:r>
              <w:rPr>
                <w:rStyle w:val="Strong"/>
              </w:rPr>
              <w:t>Seismic Importance Factor (Ie)</w:t>
            </w:r>
          </w:p>
        </w:tc>
      </w:tr>
      <w:tr w:rsidR="001507CC" w14:paraId="0CB004E7" w14:textId="77777777" w:rsidTr="00C504A6">
        <w:trPr>
          <w:tblCellSpacing w:w="15" w:type="dxa"/>
        </w:trPr>
        <w:tc>
          <w:tcPr>
            <w:tcW w:w="0" w:type="auto"/>
            <w:tcBorders>
              <w:top w:val="single" w:sz="4" w:space="0" w:color="auto"/>
              <w:left w:val="single" w:sz="4" w:space="0" w:color="auto"/>
              <w:bottom w:val="single" w:sz="6" w:space="0" w:color="auto"/>
              <w:right w:val="single" w:sz="6" w:space="0" w:color="auto"/>
            </w:tcBorders>
            <w:vAlign w:val="center"/>
            <w:hideMark/>
          </w:tcPr>
          <w:p w14:paraId="549E8DCA" w14:textId="77777777" w:rsidR="001507CC" w:rsidRDefault="001507CC" w:rsidP="00C504A6">
            <w:pPr>
              <w:pStyle w:val="TableText"/>
              <w:jc w:val="center"/>
            </w:pPr>
            <w:r>
              <w:t>I</w:t>
            </w:r>
          </w:p>
        </w:tc>
        <w:tc>
          <w:tcPr>
            <w:tcW w:w="4912" w:type="dxa"/>
            <w:tcBorders>
              <w:top w:val="single" w:sz="4" w:space="0" w:color="auto"/>
              <w:left w:val="single" w:sz="6" w:space="0" w:color="auto"/>
              <w:bottom w:val="single" w:sz="6" w:space="0" w:color="auto"/>
              <w:right w:val="single" w:sz="6" w:space="0" w:color="auto"/>
            </w:tcBorders>
            <w:vAlign w:val="center"/>
            <w:hideMark/>
          </w:tcPr>
          <w:p w14:paraId="61B272E5" w14:textId="77777777" w:rsidR="001507CC" w:rsidRDefault="001507CC" w:rsidP="00C504A6">
            <w:pPr>
              <w:pStyle w:val="TableText"/>
              <w:spacing w:line="240" w:lineRule="auto"/>
            </w:pPr>
            <w:r>
              <w:t>Low-risk structures - Structures with minimal risk to human life, such as agricultural facilities, are designed with basic safety considerations.</w:t>
            </w:r>
          </w:p>
        </w:tc>
        <w:tc>
          <w:tcPr>
            <w:tcW w:w="2310" w:type="dxa"/>
            <w:tcBorders>
              <w:top w:val="single" w:sz="4" w:space="0" w:color="auto"/>
              <w:left w:val="single" w:sz="6" w:space="0" w:color="auto"/>
              <w:bottom w:val="single" w:sz="6" w:space="0" w:color="auto"/>
              <w:right w:val="single" w:sz="4" w:space="0" w:color="auto"/>
            </w:tcBorders>
            <w:vAlign w:val="center"/>
            <w:hideMark/>
          </w:tcPr>
          <w:p w14:paraId="15EEA657" w14:textId="77777777" w:rsidR="001507CC" w:rsidRDefault="001507CC" w:rsidP="00C504A6">
            <w:pPr>
              <w:pStyle w:val="TableText"/>
              <w:spacing w:line="240" w:lineRule="auto"/>
            </w:pPr>
            <w:r>
              <w:t>Basic safety; collapse prevention</w:t>
            </w:r>
          </w:p>
        </w:tc>
        <w:tc>
          <w:tcPr>
            <w:tcW w:w="1026" w:type="dxa"/>
            <w:tcBorders>
              <w:top w:val="single" w:sz="4" w:space="0" w:color="auto"/>
              <w:left w:val="single" w:sz="6" w:space="0" w:color="auto"/>
              <w:bottom w:val="single" w:sz="6" w:space="0" w:color="auto"/>
              <w:right w:val="single" w:sz="4" w:space="0" w:color="auto"/>
            </w:tcBorders>
          </w:tcPr>
          <w:p w14:paraId="7F7027B3" w14:textId="77777777" w:rsidR="001507CC" w:rsidRDefault="001507CC" w:rsidP="00C504A6">
            <w:pPr>
              <w:pStyle w:val="TableText"/>
              <w:spacing w:line="240" w:lineRule="auto"/>
              <w:jc w:val="center"/>
            </w:pPr>
            <w:r>
              <w:t>1.0</w:t>
            </w:r>
          </w:p>
        </w:tc>
      </w:tr>
      <w:tr w:rsidR="001507CC" w14:paraId="4DA4E84C" w14:textId="77777777" w:rsidTr="00C504A6">
        <w:trPr>
          <w:tblCellSpacing w:w="15" w:type="dxa"/>
        </w:trPr>
        <w:tc>
          <w:tcPr>
            <w:tcW w:w="0" w:type="auto"/>
            <w:tcBorders>
              <w:top w:val="single" w:sz="6" w:space="0" w:color="auto"/>
              <w:left w:val="single" w:sz="4" w:space="0" w:color="auto"/>
              <w:bottom w:val="single" w:sz="6" w:space="0" w:color="auto"/>
              <w:right w:val="single" w:sz="6" w:space="0" w:color="auto"/>
            </w:tcBorders>
            <w:vAlign w:val="center"/>
            <w:hideMark/>
          </w:tcPr>
          <w:p w14:paraId="57B8C398" w14:textId="77777777" w:rsidR="001507CC" w:rsidRDefault="001507CC" w:rsidP="00C504A6">
            <w:pPr>
              <w:pStyle w:val="TableText"/>
              <w:jc w:val="center"/>
            </w:pPr>
            <w:r>
              <w:t>II</w:t>
            </w:r>
          </w:p>
        </w:tc>
        <w:tc>
          <w:tcPr>
            <w:tcW w:w="4912" w:type="dxa"/>
            <w:tcBorders>
              <w:top w:val="single" w:sz="6" w:space="0" w:color="auto"/>
              <w:left w:val="single" w:sz="6" w:space="0" w:color="auto"/>
              <w:bottom w:val="single" w:sz="6" w:space="0" w:color="auto"/>
              <w:right w:val="single" w:sz="6" w:space="0" w:color="auto"/>
            </w:tcBorders>
            <w:vAlign w:val="center"/>
            <w:hideMark/>
          </w:tcPr>
          <w:p w14:paraId="66348877" w14:textId="77777777" w:rsidR="001507CC" w:rsidRDefault="001507CC" w:rsidP="00C504A6">
            <w:pPr>
              <w:pStyle w:val="TableText"/>
              <w:spacing w:line="240" w:lineRule="auto"/>
            </w:pPr>
            <w:r>
              <w:t xml:space="preserve">Standard occupancy buildings - </w:t>
            </w:r>
            <w:r w:rsidRPr="00580C67">
              <w:t>Standard occupancy buildings, like residential and commercial structures, aim to prevent collapse and protect life safety during hazard events</w:t>
            </w:r>
          </w:p>
        </w:tc>
        <w:tc>
          <w:tcPr>
            <w:tcW w:w="2310" w:type="dxa"/>
            <w:tcBorders>
              <w:top w:val="single" w:sz="6" w:space="0" w:color="auto"/>
              <w:left w:val="single" w:sz="6" w:space="0" w:color="auto"/>
              <w:bottom w:val="single" w:sz="6" w:space="0" w:color="auto"/>
              <w:right w:val="single" w:sz="4" w:space="0" w:color="auto"/>
            </w:tcBorders>
            <w:vAlign w:val="center"/>
            <w:hideMark/>
          </w:tcPr>
          <w:p w14:paraId="08642CCD" w14:textId="77777777" w:rsidR="001507CC" w:rsidRDefault="001507CC" w:rsidP="00C504A6">
            <w:pPr>
              <w:pStyle w:val="TableText"/>
              <w:spacing w:line="240" w:lineRule="auto"/>
            </w:pPr>
            <w:r>
              <w:t>Life safety; prevent collapse</w:t>
            </w:r>
          </w:p>
        </w:tc>
        <w:tc>
          <w:tcPr>
            <w:tcW w:w="1026" w:type="dxa"/>
            <w:tcBorders>
              <w:top w:val="single" w:sz="6" w:space="0" w:color="auto"/>
              <w:left w:val="single" w:sz="6" w:space="0" w:color="auto"/>
              <w:bottom w:val="single" w:sz="6" w:space="0" w:color="auto"/>
              <w:right w:val="single" w:sz="4" w:space="0" w:color="auto"/>
            </w:tcBorders>
          </w:tcPr>
          <w:p w14:paraId="061779B6" w14:textId="77777777" w:rsidR="001507CC" w:rsidRDefault="001507CC" w:rsidP="00C504A6">
            <w:pPr>
              <w:pStyle w:val="TableText"/>
              <w:spacing w:line="240" w:lineRule="auto"/>
              <w:jc w:val="center"/>
            </w:pPr>
            <w:r>
              <w:t>1.0</w:t>
            </w:r>
          </w:p>
        </w:tc>
      </w:tr>
      <w:tr w:rsidR="001507CC" w14:paraId="60068395" w14:textId="77777777" w:rsidTr="00C504A6">
        <w:trPr>
          <w:tblCellSpacing w:w="15" w:type="dxa"/>
        </w:trPr>
        <w:tc>
          <w:tcPr>
            <w:tcW w:w="0" w:type="auto"/>
            <w:tcBorders>
              <w:top w:val="single" w:sz="6" w:space="0" w:color="auto"/>
              <w:left w:val="single" w:sz="4" w:space="0" w:color="auto"/>
              <w:bottom w:val="single" w:sz="6" w:space="0" w:color="auto"/>
              <w:right w:val="single" w:sz="6" w:space="0" w:color="auto"/>
            </w:tcBorders>
            <w:vAlign w:val="center"/>
            <w:hideMark/>
          </w:tcPr>
          <w:p w14:paraId="4A7099C1" w14:textId="77777777" w:rsidR="001507CC" w:rsidRDefault="001507CC" w:rsidP="00C504A6">
            <w:pPr>
              <w:pStyle w:val="TableText"/>
              <w:jc w:val="center"/>
            </w:pPr>
            <w:r>
              <w:t>III</w:t>
            </w:r>
          </w:p>
        </w:tc>
        <w:tc>
          <w:tcPr>
            <w:tcW w:w="4912" w:type="dxa"/>
            <w:tcBorders>
              <w:top w:val="single" w:sz="6" w:space="0" w:color="auto"/>
              <w:left w:val="single" w:sz="6" w:space="0" w:color="auto"/>
              <w:bottom w:val="single" w:sz="6" w:space="0" w:color="auto"/>
              <w:right w:val="single" w:sz="6" w:space="0" w:color="auto"/>
            </w:tcBorders>
            <w:vAlign w:val="center"/>
            <w:hideMark/>
          </w:tcPr>
          <w:p w14:paraId="5CC75B67" w14:textId="77777777" w:rsidR="001507CC" w:rsidRDefault="001507CC" w:rsidP="00C504A6">
            <w:pPr>
              <w:pStyle w:val="TableText"/>
              <w:spacing w:line="240" w:lineRule="auto"/>
            </w:pPr>
            <w:r>
              <w:t>High-occupancy structures - Buildings that pose a substantial hazard to human life, including schools and large public venues, require enhanced performance to ensure occupant safety and structural integrity.</w:t>
            </w:r>
          </w:p>
        </w:tc>
        <w:tc>
          <w:tcPr>
            <w:tcW w:w="2310" w:type="dxa"/>
            <w:tcBorders>
              <w:top w:val="single" w:sz="6" w:space="0" w:color="auto"/>
              <w:left w:val="single" w:sz="6" w:space="0" w:color="auto"/>
              <w:bottom w:val="single" w:sz="6" w:space="0" w:color="auto"/>
              <w:right w:val="single" w:sz="4" w:space="0" w:color="auto"/>
            </w:tcBorders>
            <w:vAlign w:val="center"/>
            <w:hideMark/>
          </w:tcPr>
          <w:p w14:paraId="670A5389" w14:textId="77777777" w:rsidR="001507CC" w:rsidRDefault="001507CC" w:rsidP="00C504A6">
            <w:pPr>
              <w:pStyle w:val="TableText"/>
              <w:spacing w:line="240" w:lineRule="auto"/>
            </w:pPr>
            <w:r>
              <w:t>Enhanced safety; maintain structural integrity</w:t>
            </w:r>
          </w:p>
        </w:tc>
        <w:tc>
          <w:tcPr>
            <w:tcW w:w="1026" w:type="dxa"/>
            <w:tcBorders>
              <w:top w:val="single" w:sz="6" w:space="0" w:color="auto"/>
              <w:left w:val="single" w:sz="6" w:space="0" w:color="auto"/>
              <w:bottom w:val="single" w:sz="6" w:space="0" w:color="auto"/>
              <w:right w:val="single" w:sz="4" w:space="0" w:color="auto"/>
            </w:tcBorders>
          </w:tcPr>
          <w:p w14:paraId="123395CD" w14:textId="77777777" w:rsidR="001507CC" w:rsidRDefault="001507CC" w:rsidP="00C504A6">
            <w:pPr>
              <w:pStyle w:val="TableText"/>
              <w:spacing w:line="240" w:lineRule="auto"/>
              <w:jc w:val="center"/>
            </w:pPr>
            <w:r>
              <w:t>1.25</w:t>
            </w:r>
          </w:p>
        </w:tc>
      </w:tr>
      <w:tr w:rsidR="001507CC" w14:paraId="392A3AAA" w14:textId="77777777" w:rsidTr="00C504A6">
        <w:trPr>
          <w:tblCellSpacing w:w="15" w:type="dxa"/>
        </w:trPr>
        <w:tc>
          <w:tcPr>
            <w:tcW w:w="0" w:type="auto"/>
            <w:tcBorders>
              <w:top w:val="single" w:sz="6" w:space="0" w:color="auto"/>
              <w:left w:val="single" w:sz="4" w:space="0" w:color="auto"/>
              <w:bottom w:val="single" w:sz="4" w:space="0" w:color="auto"/>
              <w:right w:val="single" w:sz="6" w:space="0" w:color="auto"/>
            </w:tcBorders>
            <w:vAlign w:val="center"/>
            <w:hideMark/>
          </w:tcPr>
          <w:p w14:paraId="74F2C81D" w14:textId="77777777" w:rsidR="001507CC" w:rsidRDefault="001507CC" w:rsidP="00C504A6">
            <w:pPr>
              <w:pStyle w:val="TableText"/>
              <w:jc w:val="center"/>
            </w:pPr>
            <w:r>
              <w:t>IV</w:t>
            </w:r>
          </w:p>
        </w:tc>
        <w:tc>
          <w:tcPr>
            <w:tcW w:w="4912" w:type="dxa"/>
            <w:tcBorders>
              <w:top w:val="single" w:sz="6" w:space="0" w:color="auto"/>
              <w:left w:val="single" w:sz="6" w:space="0" w:color="auto"/>
              <w:bottom w:val="single" w:sz="4" w:space="0" w:color="auto"/>
              <w:right w:val="single" w:sz="6" w:space="0" w:color="auto"/>
            </w:tcBorders>
            <w:vAlign w:val="center"/>
            <w:hideMark/>
          </w:tcPr>
          <w:p w14:paraId="20F3EA56" w14:textId="77777777" w:rsidR="001507CC" w:rsidRDefault="001507CC" w:rsidP="00C504A6">
            <w:pPr>
              <w:pStyle w:val="TableText"/>
              <w:spacing w:line="240" w:lineRule="auto"/>
            </w:pPr>
            <w:r>
              <w:t xml:space="preserve">Essential facilities - </w:t>
            </w:r>
            <w:r w:rsidRPr="00580C67">
              <w:t>Essential facilities, such as hospitals and emergency response centers, must remain operational post-disaster, necessitating the highest performance standards.</w:t>
            </w:r>
          </w:p>
        </w:tc>
        <w:tc>
          <w:tcPr>
            <w:tcW w:w="2310" w:type="dxa"/>
            <w:tcBorders>
              <w:top w:val="single" w:sz="6" w:space="0" w:color="auto"/>
              <w:left w:val="single" w:sz="6" w:space="0" w:color="auto"/>
              <w:bottom w:val="single" w:sz="4" w:space="0" w:color="auto"/>
              <w:right w:val="single" w:sz="4" w:space="0" w:color="auto"/>
            </w:tcBorders>
            <w:vAlign w:val="center"/>
            <w:hideMark/>
          </w:tcPr>
          <w:p w14:paraId="4871AB00" w14:textId="77777777" w:rsidR="001507CC" w:rsidRDefault="001507CC" w:rsidP="00C504A6">
            <w:pPr>
              <w:pStyle w:val="TableText"/>
              <w:spacing w:line="240" w:lineRule="auto"/>
            </w:pPr>
            <w:r>
              <w:t>Immediate occupancy; remain operational post-event</w:t>
            </w:r>
          </w:p>
        </w:tc>
        <w:tc>
          <w:tcPr>
            <w:tcW w:w="1026" w:type="dxa"/>
            <w:tcBorders>
              <w:top w:val="single" w:sz="6" w:space="0" w:color="auto"/>
              <w:left w:val="single" w:sz="6" w:space="0" w:color="auto"/>
              <w:bottom w:val="single" w:sz="4" w:space="0" w:color="auto"/>
              <w:right w:val="single" w:sz="4" w:space="0" w:color="auto"/>
            </w:tcBorders>
          </w:tcPr>
          <w:p w14:paraId="4BB9FCF6" w14:textId="77777777" w:rsidR="001507CC" w:rsidRDefault="001507CC" w:rsidP="00C504A6">
            <w:pPr>
              <w:pStyle w:val="TableText"/>
              <w:spacing w:line="240" w:lineRule="auto"/>
              <w:jc w:val="center"/>
            </w:pPr>
            <w:r>
              <w:t>1.5</w:t>
            </w:r>
          </w:p>
        </w:tc>
      </w:tr>
    </w:tbl>
    <w:p w14:paraId="241968AC" w14:textId="77777777" w:rsidR="001507CC" w:rsidRDefault="001507CC" w:rsidP="001507CC">
      <w:pPr>
        <w:pStyle w:val="UFCText0"/>
      </w:pPr>
    </w:p>
    <w:p w14:paraId="7DD14AF3" w14:textId="77777777" w:rsidR="001507CC" w:rsidRDefault="001507CC" w:rsidP="001507CC">
      <w:pPr>
        <w:pStyle w:val="UFCpara3"/>
      </w:pPr>
      <w:r>
        <w:t>DOE Facilities Performance Categories</w:t>
      </w:r>
    </w:p>
    <w:p w14:paraId="61353C85" w14:textId="77777777" w:rsidR="001507CC" w:rsidRDefault="001507CC" w:rsidP="001507CC">
      <w:pPr>
        <w:pStyle w:val="UFCText0"/>
      </w:pPr>
      <w:r>
        <w:t>SSCs meeting the definition of SDC-3, SDC-4, and SDC-5 SSCs shall be designed according to the criteria of ASCE/SEI 43-05, Seismic Design Criteria for Structures, Systems, and Components in Nuclear Facilities, and ASCE 4-98, Seismic Analysis of Safety-Related Nuclear Structures and Commentary, subject to requirements stated in this Standard.   (a) SSCs having a confinement and leak tightness safety function shall be designed to limit state C or D to meet the intent of Section 5 of ANSI/ANS-2.26-2004 (R2010). (DOE Standard 1020-2016). SSCs meeting the definition of SDC-1 and SDC-2 SSCs shall be designed according to the criteria of IBC-2015 for Risk Category II and Risk Category IV facilities, respectively.</w:t>
      </w:r>
    </w:p>
    <w:p w14:paraId="525F980D" w14:textId="77777777" w:rsidR="001507CC" w:rsidRDefault="001507CC" w:rsidP="001507CC">
      <w:pPr>
        <w:pStyle w:val="UFCpara3"/>
      </w:pPr>
      <w:r>
        <w:t>NRC Seismic Design Category and Limit States</w:t>
      </w:r>
    </w:p>
    <w:p w14:paraId="38590D7B" w14:textId="6AE9ECB9" w:rsidR="001507CC" w:rsidRDefault="001507CC" w:rsidP="001507CC">
      <w:pPr>
        <w:pStyle w:val="UFCText0"/>
      </w:pPr>
      <w:r>
        <w:t>The Seismic Design Basis of Nuclear Facilities represents a combination of a Seismic Design Category (SDCs) and a Limit State. The SDCs define the probability levels for design earthquakes and structural performance, specifically the acceptance criteria</w:t>
      </w:r>
      <w:r w:rsidR="00B513A3">
        <w:t xml:space="preserve"> for these events</w:t>
      </w:r>
      <w:r>
        <w:t xml:space="preserve">. The SDCs range from 1 for conventional buildings to 5 for hazardous facilities such as nuclear power plants. The four Limit States are used to define the analysis methodology, design procedures, and acceptance criteria. The Limit States </w:t>
      </w:r>
      <w:r>
        <w:lastRenderedPageBreak/>
        <w:t xml:space="preserve">range from Limit State A, representing large permanent distortion associated with near-collapse conditions, to Limit State D, representing deformations that remain essentially elastic </w:t>
      </w:r>
      <w:r w:rsidR="00C3797D">
        <w:t>(</w:t>
      </w:r>
      <w:r>
        <w:t>NUREG-CR6926).</w:t>
      </w:r>
    </w:p>
    <w:p w14:paraId="4B66EA98" w14:textId="190E5E8E" w:rsidR="001507CC" w:rsidRDefault="001507CC" w:rsidP="001507CC">
      <w:pPr>
        <w:pStyle w:val="UFCText0"/>
      </w:pPr>
      <w:r>
        <w:t>Nuclear power plants are classified as SDC-5D, meaning they have the highest SDC requirements, with a limit state that is essentially elastic behavior.  The target performance goal (i.e., probability of failure) is 1E-5/yr (NUREG-CR6926) for SDC-5D systems. The target performance goals for SDC4, SDC3, SDC2, and SDC1 structures, systems, and components (SSCs) are 4E-4/yr, 1E-4/yr, 4E-4/yr and 1E-3/yr, respectively (ANSI/ANS2.26-2004). The PSHA methods in NUREG-2117 are needed to evaluate the SSCs' compliance with the target performance goals.</w:t>
      </w:r>
    </w:p>
    <w:p w14:paraId="61EAFD32" w14:textId="281DE6B2" w:rsidR="001507CC" w:rsidRDefault="001507CC" w:rsidP="001507CC">
      <w:pPr>
        <w:pStyle w:val="UFCpara3"/>
      </w:pPr>
      <w:r>
        <w:t>AASHTO LRFD Bridge Design Specifications</w:t>
      </w:r>
    </w:p>
    <w:p w14:paraId="4EF89783" w14:textId="4A9D3608" w:rsidR="001507CC" w:rsidRDefault="001507CC" w:rsidP="001507CC">
      <w:pPr>
        <w:pStyle w:val="UFCText0"/>
      </w:pPr>
      <w:r>
        <w:t xml:space="preserve">The American Association of State Highway and Transportation Officials </w:t>
      </w:r>
      <w:r w:rsidRPr="001507CC">
        <w:t>AASHTO LRFD Bridge Design Specifications</w:t>
      </w:r>
      <w:r>
        <w:t xml:space="preserve"> (2024)</w:t>
      </w:r>
      <w:r w:rsidRPr="001507CC">
        <w:t xml:space="preserve"> introduce</w:t>
      </w:r>
      <w:r>
        <w:t>s</w:t>
      </w:r>
      <w:r w:rsidRPr="001507CC">
        <w:t xml:space="preserve"> a performance-based framework for seismic design, emphasizing the selection of appropriate performance levels based on bridge importance, service life, and seismic hazard levels. This approach moves beyond traditional force-based methods, incorporating displacement-based design procedures</w:t>
      </w:r>
      <w:r>
        <w:t>.</w:t>
      </w:r>
    </w:p>
    <w:p w14:paraId="3AA4A83D" w14:textId="483FA514" w:rsidR="001507CC" w:rsidRDefault="001507CC" w:rsidP="001507CC">
      <w:pPr>
        <w:pStyle w:val="UFCText0"/>
      </w:pPr>
      <w:r>
        <w:t>The Seismic Performance Categories (SPC) are: SPC A: Applicable to bridges in low seismic hazard areas or those with minimal seismic risk; SPC B: For bridges in moderate seismic hazard zones with essential functions; SPC C: Designated for bridges in high seismic hazard regions that are critical for emergency response; SPC D: Reserved for bridges in very high seismic hazard areas, often with complex geometries or located in liquefaction-prone zones.</w:t>
      </w:r>
    </w:p>
    <w:p w14:paraId="3B14E843" w14:textId="33AA62A7" w:rsidR="001507CC" w:rsidRDefault="001507CC" w:rsidP="001507CC">
      <w:pPr>
        <w:pStyle w:val="UFCText0"/>
      </w:pPr>
      <w:r>
        <w:t>Each performance category has tailored requirements for foundation design, column detailing, and connection robustness to ensure appropriate performance during seismic events. Bridges are designed to meet one of the following performance levels, which define the expected damage and functionality after an earthquake: PL0 (No Minimum): No specific performance criteria; suitable for non-essential structures; PL1 (Life Safety): Ensures significant damage is sustained without compromising human safety; service is disrupted, PL2 (Operational): Minimal damage with service available for emergency vehicles post-inspection; repairable with or without traffic restrictions; PL3 (Fully Operational): Negligible damage; full service available for all vehicles post-inspection; repairs do not interrupt traffic.</w:t>
      </w:r>
    </w:p>
    <w:p w14:paraId="19C9F6E4" w14:textId="49897516" w:rsidR="001507CC" w:rsidRDefault="001507CC" w:rsidP="001507CC">
      <w:pPr>
        <w:pStyle w:val="UFCText0"/>
      </w:pPr>
      <w:r>
        <w:t>The selection of a performance level is influenced by factors such as the bridge's importance, service life, and the seismic hazard level of its location. For instance, essential bridges in high seismic hazard areas may be designed to PL3 to ensure they remain operational after a significant earthquake.</w:t>
      </w:r>
    </w:p>
    <w:p w14:paraId="5BF0054F" w14:textId="31011FE7" w:rsidR="00EE7601" w:rsidRDefault="006A2BEE" w:rsidP="00EE7601">
      <w:pPr>
        <w:pStyle w:val="UFCpara2"/>
      </w:pPr>
      <w:r>
        <w:t xml:space="preserve">Recommended </w:t>
      </w:r>
      <w:r w:rsidR="001507CC">
        <w:t>Risk Categorie</w:t>
      </w:r>
      <w:r>
        <w:t>s and Classification</w:t>
      </w:r>
    </w:p>
    <w:p w14:paraId="22089ADE" w14:textId="06143B09" w:rsidR="00EE7601" w:rsidRPr="00BE2B14" w:rsidRDefault="00EE7601" w:rsidP="00EE7601">
      <w:pPr>
        <w:pStyle w:val="UFCpara3"/>
      </w:pPr>
      <w:r w:rsidRPr="00BE2B14">
        <w:lastRenderedPageBreak/>
        <w:t xml:space="preserve">Non-Critical </w:t>
      </w:r>
      <w:r w:rsidR="001507CC">
        <w:t>Infras</w:t>
      </w:r>
      <w:r w:rsidRPr="00BE2B14">
        <w:t>tructure</w:t>
      </w:r>
    </w:p>
    <w:p w14:paraId="3F29F118" w14:textId="7DE5442B" w:rsidR="00EE7601" w:rsidRPr="001507CC" w:rsidRDefault="00EE7601" w:rsidP="00EE7601">
      <w:pPr>
        <w:pStyle w:val="UFCText0"/>
      </w:pPr>
      <w:r>
        <w:t>Structures, systems, or components (SSCs) defined by ER 1110-2-1806 and those with characteristics</w:t>
      </w:r>
      <w:r w:rsidR="001507CC">
        <w:t>, features,</w:t>
      </w:r>
      <w:r>
        <w:t xml:space="preserve"> or </w:t>
      </w:r>
      <w:r w:rsidR="001507CC">
        <w:t>functions</w:t>
      </w:r>
      <w:r>
        <w:t xml:space="preserve"> similar to ASCE 7-22 Importance Categories IC1 and IC2 are considered non-critical infrastructure. Similarly, SSCs with characteristics or features similar to NRC SDC 1-2 and DOE PC-1-2 are considered non-critical infrastructure.</w:t>
      </w:r>
      <w:r w:rsidR="001507CC">
        <w:t xml:space="preserve"> Bridge categories SPC A and SPC B, as defined by AASHTO in 2024, are also regarded as non-critical infrastructure.</w:t>
      </w:r>
    </w:p>
    <w:p w14:paraId="4712F345" w14:textId="115E281F" w:rsidR="00EE7601" w:rsidRDefault="00EE7601" w:rsidP="00EE7601">
      <w:pPr>
        <w:pStyle w:val="UFCText0"/>
      </w:pPr>
      <w:r>
        <w:t>Infrastructure and project features deemed no</w:t>
      </w:r>
      <w:r w:rsidR="001507CC">
        <w:t>n-critical should be evaluated and designed using project criteria and performance requirements that differ from those given</w:t>
      </w:r>
      <w:r>
        <w:t xml:space="preserve"> in Section 3-2</w:t>
      </w:r>
      <w:r w:rsidR="00596C30">
        <w:t>. Generally, th</w:t>
      </w:r>
      <w:r w:rsidR="001507CC">
        <w:t>e design</w:t>
      </w:r>
      <w:r w:rsidR="00596C30">
        <w:t xml:space="preserve"> will entail </w:t>
      </w:r>
      <w:r w:rsidR="001507CC">
        <w:t>implementing the current building or bridge code, as well as other applicable requirements and methods</w:t>
      </w:r>
      <w:r w:rsidR="00596C30">
        <w:t>.</w:t>
      </w:r>
    </w:p>
    <w:p w14:paraId="0881F8C8" w14:textId="77777777" w:rsidR="00596C30" w:rsidRDefault="00596C30" w:rsidP="00596C30">
      <w:pPr>
        <w:pStyle w:val="UFCpara3"/>
      </w:pPr>
      <w:r>
        <w:t>Critical Infrastructure</w:t>
      </w:r>
    </w:p>
    <w:p w14:paraId="6CF19A83" w14:textId="4776A2CE" w:rsidR="00CE6215" w:rsidRDefault="00BA6449" w:rsidP="0002766C">
      <w:pPr>
        <w:pStyle w:val="UFCText0"/>
      </w:pPr>
      <w:bookmarkStart w:id="672" w:name="_Hlk198788303"/>
      <w:r>
        <w:t xml:space="preserve">It is </w:t>
      </w:r>
      <w:r w:rsidR="0002766C">
        <w:t xml:space="preserve">recommended that </w:t>
      </w:r>
      <w:r w:rsidR="00BF589C">
        <w:t xml:space="preserve">evaluations suggested in </w:t>
      </w:r>
      <w:r w:rsidR="0002766C">
        <w:t>Section</w:t>
      </w:r>
      <w:r w:rsidR="00BF589C">
        <w:t>s</w:t>
      </w:r>
      <w:r w:rsidR="0002766C">
        <w:t xml:space="preserve"> 3-2 </w:t>
      </w:r>
      <w:r w:rsidR="00602DE0">
        <w:t xml:space="preserve">apply to </w:t>
      </w:r>
      <w:r w:rsidR="00602DE0" w:rsidRPr="00602DE0">
        <w:t>SSCs with characteristics</w:t>
      </w:r>
      <w:r w:rsidR="00602DE0">
        <w:t>, features</w:t>
      </w:r>
      <w:r w:rsidR="001507CC">
        <w:t>,</w:t>
      </w:r>
      <w:r w:rsidR="00602DE0">
        <w:t xml:space="preserve"> or function</w:t>
      </w:r>
      <w:r w:rsidR="001507CC">
        <w:t>s</w:t>
      </w:r>
      <w:r w:rsidR="00602DE0" w:rsidRPr="00602DE0">
        <w:t xml:space="preserve"> similar to those </w:t>
      </w:r>
      <w:r w:rsidR="00602DE0">
        <w:t xml:space="preserve">described as </w:t>
      </w:r>
      <w:r w:rsidR="00602DE0" w:rsidRPr="00602DE0">
        <w:t>NRC SDC3-5 or DOE PC3-4</w:t>
      </w:r>
      <w:r w:rsidR="00602DE0">
        <w:t>. Likewise</w:t>
      </w:r>
      <w:r>
        <w:t>,</w:t>
      </w:r>
      <w:r w:rsidR="00602DE0">
        <w:t xml:space="preserve"> </w:t>
      </w:r>
      <w:r>
        <w:t xml:space="preserve">Section 3-2 applies to </w:t>
      </w:r>
      <w:r w:rsidR="00CE6215">
        <w:t xml:space="preserve">Critical </w:t>
      </w:r>
      <w:r w:rsidR="00602DE0">
        <w:t>SSC</w:t>
      </w:r>
      <w:r>
        <w:t xml:space="preserve">s </w:t>
      </w:r>
      <w:r w:rsidR="00CE6215">
        <w:t>as classified</w:t>
      </w:r>
      <w:r>
        <w:t xml:space="preserve"> by </w:t>
      </w:r>
      <w:r w:rsidR="00602DE0" w:rsidRPr="00602DE0">
        <w:t>ER 1110-2-1806.</w:t>
      </w:r>
      <w:r>
        <w:t xml:space="preserve"> </w:t>
      </w:r>
    </w:p>
    <w:p w14:paraId="658C14D3" w14:textId="51C30BE3" w:rsidR="001507CC" w:rsidRDefault="001507CC" w:rsidP="001507CC">
      <w:pPr>
        <w:pStyle w:val="UFCText0"/>
      </w:pPr>
      <w:r>
        <w:t>Because ASCE 7-22 Importance Category IC3 pertains to structures with a moderate risk to human life, such infrastructure would most likely be considered critical infrastructure using ER 1110-2-1806. However, the provisions of ASCE 7-22 are deemed adequate to be reasonably protective of human life; thus, the provisions of Section 3-2 are not generally recommended.</w:t>
      </w:r>
    </w:p>
    <w:p w14:paraId="28E540D0" w14:textId="192E93B0" w:rsidR="001507CC" w:rsidRDefault="001507CC" w:rsidP="0002766C">
      <w:pPr>
        <w:pStyle w:val="UFCText0"/>
      </w:pPr>
      <w:r>
        <w:t>However, f</w:t>
      </w:r>
      <w:r w:rsidR="00BA6449">
        <w:t xml:space="preserve">or SSCs that fall under ASCE 7, </w:t>
      </w:r>
      <w:r>
        <w:t xml:space="preserve">those categorized as </w:t>
      </w:r>
      <w:r w:rsidR="0002766C">
        <w:t>IC4</w:t>
      </w:r>
      <w:r>
        <w:t xml:space="preserve"> should be considered critical infrastructure because these SSCs </w:t>
      </w:r>
      <w:r w:rsidRPr="00580C67">
        <w:t>must remain operational post-disaster, necessitating the highest performance standards</w:t>
      </w:r>
      <w:r w:rsidR="00BA6449">
        <w:t xml:space="preserve"> </w:t>
      </w:r>
      <w:r>
        <w:t xml:space="preserve">(3-1.4.3). Thus, it is recommended that Section 3-2 be considered as much as practicable. </w:t>
      </w:r>
    </w:p>
    <w:p w14:paraId="23725A0F" w14:textId="4B8BB70B" w:rsidR="001507CC" w:rsidRDefault="001507CC" w:rsidP="0002766C">
      <w:pPr>
        <w:pStyle w:val="UFCText0"/>
      </w:pPr>
      <w:r>
        <w:t xml:space="preserve">In addition, </w:t>
      </w:r>
      <w:r w:rsidR="00BA6449">
        <w:t>any SSC</w:t>
      </w:r>
      <w:r>
        <w:t xml:space="preserve"> not covered by current guidance or code and</w:t>
      </w:r>
      <w:r w:rsidR="00BA6449">
        <w:t xml:space="preserve"> whose failure or interrupt</w:t>
      </w:r>
      <w:r w:rsidR="00BF589C">
        <w:t xml:space="preserve">ion of service poses a significant risk to human health or the environment should consider following the evaluations outlined in </w:t>
      </w:r>
      <w:r>
        <w:t>Section 3-2.</w:t>
      </w:r>
    </w:p>
    <w:bookmarkEnd w:id="672"/>
    <w:p w14:paraId="3D0B77D5" w14:textId="77777777" w:rsidR="00EE7601" w:rsidRPr="00BE2B14" w:rsidRDefault="00EE7601" w:rsidP="00EE7601">
      <w:pPr>
        <w:pStyle w:val="UFCpara3"/>
      </w:pPr>
      <w:r w:rsidRPr="00BE2B14">
        <w:t>Soil and Geosystems</w:t>
      </w:r>
    </w:p>
    <w:p w14:paraId="7C00F114" w14:textId="05E73D59" w:rsidR="00EE7601" w:rsidRDefault="00EE7601" w:rsidP="00EE7601">
      <w:pPr>
        <w:pStyle w:val="UFCText0"/>
      </w:pPr>
      <w:r>
        <w:t>ASCE 7-22, Chapter 15</w:t>
      </w:r>
      <w:r w:rsidR="001507CC">
        <w:t>, provides a rationale for classifying</w:t>
      </w:r>
      <w:r>
        <w:t xml:space="preserve"> soil and geosystems as critical or non-critical. In short, if the failure of the non-building </w:t>
      </w:r>
      <w:r w:rsidR="001507CC">
        <w:t xml:space="preserve">SSC </w:t>
      </w:r>
      <w:r>
        <w:t>would affect the adjacent building or structure, the risk category shall not be less than the adjacent building or structure. Hence, it is recommended that if the soil and geosystem's performance or possible failure affects the performance or failure of the adjoining building or structure, these systems should also be classified as "critical."</w:t>
      </w:r>
      <w:r w:rsidR="0002766C">
        <w:t xml:space="preserve"> Such SSCs should consider </w:t>
      </w:r>
      <w:r w:rsidR="001507CC">
        <w:t>implementing</w:t>
      </w:r>
      <w:r w:rsidR="0002766C">
        <w:t xml:space="preserve"> Section 3-2 as practicable.</w:t>
      </w:r>
    </w:p>
    <w:p w14:paraId="4184E991" w14:textId="1153608E" w:rsidR="00ED0281" w:rsidRDefault="00596C30" w:rsidP="0002766C">
      <w:pPr>
        <w:pStyle w:val="UFCText0"/>
      </w:pPr>
      <w:r>
        <w:lastRenderedPageBreak/>
        <w:t>If the adjacent building or structure is not critical, then Section 3-2 does not apply. However, as PBEE/PRA methods continue to evolve and SSC damage models (i.e., fragility curves</w:t>
      </w:r>
      <w:r w:rsidR="001507CC">
        <w:t>) become more widely</w:t>
      </w:r>
      <w:r>
        <w:t xml:space="preserve"> available and vetted in the engineering literature, PBEE/PRA evaluations should be considered</w:t>
      </w:r>
      <w:r w:rsidR="00BF589C">
        <w:t xml:space="preserve"> for important infrastructure</w:t>
      </w:r>
      <w:r>
        <w:t>.</w:t>
      </w:r>
      <w:r w:rsidR="001507CC">
        <w:t xml:space="preserve"> These evaluations, when used in conjunction with reliability and LRFD </w:t>
      </w:r>
      <w:r w:rsidR="00ED0281">
        <w:t xml:space="preserve">methods, can provide estimates of the probability of failure or loss of function </w:t>
      </w:r>
      <w:r w:rsidR="00ED0281" w:rsidRPr="00ED0281">
        <w:t>(</w:t>
      </w:r>
      <w:r w:rsidR="00ED0281" w:rsidRPr="00ED0281">
        <w:rPr>
          <w:sz w:val="23"/>
          <w:szCs w:val="23"/>
        </w:rPr>
        <w:t>UFC 3-220-20, Ch. 7).</w:t>
      </w:r>
    </w:p>
    <w:p w14:paraId="4D68A007" w14:textId="5D4A8447" w:rsidR="002C3CCB" w:rsidRDefault="002C3CCB" w:rsidP="002C3CCB">
      <w:pPr>
        <w:pStyle w:val="UFCpara1"/>
      </w:pPr>
      <w:r>
        <w:t>PBEE/PRA Methodology</w:t>
      </w:r>
    </w:p>
    <w:p w14:paraId="4CF13ED2" w14:textId="0771D94F" w:rsidR="001507CC" w:rsidRDefault="001507CC" w:rsidP="001507CC">
      <w:pPr>
        <w:pStyle w:val="UFCText0"/>
      </w:pPr>
      <w:r>
        <w:t>The PBEE/PRA methodology described herein has concepts and steps applicable to cases where quantifying performance, risk, and potential losses is required or desired.</w:t>
      </w:r>
      <w:r w:rsidR="00ED0281">
        <w:t xml:space="preserve"> However, many important projects </w:t>
      </w:r>
      <w:r>
        <w:t>may benefit from potential cost savings achieved through</w:t>
      </w:r>
      <w:r w:rsidR="00ED0281">
        <w:t xml:space="preserve"> applying concepts of PBEE/PRA with</w:t>
      </w:r>
      <w:r>
        <w:t xml:space="preserve"> value engineering while</w:t>
      </w:r>
      <w:r w:rsidR="00ED0281">
        <w:t xml:space="preserve"> still</w:t>
      </w:r>
      <w:r>
        <w:t xml:space="preserve"> providing equal or better performance than the current code </w:t>
      </w:r>
      <w:r w:rsidR="00ED0281">
        <w:t>requirements.</w:t>
      </w:r>
    </w:p>
    <w:p w14:paraId="02444A56" w14:textId="35B4DEA2" w:rsidR="00B513A3" w:rsidRDefault="00ED0281" w:rsidP="00B513A3">
      <w:pPr>
        <w:pStyle w:val="UFCText0"/>
      </w:pPr>
      <w:r>
        <w:t>Vital to the decision-making process is the evaluation of annualized risk (3-1). In this section, the concepts of PBEE and PRA are combined to determine the</w:t>
      </w:r>
      <w:r w:rsidR="00FD3448">
        <w:t xml:space="preserve"> mean annual rate at which IM levels are exceeded</w:t>
      </w:r>
      <w:r>
        <w:t xml:space="preserve">. </w:t>
      </w:r>
      <w:r w:rsidR="00EE7601">
        <w:t>T</w:t>
      </w:r>
      <w:r w:rsidR="002C3CCB">
        <w:t xml:space="preserve">he PBEE and PRA </w:t>
      </w:r>
      <w:r w:rsidR="00EE7601">
        <w:t>m</w:t>
      </w:r>
      <w:r w:rsidR="002C3CCB">
        <w:t>ethodologies have similar</w:t>
      </w:r>
      <w:r w:rsidR="00EE7601">
        <w:t xml:space="preserve"> objectives and</w:t>
      </w:r>
      <w:r w:rsidR="002C3CCB">
        <w:t xml:space="preserve"> steps and were not developed independently. The origins of these methods are found in NRC and DOE guidance for critical facilities. </w:t>
      </w:r>
      <w:r w:rsidR="00B513A3">
        <w:t xml:space="preserve">In short, </w:t>
      </w:r>
      <w:r w:rsidR="00A20A60">
        <w:t>PBEE aim</w:t>
      </w:r>
      <w:r w:rsidR="002C3CCB">
        <w:t>s to estimate a system's demand, response, and capacity</w:t>
      </w:r>
      <w:r w:rsidR="00EE7601">
        <w:t xml:space="preserve"> to a</w:t>
      </w:r>
      <w:r w:rsidR="00B513A3">
        <w:t xml:space="preserve"> given</w:t>
      </w:r>
      <w:r w:rsidR="00EE7601">
        <w:t xml:space="preserve"> hazard using conditional probabilities (Fig. 3</w:t>
      </w:r>
      <w:r w:rsidR="00BF5899">
        <w:t>-1</w:t>
      </w:r>
      <w:r w:rsidR="00EE7601">
        <w:t>)</w:t>
      </w:r>
      <w:r w:rsidR="002C3CCB">
        <w:t>. The PHSA defines the probability</w:t>
      </w:r>
      <w:r w:rsidR="00B513A3">
        <w:t xml:space="preserve"> of occurrence</w:t>
      </w:r>
      <w:r w:rsidR="00EE7601">
        <w:t xml:space="preserve"> </w:t>
      </w:r>
      <w:r w:rsidR="00B513A3">
        <w:t xml:space="preserve">of the seismic demand and its associated uncertainty. When combined with damage and loss evaluations of the PBEE, the results </w:t>
      </w:r>
      <w:r w:rsidR="00BF5899">
        <w:t>provide the basis for</w:t>
      </w:r>
      <w:r w:rsidR="002C3CCB">
        <w:t xml:space="preserve"> risk-informed decision-making. </w:t>
      </w:r>
      <w:r w:rsidR="00B513A3">
        <w:t>The geotechnical context for the methods described herein can be found in Kramer and Steward (2025).</w:t>
      </w:r>
    </w:p>
    <w:p w14:paraId="58D47864" w14:textId="206EC38F" w:rsidR="00FD3448" w:rsidRDefault="00B513A3" w:rsidP="00FD3448">
      <w:pPr>
        <w:pStyle w:val="UFCText0"/>
      </w:pPr>
      <w:r w:rsidRPr="00B513A3">
        <w:t>When combined with Probabilistic Risk Assessment (PRA) hazard assessment (2-4.3), PBEE (1) provides quantitative measures of risk (e.g., expected annual losses), (2) includes the uncertainties in the seismic hazard (i.e., seismic demand) and the structural or system response (i.e., capacity) (e.g., damage, fragility, loss of function, etc.) and (3) evaluates the safety, environmental and economic consequences. PBE</w:t>
      </w:r>
      <w:r w:rsidR="00BF5899">
        <w:t>E</w:t>
      </w:r>
      <w:r w:rsidRPr="00B513A3">
        <w:t xml:space="preserve"> defines performance objects (e.g., collapse prevention, loss of function, life safety, immediate occupancy, complete functionality) at different seismic hazard levels. Additionally, the damage state or condition (i.e., failure, collapse, loss of function) informs the RIDM loss evaluations and risk-reduction decision-making.</w:t>
      </w:r>
    </w:p>
    <w:p w14:paraId="52EF786A" w14:textId="77777777" w:rsidR="00BF5899" w:rsidRDefault="00BF5899" w:rsidP="00BF5899">
      <w:pPr>
        <w:pStyle w:val="UFCText0"/>
      </w:pPr>
      <w:r>
        <w:t>The PBEE/PRA includes the following steps: (1) Defining Seismic Performance Goals for various Seismic Risk Categories (3-1.4 and 3-2.1), (2) Calculating the Seismic Demand (2-4.3 and 3-2.2) (3) Calculating the Seismic Capacity and Damage State (3-2.3), (4) Estimating the Damage State and Mean Probability of Failure (3-2.4), (5) Estimating Losses (3-2.5), (6) Mitigating Risk (3-2.6) and (7) Informing Decision-Making (3-2.7).</w:t>
      </w:r>
    </w:p>
    <w:p w14:paraId="4E898FDC" w14:textId="77777777" w:rsidR="00B9213A" w:rsidRDefault="00B9213A" w:rsidP="00B9213A">
      <w:pPr>
        <w:pStyle w:val="UFCpara2"/>
      </w:pPr>
      <w:r>
        <w:t>Defining Seismic Performance Goals</w:t>
      </w:r>
    </w:p>
    <w:p w14:paraId="0E60D0D4" w14:textId="77777777" w:rsidR="00B9213A" w:rsidRDefault="00B9213A" w:rsidP="00B9213A">
      <w:pPr>
        <w:pStyle w:val="UFCText0"/>
      </w:pPr>
      <w:r w:rsidRPr="00B513A3">
        <w:lastRenderedPageBreak/>
        <w:t xml:space="preserve">A performance goal in seismic design defines the expected behavior of a </w:t>
      </w:r>
      <w:r>
        <w:t xml:space="preserve">critical </w:t>
      </w:r>
      <w:r w:rsidRPr="00B513A3">
        <w:t>structure, system, or component during an earthquake. </w:t>
      </w:r>
    </w:p>
    <w:p w14:paraId="77F7DFF3" w14:textId="3BA39A07" w:rsidR="00B9213A" w:rsidRDefault="00B9213A" w:rsidP="00B9213A">
      <w:pPr>
        <w:pStyle w:val="UFCText0"/>
      </w:pPr>
      <w:r>
        <w:t xml:space="preserve">The Seismic Risk </w:t>
      </w:r>
      <w:r w:rsidRPr="00B513A3">
        <w:t>Categories</w:t>
      </w:r>
      <w:r>
        <w:t xml:space="preserve"> (3-1.4) classify SSCs based on their importance, expected seismic performance, and post-earthquake functionality. For example, based on the Risk Category, the performance levels for a building might be (from lowest to highest) collapse prevention, life safety, and immediate occupancy</w:t>
      </w:r>
      <w:r w:rsidRPr="00B513A3">
        <w:t>. </w:t>
      </w:r>
      <w:r>
        <w:t>In addition, the SSC's ability to achieve the desired performance level must be described in terms of the intensity of ground shaking. For example, for critical infrastructure, it may be desirable for the SSC to have a 0.1 percent chance of collapse per year and a 1 percent chance of functional loss per year for all possible earthquake sources in a seismic region. This goal is only</w:t>
      </w:r>
      <w:r w:rsidRPr="00B9213A">
        <w:t xml:space="preserve"> </w:t>
      </w:r>
      <w:r>
        <w:t>an example; t</w:t>
      </w:r>
      <w:r w:rsidRPr="00B513A3">
        <w:t>he</w:t>
      </w:r>
      <w:r>
        <w:t xml:space="preserve"> </w:t>
      </w:r>
      <w:r w:rsidRPr="00B513A3">
        <w:t>performance goal</w:t>
      </w:r>
      <w:r>
        <w:t>s, including the desired annual rate of failure or loss of function, should be defined using the Risk Categories of 3-1.4). In the case of loss of function, it may be necessary to evaluate the performance of non-structural features (e.g., equipment and essential systems) in addition to the structural performance.</w:t>
      </w:r>
    </w:p>
    <w:p w14:paraId="1F1D9FD6" w14:textId="7B57715F" w:rsidR="00B9213A" w:rsidRPr="002C3CCB" w:rsidRDefault="00B9213A" w:rsidP="00B9213A">
      <w:pPr>
        <w:pStyle w:val="UFCText0"/>
      </w:pPr>
    </w:p>
    <w:p w14:paraId="6A1B70DD" w14:textId="552E16ED" w:rsidR="00FD3448" w:rsidRDefault="00BF5899" w:rsidP="00FD3448">
      <w:pPr>
        <w:pStyle w:val="UFCfigure"/>
      </w:pPr>
      <w:r w:rsidRPr="002C3CCB">
        <w:rPr>
          <w:noProof/>
        </w:rPr>
        <w:lastRenderedPageBreak/>
        <w:drawing>
          <wp:anchor distT="0" distB="0" distL="114300" distR="114300" simplePos="0" relativeHeight="251671552" behindDoc="0" locked="0" layoutInCell="1" allowOverlap="1" wp14:anchorId="70AFAFB2" wp14:editId="0CD029D0">
            <wp:simplePos x="0" y="0"/>
            <wp:positionH relativeFrom="column">
              <wp:posOffset>1133475</wp:posOffset>
            </wp:positionH>
            <wp:positionV relativeFrom="paragraph">
              <wp:posOffset>0</wp:posOffset>
            </wp:positionV>
            <wp:extent cx="3028950" cy="5076825"/>
            <wp:effectExtent l="0" t="0" r="0" b="9525"/>
            <wp:wrapTopAndBottom/>
            <wp:docPr id="2078370541" name="Picture 1" descr="A diagram of a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70541" name="Picture 1" descr="A diagram of a model&#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3028950" cy="5076825"/>
                    </a:xfrm>
                    <a:prstGeom prst="rect">
                      <a:avLst/>
                    </a:prstGeom>
                  </pic:spPr>
                </pic:pic>
              </a:graphicData>
            </a:graphic>
            <wp14:sizeRelH relativeFrom="page">
              <wp14:pctWidth>0</wp14:pctWidth>
            </wp14:sizeRelH>
            <wp14:sizeRelV relativeFrom="page">
              <wp14:pctHeight>0</wp14:pctHeight>
            </wp14:sizeRelV>
          </wp:anchor>
        </w:drawing>
      </w:r>
      <w:r w:rsidR="00FD3448">
        <w:t>Figure 3</w:t>
      </w:r>
      <w:r>
        <w:t xml:space="preserve"> 1</w:t>
      </w:r>
      <w:r w:rsidR="00FD3448">
        <w:t>. PEER PBEE analysis methodology (Po</w:t>
      </w:r>
      <w:r>
        <w:t>r</w:t>
      </w:r>
      <w:r w:rsidR="00FD3448">
        <w:t>ter, 20</w:t>
      </w:r>
      <w:r>
        <w:t>03</w:t>
      </w:r>
      <w:r w:rsidR="00FD3448">
        <w:t>).</w:t>
      </w:r>
    </w:p>
    <w:p w14:paraId="6097C0B4" w14:textId="5A195862" w:rsidR="002C3CCB" w:rsidRDefault="002C3CCB" w:rsidP="002C3CCB">
      <w:pPr>
        <w:pStyle w:val="UFCText0"/>
      </w:pPr>
      <w:r>
        <w:t>Zzz update Figure and Table Numbers</w:t>
      </w:r>
    </w:p>
    <w:p w14:paraId="455066AA" w14:textId="2387278E" w:rsidR="004B15E8" w:rsidRDefault="00576D8E" w:rsidP="00BE2B14">
      <w:pPr>
        <w:pStyle w:val="UFCpara2"/>
      </w:pPr>
      <w:r>
        <w:t xml:space="preserve">Calculating </w:t>
      </w:r>
      <w:r w:rsidR="00BF5899">
        <w:t xml:space="preserve">the </w:t>
      </w:r>
      <w:r w:rsidR="00D40776">
        <w:t>Seismic Demand</w:t>
      </w:r>
    </w:p>
    <w:p w14:paraId="2FC74CC1" w14:textId="2D924E7E" w:rsidR="00B9213A" w:rsidRDefault="00A20A60" w:rsidP="00B9213A">
      <w:pPr>
        <w:pStyle w:val="UFCText0"/>
      </w:pPr>
      <w:r>
        <w:t>In the PBEE/PRA approach, the outputs from PSHA are usually used to define the seismic demand (intensity measures, IM) at various return periods (</w:t>
      </w:r>
      <w:r w:rsidR="00BF5899">
        <w:t>2-4.7</w:t>
      </w:r>
      <w:r>
        <w:t xml:space="preserve">). Evaluating the full range of seismic loading for a given project or site helps to define ground motion levels where the project </w:t>
      </w:r>
      <w:r w:rsidR="00186ED9">
        <w:t xml:space="preserve">SSCs </w:t>
      </w:r>
      <w:r>
        <w:t>transition from potentially no or limited damage (i.e., linear or quasi-linear response range) to increasing damage and potential nonlinear conditions at higher shaking intensity levels.</w:t>
      </w:r>
      <w:r w:rsidR="00B9213A" w:rsidRPr="00B9213A">
        <w:t xml:space="preserve"> </w:t>
      </w:r>
    </w:p>
    <w:p w14:paraId="7119A8B7" w14:textId="0BD849AE" w:rsidR="00A20A60" w:rsidRDefault="00B9213A" w:rsidP="00A20A60">
      <w:pPr>
        <w:pStyle w:val="UFCText0"/>
      </w:pPr>
      <w:r>
        <w:t xml:space="preserve">ASC7-22 (Section 21.2) provides additional requirements for performing project-specific Probabilistic Seismic Hazard Assessments (PSHA). Such evaluations should incorporate historical seismic data, geological and paleoseismic studies, fault reoccurrence information, and current seismic source models to estimate the levels of ground shaking and their associated probabilities. </w:t>
      </w:r>
      <w:del w:id="673" w:author="Dan VandenBerge" w:date="2024-10-22T14:15:00Z">
        <w:r w:rsidR="00A20A60" w:rsidDel="00E91380">
          <w:delText xml:space="preserve"> </w:delText>
        </w:r>
      </w:del>
    </w:p>
    <w:p w14:paraId="26A50882" w14:textId="332E6040" w:rsidR="00B9213A" w:rsidRDefault="00186ED9" w:rsidP="00186ED9">
      <w:pPr>
        <w:pStyle w:val="UFCText0"/>
      </w:pPr>
      <w:r>
        <w:lastRenderedPageBreak/>
        <w:t>To be consistent with ER 1110-2-1806, it is</w:t>
      </w:r>
      <w:r w:rsidR="004B15E8">
        <w:t xml:space="preserve"> recommended that the seismic demand for </w:t>
      </w:r>
      <w:r w:rsidR="002C3CCB">
        <w:t>BPEE/PRA</w:t>
      </w:r>
      <w:r w:rsidR="004B15E8">
        <w:t xml:space="preserve"> be</w:t>
      </w:r>
      <w:r w:rsidR="00F8309B">
        <w:t xml:space="preserve"> performed in conjunction with </w:t>
      </w:r>
      <w:r w:rsidR="004B15E8">
        <w:t xml:space="preserve">a </w:t>
      </w:r>
      <w:r>
        <w:t>project</w:t>
      </w:r>
      <w:r w:rsidR="004B15E8">
        <w:t>-specific PHSA (</w:t>
      </w:r>
      <w:r w:rsidR="00B9213A">
        <w:t>2-4</w:t>
      </w:r>
      <w:r w:rsidR="004B15E8">
        <w:t xml:space="preserve">) or with </w:t>
      </w:r>
      <w:r w:rsidR="00B9213A">
        <w:t xml:space="preserve">USGS </w:t>
      </w:r>
      <w:r w:rsidR="00F8309B">
        <w:t>hazard</w:t>
      </w:r>
      <w:r w:rsidR="004B15E8">
        <w:t xml:space="preserve"> studies that meet the intent and requirements </w:t>
      </w:r>
      <w:r w:rsidR="00A20A60">
        <w:t>for</w:t>
      </w:r>
      <w:r w:rsidR="00F8309B">
        <w:t xml:space="preserve"> critical or essential infrastructure</w:t>
      </w:r>
      <w:r w:rsidR="00B9213A">
        <w:t xml:space="preserve"> (2-4.7.2)</w:t>
      </w:r>
      <w:r w:rsidR="00F8309B">
        <w:t xml:space="preserve">. </w:t>
      </w:r>
    </w:p>
    <w:p w14:paraId="6983B431" w14:textId="44B5B176" w:rsidR="004B15E8" w:rsidRDefault="00E91380" w:rsidP="00BE2B14">
      <w:pPr>
        <w:pStyle w:val="UFCpara3"/>
      </w:pPr>
      <w:commentRangeStart w:id="674"/>
      <w:commentRangeStart w:id="675"/>
      <w:commentRangeEnd w:id="674"/>
      <w:r>
        <w:rPr>
          <w:rStyle w:val="CommentReference"/>
          <w:rFonts w:ascii="Times New Roman" w:hAnsi="Times New Roman" w:cs="Times New Roman"/>
          <w:b w:val="0"/>
          <w:snapToGrid/>
        </w:rPr>
        <w:commentReference w:id="674"/>
      </w:r>
      <w:commentRangeEnd w:id="675"/>
      <w:r w:rsidR="005A69B5">
        <w:rPr>
          <w:rStyle w:val="CommentReference"/>
          <w:rFonts w:ascii="Times New Roman" w:hAnsi="Times New Roman" w:cs="Times New Roman"/>
          <w:b w:val="0"/>
          <w:snapToGrid/>
        </w:rPr>
        <w:commentReference w:id="675"/>
      </w:r>
      <w:r w:rsidR="007E5CC1">
        <w:t>Probabilistic Seismic Hazard Curves</w:t>
      </w:r>
    </w:p>
    <w:p w14:paraId="6A8C5A57" w14:textId="32AE6EAB" w:rsidR="00B513A3" w:rsidRDefault="005A69B5" w:rsidP="004B15E8">
      <w:pPr>
        <w:pStyle w:val="UFCText0"/>
      </w:pPr>
      <w:r>
        <w:t>The development and use of seismic hazard curves are discussed in 2-4.7.1 and 2-4.7.2, respectively.</w:t>
      </w:r>
      <w:r w:rsidR="00767CD8" w:rsidRPr="00767CD8">
        <w:t xml:space="preserve"> </w:t>
      </w:r>
      <w:r w:rsidR="00767CD8">
        <w:t>If estimates of risk are to be defined in terms of consequences and their likelihood of occurring,</w:t>
      </w:r>
      <w:r w:rsidR="00767CD8">
        <w:t xml:space="preserve"> </w:t>
      </w:r>
      <w:r w:rsidR="00767CD8">
        <w:t xml:space="preserve">the demand must be determined as a function of </w:t>
      </w:r>
      <w:r w:rsidR="00767CD8">
        <w:t>probability</w:t>
      </w:r>
      <w:r w:rsidR="00767CD8">
        <w:t xml:space="preserve"> or rate, which can only be achieved</w:t>
      </w:r>
      <w:r w:rsidR="00767CD8">
        <w:t xml:space="preserve"> </w:t>
      </w:r>
      <w:r w:rsidR="00767CD8">
        <w:t>through probabilistic analysis.</w:t>
      </w:r>
      <w:r w:rsidR="00767CD8" w:rsidRPr="00767CD8">
        <w:t xml:space="preserve"> </w:t>
      </w:r>
    </w:p>
    <w:p w14:paraId="21DE910F" w14:textId="7F2CF882" w:rsidR="004B15E8" w:rsidRDefault="00576D8E" w:rsidP="00BE2B14">
      <w:pPr>
        <w:pStyle w:val="UFCpara2"/>
      </w:pPr>
      <w:r>
        <w:t xml:space="preserve">Calculating </w:t>
      </w:r>
      <w:r w:rsidR="00D40776">
        <w:t>Seismic Capacity</w:t>
      </w:r>
      <w:r w:rsidR="00B513A3">
        <w:t xml:space="preserve"> and Damage State</w:t>
      </w:r>
    </w:p>
    <w:p w14:paraId="3627F202" w14:textId="5CE008BB" w:rsidR="00B9213A" w:rsidRPr="00B9213A" w:rsidRDefault="00B9213A" w:rsidP="00BF5899">
      <w:pPr>
        <w:pStyle w:val="UFCpara3"/>
      </w:pPr>
      <w:r>
        <w:t>Component Fragility Analysis</w:t>
      </w:r>
    </w:p>
    <w:p w14:paraId="70C73FC6" w14:textId="10B904C2" w:rsidR="00BF5899" w:rsidRDefault="00BF5899" w:rsidP="00BF5899">
      <w:pPr>
        <w:pStyle w:val="UFCText0"/>
      </w:pPr>
      <w:r>
        <w:rPr>
          <w:noProof/>
        </w:rPr>
        <w:drawing>
          <wp:anchor distT="0" distB="0" distL="114300" distR="114300" simplePos="0" relativeHeight="251675648" behindDoc="0" locked="0" layoutInCell="1" allowOverlap="1" wp14:anchorId="2DC33C2A" wp14:editId="53C7BB92">
            <wp:simplePos x="0" y="0"/>
            <wp:positionH relativeFrom="margin">
              <wp:posOffset>43815</wp:posOffset>
            </wp:positionH>
            <wp:positionV relativeFrom="paragraph">
              <wp:posOffset>1102360</wp:posOffset>
            </wp:positionV>
            <wp:extent cx="5667375" cy="3249295"/>
            <wp:effectExtent l="19050" t="19050" r="28575" b="27305"/>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667375" cy="32492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t>The system response is often expressed as fragility curves or damage functions. Fragility curves can be developed for each potential failure mode. For a suite of seismic shaking intensities or demands, these curves represent the probability that a structure, system, or component will reach or exceed a particular limit state. They can also be used to express a system's percent loss of function, damage, or loss of serviceability.</w:t>
      </w:r>
    </w:p>
    <w:p w14:paraId="1E4AF612" w14:textId="1C20A8A7" w:rsidR="00BF5899" w:rsidRDefault="00BF5899" w:rsidP="00BF5899">
      <w:pPr>
        <w:pStyle w:val="UFCfigure"/>
      </w:pPr>
      <w:r>
        <w:t>Figure 3 2 PRA methodology flowchart. (modified from Kennedy 1999</w:t>
      </w:r>
      <w:r>
        <w:t>)</w:t>
      </w:r>
    </w:p>
    <w:p w14:paraId="25128877" w14:textId="0D5E8DDA" w:rsidR="00BF5899" w:rsidRDefault="00BF5899" w:rsidP="00BF5899">
      <w:pPr>
        <w:pStyle w:val="UFCText0"/>
      </w:pPr>
      <w:r>
        <w:t>The component fragility analysis (Fig. 3 -2, bottom left) provided the frequency of failure or loss of function of a component as a function of the Intensity Measure (IM) of peak ground acceleration (PGA).</w:t>
      </w:r>
    </w:p>
    <w:p w14:paraId="7FAC1979" w14:textId="77777777" w:rsidR="00BF5899" w:rsidRDefault="00BF5899" w:rsidP="00BF5899">
      <w:pPr>
        <w:pStyle w:val="UFCText0"/>
      </w:pPr>
      <w:r>
        <w:rPr>
          <w:noProof/>
        </w:rPr>
        <w:lastRenderedPageBreak/>
        <w:drawing>
          <wp:anchor distT="0" distB="0" distL="114300" distR="114300" simplePos="0" relativeHeight="251676672" behindDoc="0" locked="0" layoutInCell="1" allowOverlap="1" wp14:anchorId="69510C98" wp14:editId="28E0D13C">
            <wp:simplePos x="0" y="0"/>
            <wp:positionH relativeFrom="margin">
              <wp:posOffset>485140</wp:posOffset>
            </wp:positionH>
            <wp:positionV relativeFrom="paragraph">
              <wp:posOffset>1604645</wp:posOffset>
            </wp:positionV>
            <wp:extent cx="4800600" cy="3091815"/>
            <wp:effectExtent l="0" t="0" r="0" b="0"/>
            <wp:wrapTopAndBottom/>
            <wp:docPr id="14180012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01229" name="Picture 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800600" cy="3091815"/>
                    </a:xfrm>
                    <a:prstGeom prst="rect">
                      <a:avLst/>
                    </a:prstGeom>
                  </pic:spPr>
                </pic:pic>
              </a:graphicData>
            </a:graphic>
            <wp14:sizeRelH relativeFrom="page">
              <wp14:pctWidth>0</wp14:pctWidth>
            </wp14:sizeRelH>
            <wp14:sizeRelV relativeFrom="page">
              <wp14:pctHeight>0</wp14:pctHeight>
            </wp14:sizeRelV>
          </wp:anchor>
        </w:drawing>
      </w:r>
      <w:r>
        <w:t>Often, fragility curves are formulated in terms of damage states (e.g., slight, moderate, extensive, complete) (Fig. 3-3). Frequently, earthquake damage functions are represented by</w:t>
      </w:r>
      <w:r>
        <w:t xml:space="preserve"> lognormal fragility curves that relate the probability of being in or exceeding a damage state for a given </w:t>
      </w:r>
      <w:r>
        <w:t>intensity measure (IM) level, such as the peak ground acceleration (PGA</w:t>
      </w:r>
      <w:r>
        <w:t>). Each fragility curve is defined by a median value of</w:t>
      </w:r>
      <w:r>
        <w:t xml:space="preserve"> the IM </w:t>
      </w:r>
      <w:r>
        <w:t>demand parameter correspond</w:t>
      </w:r>
      <w:r>
        <w:t>ing</w:t>
      </w:r>
      <w:r>
        <w:t xml:space="preserve"> to </w:t>
      </w:r>
      <w:r>
        <w:t xml:space="preserve">reaching </w:t>
      </w:r>
      <w:r>
        <w:t>the threshold of the damage state</w:t>
      </w:r>
      <w:r>
        <w:t xml:space="preserve"> (FEMA 2020). The steepness of the hazard curve is also influenced by the aleatory uncertainty associated with the fragility curve. Curves with lower uncertainty have a steeper S-</w:t>
      </w:r>
    </w:p>
    <w:p w14:paraId="0BA69D95" w14:textId="77777777" w:rsidR="00BF5899" w:rsidRPr="00BF5899" w:rsidRDefault="00BF5899" w:rsidP="00BF5899">
      <w:pPr>
        <w:pStyle w:val="UFCfigure"/>
      </w:pPr>
      <w:r w:rsidRPr="00BF5899">
        <w:t>Figure 3 3. Example Fragility Curves for Slight, Moderate, Extensive, and Complete Damage States</w:t>
      </w:r>
      <w:r>
        <w:t xml:space="preserve"> (FEMA, 2020).</w:t>
      </w:r>
    </w:p>
    <w:p w14:paraId="07C0D48B" w14:textId="77777777" w:rsidR="00BF5899" w:rsidRDefault="00BF5899" w:rsidP="00BF5899">
      <w:pPr>
        <w:pStyle w:val="UFCText0"/>
      </w:pPr>
    </w:p>
    <w:p w14:paraId="5BE981D1" w14:textId="085A3571" w:rsidR="00BF5899" w:rsidRDefault="00BF5899" w:rsidP="00BF5899">
      <w:pPr>
        <w:pStyle w:val="UFCText0"/>
      </w:pPr>
      <w:r>
        <w:t>shape while remaining anchored at their midpoint (i.e., Ds &gt; ds = 0.50) (Kramer and Stewart, 2024).</w:t>
      </w:r>
    </w:p>
    <w:p w14:paraId="2AA5DE8E" w14:textId="3F81DE4C" w:rsidR="00BF5899" w:rsidRDefault="00BF5899" w:rsidP="00BF5899">
      <w:pPr>
        <w:pStyle w:val="UFCText0"/>
      </w:pPr>
      <w:r>
        <w:t>T</w:t>
      </w:r>
      <w:r>
        <w:t xml:space="preserve">he </w:t>
      </w:r>
      <w:r>
        <w:t>spectral acceleration</w:t>
      </w:r>
      <w:r>
        <w:t xml:space="preserve">, </w:t>
      </w:r>
      <w:r>
        <w:t>SA</w:t>
      </w:r>
      <w:r>
        <w:t>,</w:t>
      </w:r>
      <w:r>
        <w:t xml:space="preserve"> (pga in this case)</w:t>
      </w:r>
      <w:r>
        <w:t xml:space="preserve"> which defines the threshold of a particular damage state</w:t>
      </w:r>
      <w:r>
        <w:t>,</w:t>
      </w:r>
      <w:r>
        <w:t xml:space="preserve"> is assumed to be distributed by: </w:t>
      </w:r>
    </w:p>
    <w:p w14:paraId="457B8659" w14:textId="192A85D0" w:rsidR="00BF5899" w:rsidRDefault="00BF5899" w:rsidP="00BF5899">
      <w:pPr>
        <w:pStyle w:val="UFCText0"/>
        <w:ind w:left="2880" w:firstLine="720"/>
      </w:pPr>
      <w:r>
        <w:t>SA = S</w:t>
      </w:r>
      <w:r>
        <w:rPr>
          <w:rFonts w:cs="Arial"/>
        </w:rPr>
        <w:t>Å</w:t>
      </w:r>
      <w:r w:rsidRPr="00BF5899">
        <w:rPr>
          <w:vertAlign w:val="subscript"/>
        </w:rPr>
        <w:t>ds</w:t>
      </w:r>
      <w:r>
        <w:t xml:space="preserve"> * </w:t>
      </w:r>
      <w:r w:rsidRPr="00BF5899">
        <w:rPr>
          <w:rFonts w:ascii="Symbol" w:hAnsi="Symbol"/>
          <w:sz w:val="32"/>
          <w:szCs w:val="32"/>
        </w:rPr>
        <w:t>e</w:t>
      </w:r>
      <w:r w:rsidRPr="00BF5899">
        <w:rPr>
          <w:vertAlign w:val="subscript"/>
        </w:rPr>
        <w:t>ds</w:t>
      </w:r>
      <w:r>
        <w:tab/>
      </w:r>
      <w:r>
        <w:tab/>
      </w:r>
      <w:r>
        <w:tab/>
      </w:r>
      <w:r>
        <w:tab/>
      </w:r>
      <w:r>
        <w:tab/>
        <w:t>(3-1)</w:t>
      </w:r>
    </w:p>
    <w:p w14:paraId="6515027E" w14:textId="0F5C4373" w:rsidR="00BF5899" w:rsidRPr="00BF5899" w:rsidRDefault="00BF5899" w:rsidP="00BF5899">
      <w:pPr>
        <w:pStyle w:val="UFCText0"/>
      </w:pPr>
      <w:r>
        <w:t>where: S</w:t>
      </w:r>
      <w:r>
        <w:rPr>
          <w:rFonts w:cs="Arial"/>
        </w:rPr>
        <w:t>Å</w:t>
      </w:r>
      <w:r w:rsidRPr="00BF5899">
        <w:rPr>
          <w:vertAlign w:val="subscript"/>
        </w:rPr>
        <w:t>ds</w:t>
      </w:r>
      <w:r>
        <w:t xml:space="preserve"> is the median value of spectral displacement of damage state, ds, and </w:t>
      </w:r>
      <w:r w:rsidRPr="00BF5899">
        <w:rPr>
          <w:rFonts w:ascii="Symbol" w:hAnsi="Symbol"/>
          <w:sz w:val="32"/>
          <w:szCs w:val="32"/>
        </w:rPr>
        <w:t>e</w:t>
      </w:r>
      <w:r w:rsidRPr="00BF5899">
        <w:rPr>
          <w:vertAlign w:val="subscript"/>
        </w:rPr>
        <w:t>ds</w:t>
      </w:r>
      <w:r>
        <w:rPr>
          <w:vertAlign w:val="subscript"/>
        </w:rPr>
        <w:t xml:space="preserve"> </w:t>
      </w:r>
      <w:r>
        <w:t xml:space="preserve">is a lognormal random variable with unit median value and a logarithmic standard deviation, </w:t>
      </w:r>
      <w:r>
        <w:rPr>
          <w:rFonts w:ascii="Symbol" w:hAnsi="Symbol"/>
        </w:rPr>
        <w:t>b</w:t>
      </w:r>
      <w:r w:rsidRPr="00BF5899">
        <w:rPr>
          <w:vertAlign w:val="subscript"/>
        </w:rPr>
        <w:t>ds</w:t>
      </w:r>
      <w:r w:rsidRPr="00BF5899">
        <w:t>. Median spectral acceleration values and t</w:t>
      </w:r>
      <w:r>
        <w:t>otal variability are developed for each of the specific components and damage states of interest by combining performance data (from element tes</w:t>
      </w:r>
      <w:r w:rsidRPr="00BF5899">
        <w:t xml:space="preserve">ts), earthquake experience data, </w:t>
      </w:r>
      <w:r>
        <w:t xml:space="preserve">modeling, </w:t>
      </w:r>
      <w:r w:rsidRPr="00BF5899">
        <w:t>expert opinion, and judgment</w:t>
      </w:r>
      <w:r>
        <w:t xml:space="preserve"> (FEMA 2020).</w:t>
      </w:r>
    </w:p>
    <w:p w14:paraId="060C414E" w14:textId="20E1C052" w:rsidR="00BF5899" w:rsidRDefault="00BF5899" w:rsidP="00BF5899">
      <w:pPr>
        <w:pStyle w:val="UFCText0"/>
      </w:pPr>
      <w:r>
        <w:lastRenderedPageBreak/>
        <w:t xml:space="preserve">The conditional probability of being in, or exceeding, a particular damage state given the spectral </w:t>
      </w:r>
      <w:r>
        <w:t>acceleration SA</w:t>
      </w:r>
      <w:r>
        <w:t xml:space="preserve"> (or </w:t>
      </w:r>
      <w:r>
        <w:t>another</w:t>
      </w:r>
      <w:r>
        <w:t xml:space="preserve"> </w:t>
      </w:r>
      <w:r>
        <w:t xml:space="preserve">IM) </w:t>
      </w:r>
      <w:r>
        <w:t xml:space="preserve"> is defined by the function: </w:t>
      </w:r>
    </w:p>
    <w:p w14:paraId="161585B6" w14:textId="663C94A1" w:rsidR="00BF5899" w:rsidRPr="00BF5899" w:rsidRDefault="00BF5899" w:rsidP="00BF5899">
      <w:pPr>
        <w:pStyle w:val="UFCText0"/>
        <w:ind w:left="2160" w:firstLine="720"/>
        <w:rPr>
          <w:rFonts w:ascii="Symbol" w:hAnsi="Symbol"/>
        </w:rPr>
      </w:pPr>
      <w:r>
        <w:t xml:space="preserve">P[ds|SA = </w:t>
      </w:r>
      <w:r>
        <w:rPr>
          <w:rFonts w:ascii="Symbol" w:hAnsi="Symbol"/>
        </w:rPr>
        <w:t>F[1/</w:t>
      </w:r>
      <w:r>
        <w:rPr>
          <w:rFonts w:ascii="Symbol" w:hAnsi="Symbol"/>
        </w:rPr>
        <w:t>b</w:t>
      </w:r>
      <w:r w:rsidRPr="00BF5899">
        <w:rPr>
          <w:vertAlign w:val="subscript"/>
        </w:rPr>
        <w:t>ds</w:t>
      </w:r>
      <w:r>
        <w:t xml:space="preserve"> * ln(SA /</w:t>
      </w:r>
      <w:r w:rsidRPr="00BF5899">
        <w:t xml:space="preserve"> </w:t>
      </w:r>
      <w:r>
        <w:t>S</w:t>
      </w:r>
      <w:r>
        <w:rPr>
          <w:rFonts w:cs="Arial"/>
        </w:rPr>
        <w:t>Å</w:t>
      </w:r>
      <w:r w:rsidRPr="00BF5899">
        <w:rPr>
          <w:vertAlign w:val="subscript"/>
        </w:rPr>
        <w:t>ds</w:t>
      </w:r>
      <w:r>
        <w:t>)]</w:t>
      </w:r>
      <w:r>
        <w:tab/>
      </w:r>
      <w:r>
        <w:tab/>
      </w:r>
      <w:r>
        <w:tab/>
      </w:r>
      <w:r>
        <w:tab/>
        <w:t>(3-2)</w:t>
      </w:r>
    </w:p>
    <w:p w14:paraId="12671101" w14:textId="03AD46B4" w:rsidR="00BF5899" w:rsidRDefault="00BF5899" w:rsidP="00BF5899">
      <w:pPr>
        <w:pStyle w:val="UFCText0"/>
      </w:pPr>
      <w:r>
        <w:t>w</w:t>
      </w:r>
      <w:r>
        <w:t>here: S</w:t>
      </w:r>
      <w:r>
        <w:rPr>
          <w:rFonts w:cs="Arial"/>
        </w:rPr>
        <w:t>Å</w:t>
      </w:r>
      <w:r w:rsidRPr="00BF5899">
        <w:rPr>
          <w:vertAlign w:val="subscript"/>
        </w:rPr>
        <w:t>ds</w:t>
      </w:r>
      <w:r>
        <w:t xml:space="preserve"> is the </w:t>
      </w:r>
      <w:r>
        <w:t>median value of spectral displacement at which the building reaches the threshold of the damage state, ds</w:t>
      </w:r>
      <w:r>
        <w:t xml:space="preserve">; </w:t>
      </w:r>
      <w:r>
        <w:rPr>
          <w:rFonts w:ascii="Symbol" w:hAnsi="Symbol"/>
        </w:rPr>
        <w:t>b</w:t>
      </w:r>
      <w:r w:rsidRPr="00BF5899">
        <w:rPr>
          <w:vertAlign w:val="subscript"/>
        </w:rPr>
        <w:t>ds</w:t>
      </w:r>
      <w:r>
        <w:rPr>
          <w:vertAlign w:val="subscript"/>
        </w:rPr>
        <w:t xml:space="preserve"> </w:t>
      </w:r>
      <w:r>
        <w:t xml:space="preserve">is the standard deviation of the natural logarithm of spectral </w:t>
      </w:r>
      <w:r>
        <w:t>acceleration</w:t>
      </w:r>
      <w:r>
        <w:t xml:space="preserve"> for </w:t>
      </w:r>
      <w:r>
        <w:t xml:space="preserve">the </w:t>
      </w:r>
      <w:r>
        <w:t>damage state, ds, and</w:t>
      </w:r>
      <w:r w:rsidRPr="00BF5899">
        <w:rPr>
          <w:rFonts w:ascii="Symbol" w:hAnsi="Symbol"/>
        </w:rPr>
        <w:t xml:space="preserve"> </w:t>
      </w:r>
      <w:r>
        <w:rPr>
          <w:rFonts w:ascii="Symbol" w:hAnsi="Symbol"/>
        </w:rPr>
        <w:t>F</w:t>
      </w:r>
      <w:r>
        <w:rPr>
          <w:rFonts w:ascii="Symbol" w:hAnsi="Symbol"/>
        </w:rPr>
        <w:t xml:space="preserve"> </w:t>
      </w:r>
      <w:r>
        <w:t>is the standard normal cumulative distribution function.</w:t>
      </w:r>
    </w:p>
    <w:p w14:paraId="09EC14EB" w14:textId="429F328C" w:rsidR="00BF5899" w:rsidRDefault="00BF5899" w:rsidP="00BF5899">
      <w:pPr>
        <w:pStyle w:val="UFCText0"/>
      </w:pPr>
      <w:r>
        <w:t>Developing seismic fragility for geosystems is a rapidly evolving topic</w:t>
      </w:r>
      <w:r>
        <w:t xml:space="preserve"> in the geotechnical literature,</w:t>
      </w:r>
      <w:r>
        <w:t xml:space="preserve"> and</w:t>
      </w:r>
      <w:r>
        <w:t xml:space="preserve"> their application </w:t>
      </w:r>
      <w:r>
        <w:t xml:space="preserve">is becoming an essential tool in the risk assessment of geotechnical infrastructure. Various types of seismic fragility curves have been developed </w:t>
      </w:r>
      <w:r>
        <w:t xml:space="preserve">and adapted to specific </w:t>
      </w:r>
      <w:r>
        <w:t>methods of analys</w:t>
      </w:r>
      <w:r>
        <w:t>is, dynamic behaviors, and failure modes</w:t>
      </w:r>
      <w:r>
        <w:t xml:space="preserve"> under seismic loading. For example, f</w:t>
      </w:r>
      <w:commentRangeStart w:id="676"/>
      <w:commentRangeStart w:id="677"/>
      <w:r>
        <w:t xml:space="preserve">ragility curves can be derived from data on </w:t>
      </w:r>
      <w:r>
        <w:t xml:space="preserve">complete </w:t>
      </w:r>
      <w:r>
        <w:t>failure</w:t>
      </w:r>
      <w:r>
        <w:t xml:space="preserve"> or collapse</w:t>
      </w:r>
      <w:r>
        <w:t xml:space="preserve"> (i.e., </w:t>
      </w:r>
      <w:r>
        <w:t xml:space="preserve">the ultimate limit state) or at lower </w:t>
      </w:r>
      <w:r>
        <w:t>levels of damage or loss of function</w:t>
      </w:r>
      <w:r>
        <w:t>. Post-earthquake observations of damage,</w:t>
      </w:r>
      <w:r>
        <w:t xml:space="preserve"> historical records, </w:t>
      </w:r>
      <w:r>
        <w:t>statistical modeling, and machine-learning evaluations, as well as other post-earthquake damage studies, are used in empirical approaches. In addition,</w:t>
      </w:r>
      <w:r>
        <w:t xml:space="preserve"> fragility curves can also be developed from mechanistic equations, numerical models, or simulations that describe the component's response to the seismic demand. Additionally, hybrid fragility curves combine empirical data and </w:t>
      </w:r>
      <w:r>
        <w:t xml:space="preserve">numerical </w:t>
      </w:r>
      <w:r>
        <w:t>models to capitalize on the strengths of both approaches. In some cases, experts' opinions can be utilized when insufficient empirical data or robust analytical models are unavailable.</w:t>
      </w:r>
      <w:commentRangeEnd w:id="676"/>
      <w:r>
        <w:rPr>
          <w:rStyle w:val="CommentReference"/>
          <w:rFonts w:ascii="Times New Roman" w:eastAsia="Times New Roman" w:hAnsi="Times New Roman" w:cs="Times New Roman"/>
        </w:rPr>
        <w:commentReference w:id="676"/>
      </w:r>
      <w:commentRangeEnd w:id="677"/>
      <w:r>
        <w:rPr>
          <w:rStyle w:val="CommentReference"/>
          <w:rFonts w:ascii="Times New Roman" w:eastAsia="Times New Roman" w:hAnsi="Times New Roman" w:cs="Times New Roman"/>
        </w:rPr>
        <w:commentReference w:id="677"/>
      </w:r>
    </w:p>
    <w:p w14:paraId="1247D880" w14:textId="65082812" w:rsidR="00BF5899" w:rsidRDefault="00BF5899" w:rsidP="00BF5899">
      <w:pPr>
        <w:pStyle w:val="UFCpara3"/>
      </w:pPr>
      <w:r>
        <w:t>System Level Analysis</w:t>
      </w:r>
    </w:p>
    <w:p w14:paraId="58392135" w14:textId="1E5C6706" w:rsidR="00BF5899" w:rsidRDefault="00BF5899" w:rsidP="00BF5899">
      <w:pPr>
        <w:pStyle w:val="UFCText0"/>
      </w:pPr>
      <w:r>
        <w:t xml:space="preserve">In some cases, system-level </w:t>
      </w:r>
      <w:r>
        <w:t xml:space="preserve">analyses </w:t>
      </w:r>
      <w:r>
        <w:t xml:space="preserve">are needed. These require considerable effort because the interaction of the system's components must be considered collectively. </w:t>
      </w:r>
      <w:r>
        <w:t>The system analysis in Figure 3-2 indicates event trees or fault trees, which are diagrams that describe the links between different SSCs and how the performance of one of these impacts the next in the sequence. For complex systems, several branches of the event tree may be necessary.</w:t>
      </w:r>
    </w:p>
    <w:p w14:paraId="7415FFED" w14:textId="7B9BED6E" w:rsidR="000774CF" w:rsidRDefault="000774CF" w:rsidP="008F6E46">
      <w:pPr>
        <w:pStyle w:val="UFCText0"/>
      </w:pPr>
      <w:r>
        <w:t>For these multivariable cases, a commonly used method to define the limit state function (i.e., fragility) is the Monte Carlo technique.</w:t>
      </w:r>
      <w:r w:rsidRPr="000774CF">
        <w:t xml:space="preserve"> </w:t>
      </w:r>
      <w:r>
        <w:t xml:space="preserve">This technique estimates </w:t>
      </w:r>
      <w:r w:rsidR="00BF5899">
        <w:t>fragility through trials that are sufficiently large to describe the probability of unsatisfactory outcomes.</w:t>
      </w:r>
      <w:r w:rsidRPr="000774CF">
        <w:t xml:space="preserve"> The </w:t>
      </w:r>
      <w:r>
        <w:t xml:space="preserve">randomly </w:t>
      </w:r>
      <w:r w:rsidRPr="000774CF">
        <w:t xml:space="preserve">selected </w:t>
      </w:r>
      <w:r>
        <w:t xml:space="preserve">set of input </w:t>
      </w:r>
      <w:r w:rsidRPr="000774CF">
        <w:t xml:space="preserve">values </w:t>
      </w:r>
      <w:r>
        <w:t>is</w:t>
      </w:r>
      <w:r w:rsidRPr="000774CF">
        <w:t xml:space="preserve"> </w:t>
      </w:r>
      <w:r w:rsidR="00BF5899">
        <w:t xml:space="preserve">selected from the possible distribution of these inputs. These are variables used </w:t>
      </w:r>
      <w:r>
        <w:t xml:space="preserve">in an analytical or numerical model </w:t>
      </w:r>
      <w:r w:rsidRPr="000774CF">
        <w:t xml:space="preserve">to determine the value of </w:t>
      </w:r>
      <w:r>
        <w:t>the limit state function</w:t>
      </w:r>
      <w:r w:rsidRPr="000774CF">
        <w:t xml:space="preserve"> </w:t>
      </w:r>
      <w:r>
        <w:t>for each</w:t>
      </w:r>
      <w:r w:rsidRPr="000774CF">
        <w:t xml:space="preserve"> trial. If the value of </w:t>
      </w:r>
      <w:r>
        <w:t>the ultimate or serviceability limit state is achieved or exceeded, a negative outcome (i.e., failure) is recorded for that set of inputs. Ultimately, after completing this process several times, t</w:t>
      </w:r>
      <w:r w:rsidRPr="000774CF">
        <w:t xml:space="preserve">he number of failures divided by the total number of trials </w:t>
      </w:r>
      <w:r>
        <w:t>provides</w:t>
      </w:r>
      <w:r w:rsidRPr="000774CF">
        <w:t xml:space="preserve"> the probability of </w:t>
      </w:r>
      <w:r>
        <w:t xml:space="preserve">reaching an ultimate or serviceability limit state. </w:t>
      </w:r>
      <w:r w:rsidRPr="000774CF">
        <w:t xml:space="preserve">The Monte Carlo process </w:t>
      </w:r>
      <w:r w:rsidRPr="000774CF">
        <w:lastRenderedPageBreak/>
        <w:t xml:space="preserve">is repeated until the </w:t>
      </w:r>
      <w:r>
        <w:t>probability of achieving the limit state</w:t>
      </w:r>
      <w:r w:rsidRPr="000774CF">
        <w:t xml:space="preserve"> remains stable as the number of trials increases</w:t>
      </w:r>
      <w:r>
        <w:t xml:space="preserve">. </w:t>
      </w:r>
      <w:r w:rsidRPr="000774CF">
        <w:rPr>
          <w:sz w:val="23"/>
          <w:szCs w:val="23"/>
        </w:rPr>
        <w:t>UFC 3-220-20</w:t>
      </w:r>
      <w:r>
        <w:rPr>
          <w:sz w:val="23"/>
          <w:szCs w:val="23"/>
        </w:rPr>
        <w:t xml:space="preserve"> (</w:t>
      </w:r>
      <w:r w:rsidRPr="000774CF">
        <w:rPr>
          <w:sz w:val="23"/>
          <w:szCs w:val="23"/>
        </w:rPr>
        <w:t>7-4.2.4</w:t>
      </w:r>
      <w:r w:rsidRPr="000774CF">
        <w:rPr>
          <w:sz w:val="23"/>
          <w:szCs w:val="23"/>
        </w:rPr>
        <w:t>)</w:t>
      </w:r>
      <w:r>
        <w:rPr>
          <w:sz w:val="23"/>
          <w:szCs w:val="23"/>
        </w:rPr>
        <w:t xml:space="preserve"> gives further guidance on this technique.</w:t>
      </w:r>
    </w:p>
    <w:p w14:paraId="23877249" w14:textId="1336D339" w:rsidR="004B15E8" w:rsidRDefault="00D40776" w:rsidP="00BE2B14">
      <w:pPr>
        <w:pStyle w:val="UFCpara2"/>
      </w:pPr>
      <w:bookmarkStart w:id="678" w:name="_Toc175812264"/>
      <w:r>
        <w:t>Es</w:t>
      </w:r>
      <w:r w:rsidR="00B513A3">
        <w:t>ti</w:t>
      </w:r>
      <w:r>
        <w:t>mating</w:t>
      </w:r>
      <w:r w:rsidR="00B513A3">
        <w:t xml:space="preserve"> the </w:t>
      </w:r>
      <w:bookmarkEnd w:id="678"/>
      <w:r w:rsidR="00B513A3">
        <w:t>Mean Probability of Failure</w:t>
      </w:r>
    </w:p>
    <w:p w14:paraId="0602CB02" w14:textId="1D4A80AF" w:rsidR="00BF5899" w:rsidRDefault="00BF5899" w:rsidP="004B15E8">
      <w:pPr>
        <w:pStyle w:val="UFCText0"/>
      </w:pPr>
      <w:r>
        <w:t xml:space="preserve">The </w:t>
      </w:r>
      <w:r w:rsidR="006A2BEE">
        <w:t>annual</w:t>
      </w:r>
      <w:r>
        <w:t xml:space="preserve"> frequency</w:t>
      </w:r>
      <w:r w:rsidR="006A2BEE">
        <w:t xml:space="preserve"> or probability of</w:t>
      </w:r>
      <w:r>
        <w:t xml:space="preserve">  failure</w:t>
      </w:r>
      <w:r w:rsidR="006A2BEE">
        <w:t xml:space="preserve"> (APF)</w:t>
      </w:r>
      <w:r>
        <w:t xml:space="preserve"> is calculated from the </w:t>
      </w:r>
      <w:r>
        <w:t>aggregation</w:t>
      </w:r>
      <w:r>
        <w:t xml:space="preserve"> of a </w:t>
      </w:r>
      <w:r>
        <w:t xml:space="preserve">seismic </w:t>
      </w:r>
      <w:r>
        <w:t xml:space="preserve">hazard curve </w:t>
      </w:r>
      <w:r>
        <w:t xml:space="preserve">with </w:t>
      </w:r>
      <w:r>
        <w:t>P[ds|SA</w:t>
      </w:r>
      <w:r>
        <w:t>] from Equation 3-2) (</w:t>
      </w:r>
      <w:commentRangeStart w:id="679"/>
      <w:r>
        <w:t>Appendix zzz)</w:t>
      </w:r>
      <w:commentRangeEnd w:id="679"/>
      <w:r>
        <w:rPr>
          <w:rStyle w:val="CommentReference"/>
          <w:rFonts w:ascii="Times New Roman" w:eastAsia="Times New Roman" w:hAnsi="Times New Roman" w:cs="Times New Roman"/>
        </w:rPr>
        <w:commentReference w:id="679"/>
      </w:r>
    </w:p>
    <w:p w14:paraId="2C9F7AA3" w14:textId="1100C0DD" w:rsidR="00BF5899" w:rsidRDefault="004B15E8" w:rsidP="004B15E8">
      <w:pPr>
        <w:pStyle w:val="UFCText0"/>
      </w:pPr>
      <w:r>
        <w:t xml:space="preserve">The </w:t>
      </w:r>
      <w:r w:rsidR="00BF5899">
        <w:t>annual probability of failure (A</w:t>
      </w:r>
      <w:r>
        <w:t>PF</w:t>
      </w:r>
      <w:r w:rsidR="00BF5899">
        <w:t>)</w:t>
      </w:r>
      <w:r>
        <w:t xml:space="preserve"> represents the average likelihood of a</w:t>
      </w:r>
      <w:r w:rsidR="00BF5899">
        <w:t>n SSC failure</w:t>
      </w:r>
      <w:r>
        <w:t xml:space="preserve"> occurring </w:t>
      </w:r>
      <w:r w:rsidR="006A2BEE">
        <w:t>annually</w:t>
      </w:r>
      <w:r w:rsidR="00BF5899">
        <w:t>. Th</w:t>
      </w:r>
      <w:r w:rsidR="006A2BEE">
        <w:t>e APF i</w:t>
      </w:r>
      <w:r>
        <w:t xml:space="preserve">s typically expressed as a decimal or percentage. For example, the APF failure of 0.01 (or 1%) means that, on average, there is a 1% chance of failure occurring in any given year. </w:t>
      </w:r>
    </w:p>
    <w:p w14:paraId="1E382839" w14:textId="64D264E4" w:rsidR="004B15E8" w:rsidRDefault="00BF5899" w:rsidP="004B15E8">
      <w:pPr>
        <w:pStyle w:val="UFCText0"/>
      </w:pPr>
      <w:r>
        <w:t>A</w:t>
      </w:r>
      <w:r w:rsidR="006A2BEE">
        <w:t>dditionally, the annual probability of realizing the various damage states shown in Figure 3-3 can be estimated similarly</w:t>
      </w:r>
      <w:r>
        <w:t xml:space="preserve">.  </w:t>
      </w:r>
      <w:r w:rsidR="004B15E8">
        <w:t xml:space="preserve">Ultimately, these evaluations </w:t>
      </w:r>
      <w:r w:rsidR="006A2BEE">
        <w:t>enable designers, planners, and decision-makers to ensure that the risk associated with</w:t>
      </w:r>
      <w:r>
        <w:t xml:space="preserve"> each damage state </w:t>
      </w:r>
      <w:r w:rsidR="004B15E8">
        <w:t>is acceptable</w:t>
      </w:r>
      <w:r>
        <w:t xml:space="preserve">. </w:t>
      </w:r>
    </w:p>
    <w:p w14:paraId="22B292D3" w14:textId="32EB60E8" w:rsidR="004B15E8" w:rsidRDefault="00BE2B14" w:rsidP="004B15E8">
      <w:pPr>
        <w:pStyle w:val="UFCText0"/>
      </w:pPr>
      <w:r>
        <w:t>{</w:t>
      </w:r>
      <w:r w:rsidR="004B15E8">
        <w:t>Zzz Finish the Discussion of the Headings in this Section</w:t>
      </w:r>
      <w:r>
        <w:t>}</w:t>
      </w:r>
    </w:p>
    <w:p w14:paraId="37B760A0" w14:textId="3C492BEE" w:rsidR="004B15E8" w:rsidRDefault="00D40776" w:rsidP="00BE2B14">
      <w:pPr>
        <w:pStyle w:val="UFCpara2"/>
      </w:pPr>
      <w:bookmarkStart w:id="680" w:name="_Toc175812265"/>
      <w:r>
        <w:t xml:space="preserve">Estimating </w:t>
      </w:r>
      <w:r w:rsidR="004B15E8">
        <w:t>Loss</w:t>
      </w:r>
      <w:r>
        <w:t>es</w:t>
      </w:r>
      <w:r w:rsidR="00BE2B14">
        <w:t>.</w:t>
      </w:r>
      <w:bookmarkEnd w:id="680"/>
    </w:p>
    <w:p w14:paraId="2BB62BC6" w14:textId="6D2833D0" w:rsidR="00BE2B14" w:rsidRDefault="004B15E8" w:rsidP="00BE2B14">
      <w:pPr>
        <w:pStyle w:val="UFCpara3"/>
      </w:pPr>
      <w:r>
        <w:t>Direct Losses</w:t>
      </w:r>
      <w:r w:rsidR="00BE2B14">
        <w:t>.</w:t>
      </w:r>
    </w:p>
    <w:p w14:paraId="2B51D626" w14:textId="71F122AC" w:rsidR="006A2BEE" w:rsidRDefault="006A2BEE" w:rsidP="006A2BEE">
      <w:pPr>
        <w:pStyle w:val="UFCText0"/>
        <w:rPr>
          <w:sz w:val="22"/>
        </w:rPr>
      </w:pPr>
      <w:r w:rsidRPr="006A2BEE">
        <w:t>Direct losses</w:t>
      </w:r>
      <w:r>
        <w:t xml:space="preserve"> come from</w:t>
      </w:r>
      <w:r w:rsidRPr="006A2BEE">
        <w:t xml:space="preserve"> the </w:t>
      </w:r>
      <w:r w:rsidRPr="006A2BEE">
        <w:rPr>
          <w:rStyle w:val="Strong"/>
          <w:b w:val="0"/>
          <w:bCs w:val="0"/>
        </w:rPr>
        <w:t>immediate</w:t>
      </w:r>
      <w:r w:rsidRPr="006A2BEE">
        <w:rPr>
          <w:rStyle w:val="Strong"/>
        </w:rPr>
        <w:t xml:space="preserve"> </w:t>
      </w:r>
      <w:r w:rsidRPr="006A2BEE">
        <w:rPr>
          <w:rStyle w:val="Strong"/>
          <w:b w:val="0"/>
          <w:bCs w:val="0"/>
        </w:rPr>
        <w:t>physical damages</w:t>
      </w:r>
      <w:r w:rsidRPr="006A2BEE">
        <w:t xml:space="preserve"> caused </w:t>
      </w:r>
      <w:r w:rsidRPr="006A2BEE">
        <w:rPr>
          <w:rStyle w:val="Strong"/>
          <w:b w:val="0"/>
          <w:bCs w:val="0"/>
        </w:rPr>
        <w:t xml:space="preserve">directly by the earthquake </w:t>
      </w:r>
      <w:r>
        <w:rPr>
          <w:rStyle w:val="Strong"/>
          <w:b w:val="0"/>
          <w:bCs w:val="0"/>
        </w:rPr>
        <w:t xml:space="preserve">hazards. They include </w:t>
      </w:r>
      <w:r w:rsidRPr="006A2BEE">
        <w:t xml:space="preserve">costs for </w:t>
      </w:r>
      <w:r w:rsidRPr="006A2BEE">
        <w:t>the repair and replacement of damaged</w:t>
      </w:r>
      <w:r>
        <w:t xml:space="preserve"> infrastructure (e.g.,</w:t>
      </w:r>
      <w:r w:rsidRPr="006A2BEE">
        <w:t xml:space="preserve"> buildings</w:t>
      </w:r>
      <w:r>
        <w:t xml:space="preserve"> and facilities, transportation systems, utility systems and other lifeline systems) as well as expenses associated with household displacement, relocation, and the</w:t>
      </w:r>
      <w:r w:rsidRPr="006A2BEE">
        <w:t xml:space="preserve"> </w:t>
      </w:r>
      <w:r>
        <w:t xml:space="preserve">handling and removal of </w:t>
      </w:r>
      <w:r w:rsidRPr="006A2BEE">
        <w:t>debris</w:t>
      </w:r>
      <w:r>
        <w:t>.</w:t>
      </w:r>
    </w:p>
    <w:p w14:paraId="2C24A221" w14:textId="5B65D84F" w:rsidR="00BE2B14" w:rsidRDefault="004B15E8" w:rsidP="00BE2B14">
      <w:pPr>
        <w:pStyle w:val="UFCpara3"/>
      </w:pPr>
      <w:r>
        <w:t>Indirect Losses</w:t>
      </w:r>
      <w:r w:rsidR="00BE2B14">
        <w:t>.</w:t>
      </w:r>
    </w:p>
    <w:p w14:paraId="4D9E801A" w14:textId="298B72CE" w:rsidR="006A2BEE" w:rsidRDefault="006A2BEE" w:rsidP="006A2BEE">
      <w:pPr>
        <w:pStyle w:val="UFCtext"/>
      </w:pPr>
      <w:r>
        <w:t>Indirect losses are the secondary economic, social, or functional impacts that result from the earthquake but are not caused by direct physical damage.</w:t>
      </w:r>
      <w:r>
        <w:t xml:space="preserve"> The costs can be incurred after the earthquake; therefore, they are more challenging t</w:t>
      </w:r>
      <w:r>
        <w:t xml:space="preserve">o </w:t>
      </w:r>
      <w:r>
        <w:t xml:space="preserve">identify and </w:t>
      </w:r>
      <w:r>
        <w:t>quantify</w:t>
      </w:r>
      <w:r>
        <w:t>. The impacts can a</w:t>
      </w:r>
      <w:r>
        <w:t xml:space="preserve">ffect society and </w:t>
      </w:r>
      <w:r>
        <w:t xml:space="preserve">the </w:t>
      </w:r>
      <w:r>
        <w:t>economy</w:t>
      </w:r>
      <w:r>
        <w:t>,</w:t>
      </w:r>
      <w:r>
        <w:t xml:space="preserve"> </w:t>
      </w:r>
      <w:r>
        <w:t>including b</w:t>
      </w:r>
      <w:r>
        <w:t>usiness interruption due to damaged supply ch</w:t>
      </w:r>
      <w:r>
        <w:t>a</w:t>
      </w:r>
      <w:r>
        <w:t>ins or inaccessible facilities</w:t>
      </w:r>
      <w:r>
        <w:t>, l</w:t>
      </w:r>
      <w:r>
        <w:t>oss of income</w:t>
      </w:r>
      <w:r>
        <w:t xml:space="preserve"> and </w:t>
      </w:r>
      <w:r>
        <w:t>employment from closed businesses</w:t>
      </w:r>
      <w:r>
        <w:t>, i</w:t>
      </w:r>
      <w:r>
        <w:t>ncreased insurance premiums</w:t>
      </w:r>
      <w:r>
        <w:t>, p</w:t>
      </w:r>
      <w:r>
        <w:t>sychological trauma, relocation costs, or social instability</w:t>
      </w:r>
      <w:r>
        <w:t xml:space="preserve"> </w:t>
      </w:r>
      <w:r>
        <w:t>(FEMA,</w:t>
      </w:r>
      <w:r w:rsidRPr="006A2BEE">
        <w:t xml:space="preserve"> 2022).</w:t>
      </w:r>
    </w:p>
    <w:p w14:paraId="7677177C" w14:textId="52D3FC86" w:rsidR="006A2BEE" w:rsidRPr="006A2BEE" w:rsidRDefault="006A2BEE" w:rsidP="006A2BEE">
      <w:pPr>
        <w:pStyle w:val="UFCtext"/>
      </w:pPr>
      <w:r>
        <w:t>Indirect losses also include f</w:t>
      </w:r>
      <w:r w:rsidRPr="006A2BEE">
        <w:t>unctiona</w:t>
      </w:r>
      <w:r>
        <w:t xml:space="preserve">l losses, such as those associated with restoration times for critical facilities like hospitals, components of transportation and utility systems, and simplified analyses of loss of system function for electrical distribution and potable water systems. </w:t>
      </w:r>
      <w:r w:rsidRPr="006A2BEE">
        <w:cr/>
      </w:r>
    </w:p>
    <w:p w14:paraId="6FE9C6A8" w14:textId="77777777" w:rsidR="006A2BEE" w:rsidRPr="006A2BEE" w:rsidRDefault="006A2BEE" w:rsidP="006A2BEE">
      <w:pPr>
        <w:pStyle w:val="UFCtext"/>
      </w:pPr>
    </w:p>
    <w:p w14:paraId="3715E0B8" w14:textId="200DBCE0" w:rsidR="00BE2B14" w:rsidRDefault="004B15E8" w:rsidP="00BE2B14">
      <w:pPr>
        <w:pStyle w:val="UFCpara3"/>
      </w:pPr>
      <w:r>
        <w:lastRenderedPageBreak/>
        <w:t>Casualties and Injuries</w:t>
      </w:r>
      <w:r w:rsidR="00BE2B14">
        <w:t>.</w:t>
      </w:r>
    </w:p>
    <w:p w14:paraId="5941F1C6" w14:textId="7D505A63" w:rsidR="006A2BEE" w:rsidRPr="006A2BEE" w:rsidRDefault="006A2BEE" w:rsidP="006A2BEE">
      <w:pPr>
        <w:pStyle w:val="UFCText0"/>
      </w:pPr>
      <w:r w:rsidRPr="006A2BEE">
        <w:t>The e</w:t>
      </w:r>
      <w:r w:rsidRPr="006A2BEE">
        <w:t>valuati</w:t>
      </w:r>
      <w:r w:rsidRPr="006A2BEE">
        <w:t xml:space="preserve">on of </w:t>
      </w:r>
      <w:r w:rsidRPr="006A2BEE">
        <w:rPr>
          <w:rStyle w:val="Strong"/>
          <w:b w:val="0"/>
          <w:bCs w:val="0"/>
        </w:rPr>
        <w:t>potential human impacts</w:t>
      </w:r>
      <w:r w:rsidRPr="006A2BEE">
        <w:rPr>
          <w:rStyle w:val="Strong"/>
          <w:b w:val="0"/>
          <w:bCs w:val="0"/>
        </w:rPr>
        <w:t xml:space="preserve"> (e.g., </w:t>
      </w:r>
      <w:r w:rsidRPr="006A2BEE">
        <w:rPr>
          <w:rStyle w:val="Strong"/>
          <w:b w:val="0"/>
          <w:bCs w:val="0"/>
        </w:rPr>
        <w:t>casualties and injuries</w:t>
      </w:r>
      <w:r w:rsidRPr="006A2BEE">
        <w:rPr>
          <w:rStyle w:val="Strong"/>
          <w:b w:val="0"/>
          <w:bCs w:val="0"/>
        </w:rPr>
        <w:t>) f</w:t>
      </w:r>
      <w:r w:rsidRPr="006A2BEE">
        <w:t xml:space="preserve">rom earthquakes involves a range of </w:t>
      </w:r>
      <w:r w:rsidRPr="006A2BEE">
        <w:rPr>
          <w:rStyle w:val="Strong"/>
          <w:b w:val="0"/>
          <w:bCs w:val="0"/>
        </w:rPr>
        <w:t>methodologies</w:t>
      </w:r>
      <w:r w:rsidRPr="006A2BEE">
        <w:t xml:space="preserve"> that integrate </w:t>
      </w:r>
      <w:r>
        <w:t xml:space="preserve">performance-based </w:t>
      </w:r>
      <w:r w:rsidRPr="006A2BEE">
        <w:t>engineering, population exposure, building vulnerability, and hazard modeling.</w:t>
      </w:r>
    </w:p>
    <w:p w14:paraId="49B620B3" w14:textId="6037D149" w:rsidR="006A2BEE" w:rsidRDefault="006A2BEE" w:rsidP="006A2BEE">
      <w:pPr>
        <w:pStyle w:val="UFCText0"/>
      </w:pPr>
      <w:r>
        <w:t>For example,</w:t>
      </w:r>
      <w:r>
        <w:t xml:space="preserve"> FEMA HAZUS (2024) categorizes human impacts from minor injuries to fatalities. The software provides casualty estimates based on building damage states, occupancy types, and time-of-day population distributions. </w:t>
      </w:r>
      <w:r>
        <w:t xml:space="preserve">Additionally, </w:t>
      </w:r>
      <w:r w:rsidRPr="006A2BEE">
        <w:t xml:space="preserve">FEMA P-58 </w:t>
      </w:r>
      <w:r w:rsidRPr="006A2BEE">
        <w:t xml:space="preserve">(FEMA 2018) uses concepts of PBEE and </w:t>
      </w:r>
      <w:r w:rsidRPr="006A2BEE">
        <w:t>probabilistic loss estimation</w:t>
      </w:r>
      <w:r>
        <w:t xml:space="preserve"> and c</w:t>
      </w:r>
      <w:r w:rsidRPr="006A2BEE">
        <w:t xml:space="preserve">asualty </w:t>
      </w:r>
      <w:r>
        <w:t>m</w:t>
      </w:r>
      <w:r w:rsidRPr="006A2BEE">
        <w:t>odelin</w:t>
      </w:r>
      <w:r>
        <w:t xml:space="preserve">g. In this approach, </w:t>
      </w:r>
      <w:r w:rsidRPr="006A2BEE">
        <w:t xml:space="preserve">fragility and consequence functions </w:t>
      </w:r>
      <w:r>
        <w:t xml:space="preserve">are used </w:t>
      </w:r>
      <w:r w:rsidRPr="006A2BEE">
        <w:t>to estimate injury risk from building component failures.</w:t>
      </w:r>
      <w:r>
        <w:t xml:space="preserve"> Lastly, FEMA 2009 defines </w:t>
      </w:r>
      <w:r>
        <w:t>numerous combinations of structural damage and casualty</w:t>
      </w:r>
      <w:r>
        <w:t xml:space="preserve"> </w:t>
      </w:r>
      <w:r>
        <w:t>severity levels.</w:t>
      </w:r>
      <w:r>
        <w:t xml:space="preserve"> In this software,</w:t>
      </w:r>
      <w:r>
        <w:t xml:space="preserve"> serious injuries and fatalities tend to be dominated by only a few</w:t>
      </w:r>
      <w:r>
        <w:t xml:space="preserve"> </w:t>
      </w:r>
      <w:r>
        <w:t xml:space="preserve">combinations of </w:t>
      </w:r>
      <w:r>
        <w:t>c</w:t>
      </w:r>
      <w:r>
        <w:t>omplete structural damage for which the building has also sustained some</w:t>
      </w:r>
      <w:r>
        <w:t xml:space="preserve"> </w:t>
      </w:r>
      <w:r>
        <w:t xml:space="preserve">degree of collapse. </w:t>
      </w:r>
    </w:p>
    <w:p w14:paraId="0C2E3EB8" w14:textId="77777777" w:rsidR="00B513A3" w:rsidRDefault="00D40776" w:rsidP="00BE2B14">
      <w:pPr>
        <w:pStyle w:val="UFCpara2"/>
      </w:pPr>
      <w:bookmarkStart w:id="681" w:name="_Toc175812266"/>
      <w:r>
        <w:t xml:space="preserve">Mitigating </w:t>
      </w:r>
      <w:r w:rsidR="004B15E8">
        <w:t xml:space="preserve">Risk </w:t>
      </w:r>
    </w:p>
    <w:p w14:paraId="0DAAB456" w14:textId="77777777" w:rsidR="00B513A3" w:rsidRDefault="00B513A3" w:rsidP="00B513A3">
      <w:pPr>
        <w:pStyle w:val="UFCpara3"/>
      </w:pPr>
      <w:r>
        <w:t>Mitigation Measures.</w:t>
      </w:r>
    </w:p>
    <w:p w14:paraId="68D4ECA1" w14:textId="342171C0" w:rsidR="00B513A3" w:rsidRDefault="006A2BEE" w:rsidP="00B513A3">
      <w:pPr>
        <w:pStyle w:val="UFCText0"/>
      </w:pPr>
      <w:r>
        <w:rPr>
          <w:noProof/>
        </w:rPr>
        <w:drawing>
          <wp:anchor distT="0" distB="0" distL="114300" distR="114300" simplePos="0" relativeHeight="251678720" behindDoc="0" locked="0" layoutInCell="1" allowOverlap="1" wp14:anchorId="6F8B601E" wp14:editId="617192FA">
            <wp:simplePos x="0" y="0"/>
            <wp:positionH relativeFrom="margin">
              <wp:posOffset>1276350</wp:posOffset>
            </wp:positionH>
            <wp:positionV relativeFrom="paragraph">
              <wp:posOffset>641350</wp:posOffset>
            </wp:positionV>
            <wp:extent cx="2888615" cy="2736850"/>
            <wp:effectExtent l="0" t="0" r="6985" b="6350"/>
            <wp:wrapTopAndBottom/>
            <wp:docPr id="552235605" name="Picture 13" descr="A diagram of a resilient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35605" name="Picture 13" descr="A diagram of a resilient system&#10;&#10;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8615" cy="2736850"/>
                    </a:xfrm>
                    <a:prstGeom prst="rect">
                      <a:avLst/>
                    </a:prstGeom>
                    <a:noFill/>
                  </pic:spPr>
                </pic:pic>
              </a:graphicData>
            </a:graphic>
            <wp14:sizeRelH relativeFrom="page">
              <wp14:pctWidth>0</wp14:pctWidth>
            </wp14:sizeRelH>
            <wp14:sizeRelV relativeFrom="page">
              <wp14:pctHeight>0</wp14:pctHeight>
            </wp14:sizeRelV>
          </wp:anchor>
        </w:drawing>
      </w:r>
      <w:r>
        <w:t xml:space="preserve">Mitigation measures include activities that </w:t>
      </w:r>
      <w:r w:rsidR="00B513A3">
        <w:t>Identify and evaluate possible risk mitigation strategies (e.g., structural retrofitting, land-use planning, emergency response planning).</w:t>
      </w:r>
    </w:p>
    <w:p w14:paraId="1379DAD1" w14:textId="52D6198F" w:rsidR="006A2BEE" w:rsidRDefault="006A2BEE" w:rsidP="00B513A3">
      <w:pPr>
        <w:pStyle w:val="UFCText0"/>
      </w:pPr>
      <w:r w:rsidRPr="006A2BEE">
        <w:t xml:space="preserve">In identifying and implementing these activities, the 4 Rs of engineering resiliency should be considered. </w:t>
      </w:r>
      <w:r w:rsidRPr="006A2BEE">
        <w:t xml:space="preserve">The word resilience originated from the Latin word “resiliere,” which means to “bounce back.” The </w:t>
      </w:r>
      <w:r>
        <w:t xml:space="preserve">engineering </w:t>
      </w:r>
      <w:r w:rsidRPr="006A2BEE">
        <w:t xml:space="preserve">use of </w:t>
      </w:r>
      <w:r w:rsidRPr="006A2BEE">
        <w:t xml:space="preserve">the term 'resilience' implies the ability of an entity or system to return to </w:t>
      </w:r>
      <w:r>
        <w:t>its normal state after an event disrupts its previous condition</w:t>
      </w:r>
      <w:r w:rsidRPr="006A2BEE">
        <w:t>.</w:t>
      </w:r>
      <w:r w:rsidRPr="006A2BEE">
        <w:t xml:space="preserve"> In terms of robustness, this means that the design and construction of the infrastructure have created a system with sufficient strength or ductility to meet its performance goal(s). Redundancy is a system concept that implies the existence of </w:t>
      </w:r>
      <w:r w:rsidRPr="006A2BEE">
        <w:lastRenderedPageBreak/>
        <w:t>backup or alternative systems or means to continue functioning. Rapidity expresses the desire for rapid post-earthquake recovery, especially of critical and lifeline facilities. It also represents the general desire that the public can return to normality in a reasonable amount of time. Resourcefulness has a two-fold meaning. First, it expresses the goal that there are sufficient resources to aid the pre-earthquake mitigation and post-event recovery. Second, it implies that affected populations can</w:t>
      </w:r>
      <w:r>
        <w:t xml:space="preserve"> cooperate and</w:t>
      </w:r>
      <w:r w:rsidRPr="006A2BEE">
        <w:t xml:space="preserve"> u</w:t>
      </w:r>
      <w:r>
        <w:t>tilize their human resourcefulness to aid recovery by repurposing existing infrastructure, supplies, and commodities to assist others in addressing post-recovery</w:t>
      </w:r>
      <w:r w:rsidRPr="006A2BEE">
        <w:t xml:space="preserve"> challenges.</w:t>
      </w:r>
    </w:p>
    <w:p w14:paraId="2DD76642" w14:textId="77777777" w:rsidR="00B513A3" w:rsidRDefault="00B513A3" w:rsidP="00B513A3">
      <w:pPr>
        <w:pStyle w:val="UFCpara3"/>
        <w:numPr>
          <w:ilvl w:val="3"/>
          <w:numId w:val="57"/>
        </w:numPr>
      </w:pPr>
      <w:r>
        <w:t xml:space="preserve">Performing Cost-Benefit Analysis: </w:t>
      </w:r>
    </w:p>
    <w:p w14:paraId="3B7ACB11" w14:textId="77777777" w:rsidR="00B513A3" w:rsidRDefault="00B513A3" w:rsidP="00B513A3">
      <w:pPr>
        <w:pStyle w:val="UFCText0"/>
      </w:pPr>
      <w:r>
        <w:t>Conduct analyses to weigh the costs and benefits of various mitigation measures.</w:t>
      </w:r>
    </w:p>
    <w:p w14:paraId="1D6A46C8" w14:textId="21315954" w:rsidR="004B15E8" w:rsidRDefault="00B513A3" w:rsidP="00BE2B14">
      <w:pPr>
        <w:pStyle w:val="UFCpara2"/>
      </w:pPr>
      <w:r>
        <w:t xml:space="preserve">Informing </w:t>
      </w:r>
      <w:r w:rsidR="004B15E8">
        <w:t>Decision-Making</w:t>
      </w:r>
      <w:bookmarkEnd w:id="681"/>
    </w:p>
    <w:p w14:paraId="16A9ACB0" w14:textId="122F00B8" w:rsidR="00B513A3" w:rsidRDefault="00B513A3" w:rsidP="00B513A3">
      <w:pPr>
        <w:pStyle w:val="UFCpara3"/>
      </w:pPr>
      <w:bookmarkStart w:id="682" w:name="_Toc175812269"/>
      <w:r>
        <w:t>D</w:t>
      </w:r>
      <w:r w:rsidR="004B15E8">
        <w:t>ocumentation</w:t>
      </w:r>
      <w:bookmarkEnd w:id="682"/>
      <w:r>
        <w:t xml:space="preserve"> and Communication</w:t>
      </w:r>
    </w:p>
    <w:p w14:paraId="11B25591" w14:textId="01894351" w:rsidR="006A2BEE" w:rsidRDefault="006A2BEE">
      <w:pPr>
        <w:spacing w:after="200" w:line="276" w:lineRule="auto"/>
        <w:rPr>
          <w:rFonts w:ascii="Arial" w:hAnsi="Arial" w:cs="Arial"/>
          <w:snapToGrid w:val="0"/>
        </w:rPr>
      </w:pPr>
      <w:r>
        <w:br w:type="page"/>
      </w:r>
    </w:p>
    <w:p w14:paraId="74F50D0E" w14:textId="115CA290" w:rsidR="006A2BEE" w:rsidRPr="006A2BEE" w:rsidRDefault="006A2BEE" w:rsidP="006A2BEE">
      <w:pPr>
        <w:pStyle w:val="UFCpara1"/>
      </w:pPr>
      <w:r>
        <w:lastRenderedPageBreak/>
        <w:t>R</w:t>
      </w:r>
      <w:r>
        <w:t>eferences (will eventually move to appendices)</w:t>
      </w:r>
    </w:p>
    <w:p w14:paraId="57E8831B" w14:textId="462662CF" w:rsidR="006A2BEE" w:rsidRPr="006A2BEE" w:rsidRDefault="006A2BEE" w:rsidP="006A2BEE">
      <w:pPr>
        <w:pStyle w:val="UFCreference"/>
      </w:pPr>
      <w:bookmarkStart w:id="683" w:name="_Toc175812270"/>
      <w:r>
        <w:t>FEMA (2024) Hazus Earthquake Model User Guidance, Hazus 6.1 July 2024</w:t>
      </w:r>
      <w:r>
        <w:t>.</w:t>
      </w:r>
    </w:p>
    <w:p w14:paraId="134EE282" w14:textId="017746EC" w:rsidR="006A2BEE" w:rsidRDefault="006A2BEE" w:rsidP="00BF5899">
      <w:pPr>
        <w:pStyle w:val="UFCreference"/>
      </w:pPr>
      <w:r>
        <w:t xml:space="preserve">FEMA (2022). </w:t>
      </w:r>
      <w:r w:rsidRPr="006A2BEE">
        <w:t>Hazus Inventory Technical Manual Hazus 6.0 November 202</w:t>
      </w:r>
      <w:bookmarkEnd w:id="683"/>
      <w:r>
        <w:t>2.</w:t>
      </w:r>
    </w:p>
    <w:p w14:paraId="7E85967F" w14:textId="4C95363F" w:rsidR="00BF5899" w:rsidRDefault="00BF5899" w:rsidP="00BF5899">
      <w:pPr>
        <w:pStyle w:val="UFCreference"/>
      </w:pPr>
      <w:r>
        <w:t>FEMA (2020). Hazus Earthquake Model Technical Manual, Hazus 4.2 SP3.</w:t>
      </w:r>
    </w:p>
    <w:p w14:paraId="2C7A9A0E" w14:textId="59D95290" w:rsidR="006A2BEE" w:rsidRDefault="006A2BEE" w:rsidP="006A2BEE">
      <w:pPr>
        <w:pStyle w:val="UFCreference"/>
      </w:pPr>
      <w:r>
        <w:t xml:space="preserve">FEMA (2018). </w:t>
      </w:r>
      <w:r>
        <w:t>Guidelines for</w:t>
      </w:r>
      <w:r>
        <w:t xml:space="preserve"> </w:t>
      </w:r>
      <w:r>
        <w:t>Performance-Based</w:t>
      </w:r>
      <w:r>
        <w:t xml:space="preserve"> </w:t>
      </w:r>
      <w:r>
        <w:t>Seismic Design of</w:t>
      </w:r>
      <w:r>
        <w:t xml:space="preserve"> </w:t>
      </w:r>
      <w:r>
        <w:t>Buildings</w:t>
      </w:r>
      <w:r>
        <w:t xml:space="preserve">, </w:t>
      </w:r>
      <w:r>
        <w:t>FEMA P-58-6 / December 2018</w:t>
      </w:r>
      <w:r>
        <w:t>.</w:t>
      </w:r>
    </w:p>
    <w:p w14:paraId="6C46A3B8" w14:textId="61C78F0A" w:rsidR="006A2BEE" w:rsidRDefault="006A2BEE" w:rsidP="006A2BEE">
      <w:pPr>
        <w:pStyle w:val="UFCreference"/>
      </w:pPr>
      <w:r>
        <w:t xml:space="preserve">FEMA (2009). </w:t>
      </w:r>
      <w:r>
        <w:t>Hazus®-MH 2.1</w:t>
      </w:r>
      <w:r>
        <w:t xml:space="preserve">, </w:t>
      </w:r>
      <w:r>
        <w:t>Advanced Engineering</w:t>
      </w:r>
      <w:r>
        <w:t xml:space="preserve"> </w:t>
      </w:r>
      <w:r>
        <w:t>Building Module (AEBM)</w:t>
      </w:r>
      <w:r>
        <w:t xml:space="preserve"> </w:t>
      </w:r>
      <w:r>
        <w:t>Technical and User’s Manua</w:t>
      </w:r>
      <w:r>
        <w:t>l.</w:t>
      </w:r>
    </w:p>
    <w:p w14:paraId="066D50AD" w14:textId="6E707BB4" w:rsidR="001507CC" w:rsidRDefault="001507CC" w:rsidP="00BF5899">
      <w:pPr>
        <w:pStyle w:val="UFCreference"/>
      </w:pPr>
      <w:r>
        <w:t xml:space="preserve">LRFD Bridge Design Specifications, 10th Edition, (2024). </w:t>
      </w:r>
    </w:p>
    <w:p w14:paraId="04DD4C1A" w14:textId="384D3EC1" w:rsidR="004B15E8" w:rsidRDefault="004B15E8" w:rsidP="00BF5899">
      <w:pPr>
        <w:pStyle w:val="UFCreference"/>
      </w:pPr>
      <w:r>
        <w:t>Lay, T. and Wallace, T. C. (1995). Editors. Chapter 11 – Seismotectonics, International Geophysics, Academic Press, Volume 58, 1995,  435-495, ISSN 0074-6142, ISBN 9780127328706.</w:t>
      </w:r>
    </w:p>
    <w:p w14:paraId="4B510E2D" w14:textId="77777777" w:rsidR="004B15E8" w:rsidRDefault="004B15E8" w:rsidP="00BF5899">
      <w:pPr>
        <w:pStyle w:val="UFCreference"/>
      </w:pPr>
      <w:r>
        <w:t>McGuire, R. (2001). "Deterministic vs. probabilistic earthquake hazards and risk," Soil Dynamics and Earthquake Engineering 21 (2001) 377-384.</w:t>
      </w:r>
    </w:p>
    <w:p w14:paraId="0F3F3411" w14:textId="5C4F0420" w:rsidR="004B15E8" w:rsidRDefault="004B15E8" w:rsidP="00BF5899">
      <w:pPr>
        <w:pStyle w:val="UFCreference"/>
      </w:pPr>
      <w:r>
        <w:t>Moschetti, M. P. ; Thompson, E. M. ; Withers, K. B. ; Shumway, A. M. ; Powers, P. M. ; El Cerrito, CA: Seismological Society of America</w:t>
      </w:r>
      <w:r w:rsidR="004D62D8">
        <w:t xml:space="preserve">, </w:t>
      </w:r>
      <w:r>
        <w:t>Seismological research letters, 2023-04, Vol.94 (2B), p.1204</w:t>
      </w:r>
    </w:p>
    <w:p w14:paraId="1B737297" w14:textId="02F4D9DF" w:rsidR="00BF5899" w:rsidRDefault="00BF5899" w:rsidP="00BF5899">
      <w:pPr>
        <w:pStyle w:val="UFCreference"/>
      </w:pPr>
      <w:r>
        <w:t>Kennedy 1999</w:t>
      </w:r>
    </w:p>
    <w:p w14:paraId="5541FC01" w14:textId="657F6CCC" w:rsidR="001507CC" w:rsidRDefault="00B513A3" w:rsidP="00BF5899">
      <w:pPr>
        <w:pStyle w:val="UFCreference"/>
      </w:pPr>
      <w:r>
        <w:t xml:space="preserve">Krammer and Stewart </w:t>
      </w:r>
      <w:r w:rsidR="00BF5899">
        <w:t>2024</w:t>
      </w:r>
    </w:p>
    <w:p w14:paraId="5CC4BB89" w14:textId="2044275E" w:rsidR="002C3CCB" w:rsidRDefault="002C3CCB" w:rsidP="00BF5899">
      <w:pPr>
        <w:pStyle w:val="UFCreference"/>
      </w:pPr>
      <w:r>
        <w:t xml:space="preserve">Porter </w:t>
      </w:r>
      <w:r w:rsidR="00BF5899">
        <w:t>2003</w:t>
      </w:r>
    </w:p>
    <w:p w14:paraId="4DD7CFC0" w14:textId="77777777" w:rsidR="004D62D8" w:rsidRDefault="00B513A3" w:rsidP="00BF5899">
      <w:pPr>
        <w:pStyle w:val="UFCreference"/>
      </w:pPr>
      <w:r w:rsidRPr="00B513A3">
        <w:t>Rathje, E</w:t>
      </w:r>
      <w:r>
        <w:t>.</w:t>
      </w:r>
      <w:r w:rsidRPr="00B513A3">
        <w:t xml:space="preserve"> M., Saygili, G</w:t>
      </w:r>
      <w:r>
        <w:t>.</w:t>
      </w:r>
      <w:r w:rsidRPr="00B513A3">
        <w:t xml:space="preserve"> (2011)</w:t>
      </w:r>
      <w:r>
        <w:t>.</w:t>
      </w:r>
      <w:r w:rsidRPr="00B513A3">
        <w:t xml:space="preserve"> Estimating Fully Probabilistic Seismic Sliding Displacements of Slopes from a Pseudoprobabilistic Approach. Journal of Geotechnical and Geoenvironmental Engineering, 137 (3). 208-217 doi:10.1061/(asce)gt.1943-5606.0000431</w:t>
      </w:r>
      <w:r>
        <w:t>.</w:t>
      </w:r>
    </w:p>
    <w:p w14:paraId="09350723" w14:textId="77777777" w:rsidR="00B513A3" w:rsidRDefault="00B513A3" w:rsidP="00B513A3">
      <w:pPr>
        <w:pStyle w:val="UFCreference"/>
      </w:pPr>
    </w:p>
    <w:p w14:paraId="736A1408" w14:textId="1A547298" w:rsidR="00B513A3" w:rsidRDefault="00B513A3" w:rsidP="00B513A3">
      <w:pPr>
        <w:pStyle w:val="UFCreference"/>
        <w:sectPr w:rsidR="00B513A3" w:rsidSect="00F51143">
          <w:pgSz w:w="12240" w:h="15840" w:code="1"/>
          <w:pgMar w:top="1440" w:right="1440" w:bottom="1080" w:left="1440" w:header="720" w:footer="720" w:gutter="0"/>
          <w:cols w:space="720"/>
          <w:docGrid w:linePitch="360"/>
        </w:sectPr>
      </w:pPr>
    </w:p>
    <w:p w14:paraId="07530682" w14:textId="7029F4EB" w:rsidR="00EE125C" w:rsidRDefault="00EE125C" w:rsidP="00EE125C">
      <w:pPr>
        <w:pStyle w:val="Heading1"/>
      </w:pPr>
      <w:bookmarkStart w:id="684" w:name="_Toc175812271"/>
      <w:commentRangeStart w:id="685"/>
      <w:r>
        <w:lastRenderedPageBreak/>
        <w:t>Design</w:t>
      </w:r>
      <w:commentRangeEnd w:id="685"/>
      <w:r w:rsidR="003D59D0">
        <w:rPr>
          <w:rStyle w:val="CommentReference"/>
          <w:rFonts w:ascii="Times New Roman" w:hAnsi="Times New Roman" w:cs="Times New Roman"/>
          <w:b w:val="0"/>
          <w:caps w:val="0"/>
          <w:snapToGrid/>
        </w:rPr>
        <w:commentReference w:id="685"/>
      </w:r>
      <w:r>
        <w:t xml:space="preserve"> Ground </w:t>
      </w:r>
      <w:commentRangeStart w:id="686"/>
      <w:commentRangeStart w:id="687"/>
      <w:r>
        <w:t>Motions</w:t>
      </w:r>
      <w:bookmarkEnd w:id="684"/>
      <w:commentRangeEnd w:id="686"/>
      <w:r w:rsidR="00757A12">
        <w:rPr>
          <w:rStyle w:val="CommentReference"/>
          <w:rFonts w:ascii="Times New Roman" w:hAnsi="Times New Roman" w:cs="Times New Roman"/>
          <w:b w:val="0"/>
          <w:caps w:val="0"/>
          <w:snapToGrid/>
        </w:rPr>
        <w:commentReference w:id="686"/>
      </w:r>
      <w:commentRangeEnd w:id="687"/>
      <w:r w:rsidR="00C300A5">
        <w:rPr>
          <w:rStyle w:val="CommentReference"/>
          <w:rFonts w:ascii="Times New Roman" w:hAnsi="Times New Roman" w:cs="Times New Roman"/>
          <w:b w:val="0"/>
          <w:caps w:val="0"/>
          <w:snapToGrid/>
        </w:rPr>
        <w:commentReference w:id="687"/>
      </w:r>
    </w:p>
    <w:p w14:paraId="172D5D28" w14:textId="77777777" w:rsidR="00EE125C" w:rsidRDefault="00EE125C" w:rsidP="00EE125C">
      <w:pPr>
        <w:pStyle w:val="UFCText0"/>
      </w:pPr>
      <w:r>
        <w:t xml:space="preserve">The ground motion intensity measures (IMs) used in the analysis and design are "design ground </w:t>
      </w:r>
      <w:commentRangeStart w:id="688"/>
      <w:commentRangeStart w:id="689"/>
      <w:r>
        <w:t>motions</w:t>
      </w:r>
      <w:commentRangeEnd w:id="688"/>
      <w:r w:rsidR="00757A12">
        <w:rPr>
          <w:rStyle w:val="CommentReference"/>
          <w:rFonts w:ascii="Times New Roman" w:eastAsia="Times New Roman" w:hAnsi="Times New Roman" w:cs="Times New Roman"/>
        </w:rPr>
        <w:commentReference w:id="688"/>
      </w:r>
      <w:commentRangeEnd w:id="689"/>
      <w:r w:rsidR="00734C07">
        <w:rPr>
          <w:rStyle w:val="CommentReference"/>
          <w:rFonts w:ascii="Times New Roman" w:eastAsia="Times New Roman" w:hAnsi="Times New Roman" w:cs="Times New Roman"/>
        </w:rPr>
        <w:commentReference w:id="689"/>
      </w:r>
      <w:r>
        <w:t xml:space="preserve">," representing the seismic demand placed on the infrastructure or geosystem. When the seismic demand is compared against the system's capacity (or resistance to failure), the safety margin against failure or unacceptable performance of the system can be determined. In allowable stress (ASD) and load and resistance factor (LRFD) design, a system's minimum required safety factor or safety margin forms part of the seismic design criteria. Ultimately, the goal of the seismic design criteria is to prevent unacceptable performance or risk during a seismic event (e.g., excessive downtime, high cost to repair damage, building structure collapse, loss of human life, etc.), whether this risk is determined heuristically or computed formally using probability and reliability methods. Background information on the specification of design ground motions is presented in the following, followed by overviews of the design ground motion criteria specified in design standards and codes commonly encountered in geotechnical practice.  </w:t>
      </w:r>
    </w:p>
    <w:p w14:paraId="425B7649" w14:textId="191101FD" w:rsidR="00EE125C" w:rsidRDefault="00EE125C" w:rsidP="00EE125C">
      <w:pPr>
        <w:pStyle w:val="UFCpara1"/>
      </w:pPr>
      <w:bookmarkStart w:id="690" w:name="_Toc175812272"/>
      <w:r>
        <w:t>Background Information on Design Motions</w:t>
      </w:r>
      <w:bookmarkEnd w:id="690"/>
    </w:p>
    <w:p w14:paraId="49D5B58C" w14:textId="77777777" w:rsidR="00EE125C" w:rsidRDefault="00EE125C" w:rsidP="00EE125C">
      <w:pPr>
        <w:pStyle w:val="UFCText0"/>
      </w:pPr>
      <w:r>
        <w:t xml:space="preserve">In the past, the design ground motion parameters were derived from deterministic seismic hazard analyses (DSHA), with the median values commonly used for designing "typical" structures and the 84th percentile values (i.e., median plus one standard deviation) widely used for designing "critical" structures (e.g., Newmark and Hall 1982). However, the current state of geotechnical practice in the US is to perform what can generally be described as "pseudo-probabilistic" analyses, which entails the use of deterministic engineering analyses and design ground motions that have a specified return period and determined via a probabilistic seismic hazard analysis (PSHA) (e.g., Rathje and Saygili 2011). The return periods for design ground motions commonly used for building systems in the US are 475 and 2475 years, corresponding to 10% and 2% probability of exceedance in 50 years, respectively (or 10%PE50 years and 2%PE50 years, respectively). The 475-year return period was selected because it resulted in similar peak ground motion values in high seismic regions as the median ground motion values derived via DSHA, thus ensuring consistency in structural design using the deterministically and probabilistically derived motions. </w:t>
      </w:r>
    </w:p>
    <w:p w14:paraId="26A28C56" w14:textId="77777777" w:rsidR="00EE125C" w:rsidRDefault="00EE125C" w:rsidP="00EE125C">
      <w:pPr>
        <w:pStyle w:val="UFCText0"/>
      </w:pPr>
      <w:commentRangeStart w:id="691"/>
      <w:r>
        <w:t xml:space="preserve">During a transition from hazard-based to risk-based motions </w:t>
      </w:r>
      <w:commentRangeEnd w:id="691"/>
      <w:r w:rsidR="00E91380">
        <w:rPr>
          <w:rStyle w:val="CommentReference"/>
          <w:rFonts w:ascii="Times New Roman" w:eastAsia="Times New Roman" w:hAnsi="Times New Roman" w:cs="Times New Roman"/>
        </w:rPr>
        <w:commentReference w:id="691"/>
      </w:r>
      <w:r>
        <w:t xml:space="preserve">(i.e., design motions that would result in a targeted margin against building collapse), a somewhat ad hoc approach was used wherein design ground motions having a nominal return period of 2475 years were used. The use of motions having this nominal return period corresponds to the performance goal of a 2% probability of collapse in 50 years, if there were no inherent conservatism (i.e., safety margin) in the seismic design provisions for building structures. However, modern seismic provisions inherently include such a margin. For example, the seismic margin was conservatively assessed to be 1.5 for building structures designed per the 2003 NEHRP Recommended Seismic Provisions (FEMA 2004a,b). Thus, the nominal 2475-year motions were reduced by this margin </w:t>
      </w:r>
      <w:r>
        <w:lastRenderedPageBreak/>
        <w:t>(i.e., multiplied by a factor of 1/1.5 or 2/3, referred to as the seismic load reduction factor), such that the use of the reduced motions in conjunction with modern seismic provisions will result in the targeted performance goal (e.g., Luco 2006). For high seismic regions, reducing the 2475-year ground motions by a factor of 2/3 results in motions that correspond to those having an approximately 475-year return period (i.e., the effective return period of the design ground motions), the same as had previously been specified in the US building codes. However, in regions of low to moderate seismicity the 2475-year motions with the 2/3 factor applied are generally larger than the previously specified 475-year motions (i.e., the effective design ground motions have a longer return period than 475 years). As a result, there was an inherent increase in the effective return period of design ground motions in these regions, as compared to those that were specified previously. This increase in the effective return period of the design ground motions ensures a more consistent margin against collapse of building structures across the entire US. Again, the use of the 2475-year motions and the application of the 2/3 ground motion reduction factor was an ad hoc approach for achieving a more uniform targeted performance goal across the entire US. This was achieved by varying the effective return periods of the design ground motions used in the different tectonic regimes across the US, despite the purported 2475-year nominal return period of the design ground motions. Although the use the 2/3 ground motion reduction factor varies the effective return period of the design ground motions, the common implementation of the seismic provisions to geotechnical analysis and design is to use the 2475-year motions without the 2/3 reduction factor applied. From a risk perspective, this inherently assumes that the seismic margin inherent to geotechnical analysis and design is 1.0.</w:t>
      </w:r>
    </w:p>
    <w:p w14:paraId="44EE75DD" w14:textId="77777777" w:rsidR="00EE125C" w:rsidRDefault="00EE125C" w:rsidP="00EE125C">
      <w:pPr>
        <w:pStyle w:val="UFCText0"/>
      </w:pPr>
      <w:r>
        <w:t>As mentioned previously, there has been a move towards risk-based approaches for determining seismic design ground motions. In this vein, performance-based earthquake engineering (PBEE) concepts broaden the risk-based approaches to encompass limit states other than the ultimate limit state (e.g., SEAOC 1995, ASCE 2000). Towards this end, the design process often uses multiple ground motions with varying return periods. Correspondingly, specific performance goals are associated with the motions having the varying return periods (e.g., Collins 1995). Implementation of performance-based earthquake engineering concepts often entails the specification of two levels of design motions corresponding to serviceability and ultimate limit states (i.e., SLS and ULS, respectively), as opposed to the singular performance goal focused on collapse prevention of building structures. The SLS targets performance during moderate earthquakes (e.g., the structural response remains in the elastic or near elastic range); in contrast, the ULS targets performance during extreme events (i.e., collapse prevention).</w:t>
      </w:r>
    </w:p>
    <w:p w14:paraId="0B2C8916" w14:textId="77777777" w:rsidR="00EE125C" w:rsidRDefault="00EE125C" w:rsidP="00EE125C">
      <w:pPr>
        <w:pStyle w:val="UFCText0"/>
      </w:pPr>
      <w:r>
        <w:t xml:space="preserve">The US Army Corps of Engineers, for example, designates the design motions for concrete hydraulic structures corresponding to the SLS and ULS as the Operating Basis Earthquake (OBE) and Maximum Design Earthquake (MDE), respectively (USACE 2007). The OBE and MDE have return periods of </w:t>
      </w:r>
      <w:commentRangeStart w:id="692"/>
      <w:r>
        <w:t>144 years (or 50%PE100 years)</w:t>
      </w:r>
      <w:commentRangeEnd w:id="692"/>
      <w:r w:rsidR="00E91380">
        <w:rPr>
          <w:rStyle w:val="CommentReference"/>
          <w:rFonts w:ascii="Times New Roman" w:eastAsia="Times New Roman" w:hAnsi="Times New Roman" w:cs="Times New Roman"/>
        </w:rPr>
        <w:commentReference w:id="692"/>
      </w:r>
      <w:r>
        <w:t xml:space="preserve"> and </w:t>
      </w:r>
      <w:r>
        <w:lastRenderedPageBreak/>
        <w:t>1000 years (or 10%PE100 years), respectively. Inherent to each of these motions is likely an assumed, but unstated risk reduction ratio (RR), which relates the ground motion return period to the targeted performance goal (i.e., probability of unacceptable performance), with RR typically varying as a function of the intensity of shaking (e.g., Kennedy et al. 1992; DOE 1994).</w:t>
      </w:r>
    </w:p>
    <w:p w14:paraId="4693D6C0" w14:textId="66086A9E" w:rsidR="00EE125C" w:rsidRDefault="00EE125C" w:rsidP="00EE125C">
      <w:pPr>
        <w:pStyle w:val="UFCText0"/>
      </w:pPr>
      <w:r>
        <w:t xml:space="preserve">More recently, the Corps of Engineers has released ER 1110-2-1806 (USACE 2024), which governs the earthquake analysis, evaluation, and design of civil works projects overseen by United States Army Corps of Engineers elements and commands. Such civil works projects include water resource and navigation structures, bridges, buildings, coastal, and other pertinent structures. For non-critical structures, this regulation requires the OBE to have a return period of at least 145 years and the MDE to have a 975-year return period. For critical structures, this regulation requires the OBE to have a return period of at least 475 years and an MDE to be the greater of: (1) 2475-year return period motions, or (2) ground motions for the maximum credible earthquake (MCE), which varies between 50th and 84th percentile values according to the MCE fault slip rate (see Table </w:t>
      </w:r>
      <w:r w:rsidR="00B77FF4">
        <w:t>4-1</w:t>
      </w:r>
      <w:r>
        <w:t xml:space="preserve">).   </w:t>
      </w:r>
    </w:p>
    <w:p w14:paraId="608B546A" w14:textId="667D7DED" w:rsidR="00EE125C" w:rsidRDefault="00EE125C" w:rsidP="00610229">
      <w:pPr>
        <w:pStyle w:val="UFCtable"/>
      </w:pPr>
      <w:r>
        <w:t>T</w:t>
      </w:r>
      <w:commentRangeStart w:id="693"/>
      <w:r>
        <w:t xml:space="preserve">able </w:t>
      </w:r>
      <w:r w:rsidR="002C4753">
        <w:fldChar w:fldCharType="begin"/>
      </w:r>
      <w:r w:rsidR="002C4753">
        <w:instrText xml:space="preserve"> STYLEREF 1 \s </w:instrText>
      </w:r>
      <w:r w:rsidR="002C4753">
        <w:fldChar w:fldCharType="separate"/>
      </w:r>
      <w:r w:rsidR="00B05A25">
        <w:rPr>
          <w:noProof/>
        </w:rPr>
        <w:t>4</w:t>
      </w:r>
      <w:r w:rsidR="002C4753">
        <w:rPr>
          <w:noProof/>
        </w:rPr>
        <w:fldChar w:fldCharType="end"/>
      </w:r>
      <w:r w:rsidR="002C4753">
        <w:noBreakHyphen/>
      </w:r>
      <w:r w:rsidR="002C4753">
        <w:fldChar w:fldCharType="begin"/>
      </w:r>
      <w:r w:rsidR="002C4753">
        <w:instrText xml:space="preserve"> SEQ Table \* ARABIC \s 1 </w:instrText>
      </w:r>
      <w:r w:rsidR="002C4753">
        <w:fldChar w:fldCharType="separate"/>
      </w:r>
      <w:r w:rsidR="00B05A25">
        <w:rPr>
          <w:noProof/>
        </w:rPr>
        <w:t>1</w:t>
      </w:r>
      <w:r w:rsidR="002C4753">
        <w:rPr>
          <w:noProof/>
        </w:rPr>
        <w:fldChar w:fldCharType="end"/>
      </w:r>
      <w:r>
        <w:tab/>
        <w:t>C</w:t>
      </w:r>
      <w:commentRangeEnd w:id="693"/>
      <w:r w:rsidR="00E91380">
        <w:rPr>
          <w:rStyle w:val="CommentReference"/>
          <w:rFonts w:ascii="Times New Roman" w:hAnsi="Times New Roman" w:cs="Times New Roman"/>
          <w:b w:val="0"/>
          <w:snapToGrid/>
        </w:rPr>
        <w:commentReference w:id="693"/>
      </w:r>
      <w:r>
        <w:t xml:space="preserve">riteria for seismic design ground </w:t>
      </w:r>
      <w:commentRangeStart w:id="694"/>
      <w:commentRangeStart w:id="695"/>
      <w:r>
        <w:t>motions</w:t>
      </w:r>
      <w:commentRangeEnd w:id="694"/>
      <w:r w:rsidR="005027B9">
        <w:rPr>
          <w:rStyle w:val="CommentReference"/>
          <w:rFonts w:ascii="Times New Roman" w:hAnsi="Times New Roman" w:cs="Times New Roman"/>
          <w:b w:val="0"/>
          <w:snapToGrid/>
        </w:rPr>
        <w:commentReference w:id="694"/>
      </w:r>
      <w:commentRangeEnd w:id="695"/>
      <w:r w:rsidR="007321E4">
        <w:rPr>
          <w:rStyle w:val="CommentReference"/>
          <w:rFonts w:ascii="Times New Roman" w:hAnsi="Times New Roman" w:cs="Times New Roman"/>
          <w:b w:val="0"/>
          <w:snapToGrid/>
        </w:rPr>
        <w:commentReference w:id="695"/>
      </w:r>
    </w:p>
    <w:tbl>
      <w:tblPr>
        <w:tblW w:w="9000"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35"/>
        <w:gridCol w:w="2705"/>
        <w:gridCol w:w="4860"/>
      </w:tblGrid>
      <w:tr w:rsidR="00EE125C" w:rsidRPr="008C75C4" w14:paraId="1A5B100D" w14:textId="77777777" w:rsidTr="00EE125C">
        <w:trPr>
          <w:trHeight w:val="647"/>
        </w:trPr>
        <w:tc>
          <w:tcPr>
            <w:tcW w:w="1435" w:type="dxa"/>
          </w:tcPr>
          <w:p w14:paraId="40B5BA18" w14:textId="77777777" w:rsidR="00EE125C" w:rsidRPr="00EE125C" w:rsidRDefault="00EE125C" w:rsidP="00EE125C">
            <w:pPr>
              <w:pStyle w:val="TableText"/>
              <w:rPr>
                <w:b/>
              </w:rPr>
            </w:pPr>
            <w:r w:rsidRPr="00EE125C">
              <w:rPr>
                <w:b/>
              </w:rPr>
              <w:t>Project Feature Type</w:t>
            </w:r>
          </w:p>
        </w:tc>
        <w:tc>
          <w:tcPr>
            <w:tcW w:w="2705" w:type="dxa"/>
          </w:tcPr>
          <w:p w14:paraId="16B10E3A" w14:textId="77777777" w:rsidR="00EE125C" w:rsidRPr="00EE125C" w:rsidRDefault="00EE125C" w:rsidP="00EE125C">
            <w:pPr>
              <w:pStyle w:val="TableText"/>
              <w:rPr>
                <w:b/>
                <w:vertAlign w:val="superscript"/>
              </w:rPr>
            </w:pPr>
            <w:r w:rsidRPr="00EE125C">
              <w:rPr>
                <w:b/>
              </w:rPr>
              <w:t>Minimum Earthquake Return Period for OBE-GM</w:t>
            </w:r>
            <w:r w:rsidRPr="00EE125C">
              <w:rPr>
                <w:b/>
                <w:vertAlign w:val="superscript"/>
              </w:rPr>
              <w:t>1</w:t>
            </w:r>
          </w:p>
        </w:tc>
        <w:tc>
          <w:tcPr>
            <w:tcW w:w="4860" w:type="dxa"/>
          </w:tcPr>
          <w:p w14:paraId="217B82F1" w14:textId="77777777" w:rsidR="00EE125C" w:rsidRPr="00EE125C" w:rsidRDefault="00EE125C" w:rsidP="00EE125C">
            <w:pPr>
              <w:pStyle w:val="TableText"/>
              <w:rPr>
                <w:b/>
              </w:rPr>
            </w:pPr>
            <w:r w:rsidRPr="00EE125C">
              <w:rPr>
                <w:b/>
              </w:rPr>
              <w:t>Earthquake Return Period for MDE-GM</w:t>
            </w:r>
          </w:p>
        </w:tc>
      </w:tr>
      <w:tr w:rsidR="00EE125C" w:rsidRPr="008C75C4" w14:paraId="0E907E37" w14:textId="77777777" w:rsidTr="00EE125C">
        <w:trPr>
          <w:trHeight w:val="460"/>
        </w:trPr>
        <w:tc>
          <w:tcPr>
            <w:tcW w:w="1435" w:type="dxa"/>
          </w:tcPr>
          <w:p w14:paraId="3283748D" w14:textId="77777777" w:rsidR="00EE125C" w:rsidRPr="006811ED" w:rsidRDefault="00EE125C" w:rsidP="00EE125C">
            <w:pPr>
              <w:pStyle w:val="TableText"/>
            </w:pPr>
            <w:r w:rsidRPr="006811ED">
              <w:t>Non- Critical</w:t>
            </w:r>
          </w:p>
        </w:tc>
        <w:tc>
          <w:tcPr>
            <w:tcW w:w="2705" w:type="dxa"/>
          </w:tcPr>
          <w:p w14:paraId="781B170B" w14:textId="77777777" w:rsidR="00EE125C" w:rsidRPr="006811ED" w:rsidRDefault="00EE125C" w:rsidP="00EE125C">
            <w:pPr>
              <w:pStyle w:val="TableText"/>
            </w:pPr>
            <w:r w:rsidRPr="006811ED">
              <w:t>145-year return period</w:t>
            </w:r>
            <w:r w:rsidRPr="006811ED">
              <w:rPr>
                <w:vertAlign w:val="superscript"/>
              </w:rPr>
              <w:t>2</w:t>
            </w:r>
          </w:p>
        </w:tc>
        <w:tc>
          <w:tcPr>
            <w:tcW w:w="4860" w:type="dxa"/>
          </w:tcPr>
          <w:p w14:paraId="424FE853" w14:textId="77777777" w:rsidR="00EE125C" w:rsidRPr="006811ED" w:rsidRDefault="00EE125C" w:rsidP="00EE125C">
            <w:pPr>
              <w:pStyle w:val="TableText"/>
            </w:pPr>
            <w:r w:rsidRPr="006811ED">
              <w:t>975-year return period</w:t>
            </w:r>
          </w:p>
        </w:tc>
      </w:tr>
      <w:tr w:rsidR="00EE125C" w:rsidRPr="008C75C4" w14:paraId="79239043" w14:textId="77777777" w:rsidTr="00EE125C">
        <w:trPr>
          <w:trHeight w:val="1671"/>
        </w:trPr>
        <w:tc>
          <w:tcPr>
            <w:tcW w:w="1435" w:type="dxa"/>
          </w:tcPr>
          <w:p w14:paraId="5846B116" w14:textId="77777777" w:rsidR="00EE125C" w:rsidRPr="006811ED" w:rsidRDefault="00EE125C" w:rsidP="00EE125C">
            <w:pPr>
              <w:pStyle w:val="TableText"/>
            </w:pPr>
          </w:p>
          <w:p w14:paraId="2B04802C" w14:textId="77777777" w:rsidR="00EE125C" w:rsidRPr="006811ED" w:rsidRDefault="00EE125C" w:rsidP="00EE125C">
            <w:pPr>
              <w:pStyle w:val="TableText"/>
            </w:pPr>
            <w:r w:rsidRPr="006811ED">
              <w:t>Critical</w:t>
            </w:r>
          </w:p>
        </w:tc>
        <w:tc>
          <w:tcPr>
            <w:tcW w:w="2705" w:type="dxa"/>
          </w:tcPr>
          <w:p w14:paraId="66B5D007" w14:textId="77777777" w:rsidR="00EE125C" w:rsidRPr="006811ED" w:rsidRDefault="00EE125C" w:rsidP="00EE125C">
            <w:pPr>
              <w:pStyle w:val="TableText"/>
            </w:pPr>
          </w:p>
          <w:p w14:paraId="67FA97A6" w14:textId="77777777" w:rsidR="00EE125C" w:rsidRPr="006811ED" w:rsidRDefault="00EE125C" w:rsidP="00EE125C">
            <w:pPr>
              <w:pStyle w:val="TableText"/>
            </w:pPr>
            <w:r w:rsidRPr="006811ED">
              <w:t>475-year return period</w:t>
            </w:r>
            <w:r w:rsidRPr="006811ED">
              <w:rPr>
                <w:vertAlign w:val="superscript"/>
              </w:rPr>
              <w:t>3</w:t>
            </w:r>
          </w:p>
        </w:tc>
        <w:tc>
          <w:tcPr>
            <w:tcW w:w="4860" w:type="dxa"/>
          </w:tcPr>
          <w:p w14:paraId="1398A5DB" w14:textId="77777777" w:rsidR="00EE125C" w:rsidRPr="006811ED" w:rsidRDefault="00EE125C" w:rsidP="00EE125C">
            <w:pPr>
              <w:pStyle w:val="TableText"/>
            </w:pPr>
            <w:r w:rsidRPr="006811ED">
              <w:t>Greater</w:t>
            </w:r>
            <w:r w:rsidRPr="006811ED">
              <w:rPr>
                <w:vertAlign w:val="superscript"/>
              </w:rPr>
              <w:t>4</w:t>
            </w:r>
            <w:r w:rsidRPr="006811ED">
              <w:t xml:space="preserve"> of the following:</w:t>
            </w:r>
          </w:p>
          <w:p w14:paraId="621F8146" w14:textId="77777777" w:rsidR="00EE125C" w:rsidRPr="006811ED" w:rsidRDefault="00EE125C" w:rsidP="00EE125C">
            <w:pPr>
              <w:pStyle w:val="TableText"/>
            </w:pPr>
            <w:r w:rsidRPr="006811ED">
              <w:t>2,475-year return period</w:t>
            </w:r>
            <w:r w:rsidRPr="006811ED">
              <w:rPr>
                <w:vertAlign w:val="superscript"/>
              </w:rPr>
              <w:t>5,6</w:t>
            </w:r>
          </w:p>
          <w:p w14:paraId="6DAF358A" w14:textId="77777777" w:rsidR="00EE125C" w:rsidRPr="006811ED" w:rsidRDefault="00EE125C" w:rsidP="00EE125C">
            <w:pPr>
              <w:pStyle w:val="TableText"/>
            </w:pPr>
          </w:p>
          <w:p w14:paraId="75A5EA89" w14:textId="77777777" w:rsidR="00EE125C" w:rsidRPr="006811ED" w:rsidRDefault="00EE125C" w:rsidP="00EE125C">
            <w:pPr>
              <w:pStyle w:val="TableText"/>
            </w:pPr>
            <w:r w:rsidRPr="006811ED">
              <w:t>MCE-GM (84th percentile values from ground motion models for source slip rate, SR ≥ 0.9 mm/year, median or 50th percentile values for SR ≤ 0.3 mm/year, and interpolation for SR values between</w:t>
            </w:r>
            <w:r>
              <w:t xml:space="preserve"> </w:t>
            </w:r>
            <w:r w:rsidRPr="006811ED">
              <w:t>0.3 mm/year and 0.9 mm/year (see paragraph 9c(4))</w:t>
            </w:r>
          </w:p>
        </w:tc>
      </w:tr>
      <w:tr w:rsidR="00EE125C" w:rsidRPr="008C75C4" w14:paraId="2C7D5524" w14:textId="77777777" w:rsidTr="00EE125C">
        <w:trPr>
          <w:trHeight w:val="167"/>
        </w:trPr>
        <w:tc>
          <w:tcPr>
            <w:tcW w:w="9000" w:type="dxa"/>
            <w:gridSpan w:val="3"/>
          </w:tcPr>
          <w:p w14:paraId="5C0F1D8B" w14:textId="77777777" w:rsidR="00EE125C" w:rsidRPr="008D132A" w:rsidRDefault="00EE125C" w:rsidP="00EE125C">
            <w:pPr>
              <w:pStyle w:val="TableText"/>
            </w:pPr>
            <w:r w:rsidRPr="008D132A">
              <w:rPr>
                <w:vertAlign w:val="superscript"/>
              </w:rPr>
              <w:t>1</w:t>
            </w:r>
            <w:r w:rsidRPr="008D132A">
              <w:t xml:space="preserve"> Earthquake return periods are based on 50 years of new project feature service life or an additional 50 years of service life for an existing project feature. </w:t>
            </w:r>
          </w:p>
          <w:p w14:paraId="4AED3C6E" w14:textId="77777777" w:rsidR="00EE125C" w:rsidRPr="008D132A" w:rsidRDefault="00EE125C" w:rsidP="00EE125C">
            <w:pPr>
              <w:pStyle w:val="TableText"/>
            </w:pPr>
            <w:r w:rsidRPr="008D132A">
              <w:rPr>
                <w:vertAlign w:val="superscript"/>
              </w:rPr>
              <w:t xml:space="preserve">2 </w:t>
            </w:r>
            <w:r w:rsidRPr="008D132A">
              <w:t xml:space="preserve">A higher earthquake return period for OBE-GM, such as a 225-year return period, can be used for a Non-Critical project feature based on the consequences, project feature functionality, project feature service life, and/or post-earthquake response and repair. </w:t>
            </w:r>
          </w:p>
          <w:p w14:paraId="0A342720" w14:textId="77777777" w:rsidR="00EE125C" w:rsidRPr="008D132A" w:rsidRDefault="00EE125C" w:rsidP="00EE125C">
            <w:pPr>
              <w:pStyle w:val="TableText"/>
            </w:pPr>
            <w:r w:rsidRPr="008D132A">
              <w:rPr>
                <w:vertAlign w:val="superscript"/>
              </w:rPr>
              <w:t>3</w:t>
            </w:r>
            <w:r w:rsidRPr="008D132A">
              <w:t xml:space="preserve"> A higher earthquake return period for OBE-GM, such as a 975-year return period, can be used for a Critical project feature based on the consequences, project feature functionality, project feature service life, and/or post-earthquake response and repair. </w:t>
            </w:r>
          </w:p>
          <w:p w14:paraId="0DCD9DF7" w14:textId="77777777" w:rsidR="00EE125C" w:rsidRPr="008D132A" w:rsidRDefault="00EE125C" w:rsidP="00EE125C">
            <w:pPr>
              <w:pStyle w:val="TableText"/>
            </w:pPr>
            <w:r w:rsidRPr="008D132A">
              <w:rPr>
                <w:vertAlign w:val="superscript"/>
              </w:rPr>
              <w:t>4</w:t>
            </w:r>
            <w:r w:rsidRPr="008D132A">
              <w:t xml:space="preserve"> If the 84th percentile MCE-GM (irrespective of slip rates) is lower than the 2,475-year return period GM in a low seismic ground motion hazard region (paragraph 9d), the 84th percentile MCE-GM can be considered for MDE-GM of the Critical project feature based on the significance of the consequences, project feature functionality, project feature service life, and/or post-earthquake response and repair. However, the selected MCE-GM value cannot be lowered below 90 percent of the 2,475-year return period GM. </w:t>
            </w:r>
          </w:p>
          <w:p w14:paraId="2431CE12" w14:textId="77777777" w:rsidR="00EE125C" w:rsidRPr="008D132A" w:rsidRDefault="00EE125C" w:rsidP="00EE125C">
            <w:pPr>
              <w:pStyle w:val="TableText"/>
            </w:pPr>
            <w:r w:rsidRPr="008D132A">
              <w:rPr>
                <w:vertAlign w:val="superscript"/>
              </w:rPr>
              <w:lastRenderedPageBreak/>
              <w:t>5</w:t>
            </w:r>
            <w:r w:rsidRPr="008D132A">
              <w:t xml:space="preserve"> A higher earthquake return period for MDE-GM (such as 5,000 or 10,000 years) can be used for a Critical project feature based on the consequences, project feature functionality, project feature service life, and/or post-earthquake response and repair. </w:t>
            </w:r>
          </w:p>
          <w:p w14:paraId="64625C57" w14:textId="25BB4B01" w:rsidR="00EE125C" w:rsidRPr="008C75C4" w:rsidRDefault="00EE125C" w:rsidP="00EE125C">
            <w:pPr>
              <w:pStyle w:val="TableText"/>
            </w:pPr>
            <w:r w:rsidRPr="008D132A">
              <w:rPr>
                <w:vertAlign w:val="superscript"/>
              </w:rPr>
              <w:t>6</w:t>
            </w:r>
            <w:r w:rsidRPr="008D132A">
              <w:t xml:space="preserve"> In regions where mapped seismic sources are not available for MCE-GM determination, a minimum earthquake return period of 2,475 years will be used for MDE-GM.</w:t>
            </w:r>
          </w:p>
        </w:tc>
      </w:tr>
    </w:tbl>
    <w:p w14:paraId="26027B3F" w14:textId="483EEEA3" w:rsidR="00EE125C" w:rsidRDefault="00EE125C" w:rsidP="00EE125C">
      <w:pPr>
        <w:pStyle w:val="UFCText0"/>
      </w:pPr>
    </w:p>
    <w:p w14:paraId="047DEF11" w14:textId="77777777" w:rsidR="00EE125C" w:rsidRDefault="00EE125C" w:rsidP="00EE125C">
      <w:pPr>
        <w:pStyle w:val="UFCText0"/>
      </w:pPr>
      <w:r>
        <w:t xml:space="preserve">Other regulatory, governmental, and public entities use alternative names for the motions corresponding to different limit states and associated performance goals, as well as different return periods of the motions corresponding these limit states. For example, the motions used in the design of the structures and facilities related to the Trans-Alaska Pipeline were referred to as the Operating Earthquake (50-year return period) and Contingency Plan Earthquake (100-200-year return period) (Newmark 1975). Furthermore, the motions used in designing commercial nuclear power plants in the US are the Operating Basis Earthquake (OBE) and the Safe Shutdown Earthquake (SSE). While the Nuclear Regulatory Commission has well-defined performance goals for nuclear power plants for the OBE and SSE, the return periods associated with these design ground motions are not definitively specified (e.g., ASCE 43-19: ASCE 2019).     </w:t>
      </w:r>
    </w:p>
    <w:p w14:paraId="6E491559" w14:textId="77777777" w:rsidR="00EE125C" w:rsidRDefault="00EE125C" w:rsidP="00EE125C">
      <w:pPr>
        <w:pStyle w:val="UFCText0"/>
      </w:pPr>
      <w:r>
        <w:t>The design ground motions used on a project are implemented using earthquake intensity measures (IMs) that are consistent with the analysis and design approaches being used. In many geotechnical calculations, the ground motions are quantified in terms of peak ground motion parameters (i.e., PGA, PGV, and/or PGD). For example, the horizontal inertial coefficient (k</w:t>
      </w:r>
      <w:r w:rsidRPr="00610229">
        <w:rPr>
          <w:vertAlign w:val="subscript"/>
        </w:rPr>
        <w:t>h</w:t>
      </w:r>
      <w:r>
        <w:t xml:space="preserve">), which is a function of PGA, defines the seismic demand for pseudo-static seismic slope stability analysis. Furthermore, surrogate models are commonly used to estimate the displacements of the slopes, where the ground motion predictive variables in these surrogate models commonly include PGA and PGV (e.g., Newmark 1965; Lee and Green 2015; Cho and Rathje 2022). Also, the initiation of liquefaction (or liquefaction triggering) is assessed via the simplified procedure where the geometric mean of the PGAs of the horizontal motions at the soil profile surface is used in conjunction with the earthquake magnitude of the design event (e.g., Boulanger and Idriss 2014; Green et al. 2019; etc.). For slopes and liquefaction evaluations, the design PGA and/or PGV used in implementing the pseudo-probabilistic analysis correspond to the specified return period of the design ground motions. PGA or PGV values having a return period of 475- or 2475-years are commonly used.  </w:t>
      </w:r>
    </w:p>
    <w:p w14:paraId="04C4DDB0" w14:textId="77777777" w:rsidR="00EE125C" w:rsidRDefault="00EE125C" w:rsidP="00EE125C">
      <w:pPr>
        <w:pStyle w:val="UFCText0"/>
      </w:pPr>
      <w:r>
        <w:t>The design ground motions commonly used for structural analysis of bridges and flexible geosystems (e.g., large earthen embankments, retained or reinforced soil, and lightweight fills) are commonly specified in terms of a design response spectrum at the base of the structure. Because these systems are somewhat flexible, their seismic demand is generally controlled by the spectral acceleration associated with the fundamental mode of vibration of these systems. Sometimes, time domain analyses are required for seismic demand and deformation evaluations and representative or synthetically generated acceleration time histories are required.</w:t>
      </w:r>
    </w:p>
    <w:p w14:paraId="0F796136" w14:textId="77777777" w:rsidR="00EE125C" w:rsidRDefault="00EE125C" w:rsidP="00EE125C">
      <w:pPr>
        <w:pStyle w:val="UFCText0"/>
      </w:pPr>
      <w:r>
        <w:lastRenderedPageBreak/>
        <w:t>For analysis and design requiring a response spectrum, the design response spectrum can be determined using from a DSHA or PSHA (Chapter 2). The output from a DSHA is often a design response spectrum that represents motions associated with a specific earthquake scenario (e.g., an earthquake having a specific magnitude occurring on a specific fault) or a bounding design response spectrum that envelopes spectral of two or more earthquake scenarios (e.g., motions associated with a distant, large magnitude event and a nearby, small magnitude event). In both cases, the return period for the spectral accelerations can vary as a function of the oscillator period, often with the short-period spectral accelerations having a much shorter return period and the long-period spectral accelerations having a much longer return period. As a result, using these deterministic design spectra would inherently result in stiffer, low-rise systems being designed for motions that have a higher probability of occurring than those used to design more flexible systems. Uniform hazard spectra (UHS) (Chapter 2) can be used to develop the target spectrum and corresponding design ground motions to avoid this disparity.</w:t>
      </w:r>
    </w:p>
    <w:p w14:paraId="3E9317E7" w14:textId="77777777" w:rsidR="00EE125C" w:rsidRDefault="00EE125C" w:rsidP="00EE125C">
      <w:pPr>
        <w:pStyle w:val="UFCText0"/>
      </w:pPr>
      <w:r>
        <w:t>A UHS is derived from a PSHA and is a response spectrum in which the spectral accelerations for all oscillator periods have the same probability of exceedance (e.g., 10%PE50 years or 2%PE50 years). Accordingly, using a UHS as a design spectrum results in stiffer low-rise structures and flexible taller structures being designed to levels of ground motions with consistent return periods. However, because a UHS reflects motions associated with a range of earthquake scenarios (i.e., motions associated with earthquake faults having a range of magnitudes and site-to-source distances), the use of the UHS as a design spectrum may not represent realistic loading that would be imposed on a system during any given earthquake event, particularly systems having multiple modes of vibration that contribute significantly to their response. This issue occurs because the spectral accelerations corresponding to various system vibration modes during an actual earthquake typically do not have uniform exceedance probabilities. This shortcoming can be circumvented using a conditional mean spectrum (CMS) to select and scale ground motion time histories for analysis and design (Baker 2011). The resulting motions better reflect the cross-correlation of the probabilities of exceedance of spectral accelerations at varying oscillator periods of actual earthquake motions, while capturing the spectral acceleration having a specified return period at the fundamental mode of vibration of the structure. For example, ASCE 7-22, Ch. 16 gives the requirements for nonlinear response history analysis of structures. Method 2, described therein, allows a CMS as the target spectrum from the nonlinear response history analyses.</w:t>
      </w:r>
    </w:p>
    <w:p w14:paraId="2C08D71B" w14:textId="639C10BF" w:rsidR="00EE125C" w:rsidRDefault="00EE125C" w:rsidP="00610229">
      <w:pPr>
        <w:pStyle w:val="UFCpara1"/>
      </w:pPr>
      <w:bookmarkStart w:id="696" w:name="_Toc175812273"/>
      <w:r>
        <w:t>Design Motions Specified in Select Codes</w:t>
      </w:r>
      <w:r w:rsidR="00610229">
        <w:t>.</w:t>
      </w:r>
      <w:bookmarkEnd w:id="696"/>
    </w:p>
    <w:p w14:paraId="6A30E6A5" w14:textId="63C59218" w:rsidR="00EE125C" w:rsidRDefault="00EE125C" w:rsidP="00610229">
      <w:pPr>
        <w:pStyle w:val="UFCpara2"/>
      </w:pPr>
      <w:bookmarkStart w:id="697" w:name="_Toc175812274"/>
      <w:r>
        <w:t xml:space="preserve">American Society of Civil Engineers: ASCE </w:t>
      </w:r>
      <w:commentRangeStart w:id="698"/>
      <w:commentRangeStart w:id="699"/>
      <w:r>
        <w:t>7</w:t>
      </w:r>
      <w:commentRangeEnd w:id="698"/>
      <w:r w:rsidR="00757A12">
        <w:rPr>
          <w:rStyle w:val="CommentReference"/>
          <w:rFonts w:ascii="Times New Roman" w:hAnsi="Times New Roman" w:cs="Times New Roman"/>
          <w:b w:val="0"/>
          <w:snapToGrid/>
        </w:rPr>
        <w:commentReference w:id="698"/>
      </w:r>
      <w:commentRangeEnd w:id="699"/>
      <w:r w:rsidR="00E414EC">
        <w:rPr>
          <w:rStyle w:val="CommentReference"/>
          <w:rFonts w:ascii="Times New Roman" w:hAnsi="Times New Roman" w:cs="Times New Roman"/>
          <w:b w:val="0"/>
          <w:snapToGrid/>
        </w:rPr>
        <w:commentReference w:id="699"/>
      </w:r>
      <w:r w:rsidR="00610229">
        <w:t>.</w:t>
      </w:r>
      <w:bookmarkEnd w:id="697"/>
    </w:p>
    <w:p w14:paraId="710D3EDA" w14:textId="09C19D8B" w:rsidR="00EE125C" w:rsidRDefault="00EE125C" w:rsidP="00610229">
      <w:pPr>
        <w:pStyle w:val="UFCpara3"/>
      </w:pPr>
      <w:r>
        <w:t>Introduction</w:t>
      </w:r>
      <w:r w:rsidR="00610229">
        <w:t>.</w:t>
      </w:r>
    </w:p>
    <w:p w14:paraId="24311527" w14:textId="77777777" w:rsidR="00EE125C" w:rsidRDefault="00EE125C" w:rsidP="00EE125C">
      <w:pPr>
        <w:pStyle w:val="UFCText0"/>
      </w:pPr>
      <w:r>
        <w:lastRenderedPageBreak/>
        <w:t>Consistent with the PBEE concepts presented previously, the seismic design philosophy adopted by the more recent versions of ASCE 7 is that building structures should have a low probability of collapse when subjected to shaking from a large, rare earthquake. Additionally, building structures should not sustain significant damage during smaller, more frequent earthquakes. However, the design ground motions are explicitly derived only considering collapse prevention. The building structure designed per the specified seismic provisions implicitly assumes that there will be acceptable performance during smaller events.</w:t>
      </w:r>
    </w:p>
    <w:p w14:paraId="0A0538A3" w14:textId="77777777" w:rsidR="00EE125C" w:rsidRDefault="00EE125C" w:rsidP="00EE125C">
      <w:pPr>
        <w:pStyle w:val="UFCText0"/>
      </w:pPr>
      <w:r>
        <w:t>Starting with the 2010 edition, ASCE 7 expanded on the ad hoc pseudo-probabilistic risk-based approach presented previously wherein nominal design ground motions correspond to those having a 2475-year return period (i.e., Maximum Considered Earthquake, MCE) and a load reduction factor of 2/3 is applied to account for the inherent seismic margin anticipated in the building systems designed in accord with the seismic provisions. Specifically, the design ground motions specified in ASCE 7-10, ASCE 7-16, and ASCE 7-22 (ASCE 2010, 2016, 2022) account for the seismic margin inherent to their seismic provisions and its uncertainty, as well as motions having a range of return periods that might impact the stability of the building structure. This results in a more rigorous estimation of the probability of collapse of a building structure (e.g., Luco et al. 2007). Towards this end, the design ground motions specified in ASCE 7-22 are determined from iterative integration of the site-specific hazard curve with a collapse fragility curve (i.e., a curve representing the probability of collapse of the building structure subjected to a given value of spectral acceleration). Absent of a deterministic cap imposed on motions along active faults in high seismic regions (i.e., "deterministic MCE"), the resulting spectral accelerations defining the design ground motions correspond to those resulting in a 1 percent probability of collapse within a 50-year period for the specified collapse fragility for the building structure.</w:t>
      </w:r>
    </w:p>
    <w:p w14:paraId="055A72ED" w14:textId="77777777" w:rsidR="00EE125C" w:rsidRDefault="00EE125C" w:rsidP="00EE125C">
      <w:pPr>
        <w:pStyle w:val="UFCText0"/>
      </w:pPr>
      <w:r>
        <w:t>The additional rigor in accounting for the risk of collapse of the building structure in selecting the design ground motions for building structures is a move away from pseudo-probabilistic analysis and design to more formal risk-based analysis and design. As a result, the design ground motions for building structures do not correspond to a specific return period but rather account for motions having a range of return periods that could potentially impact the stability of the building structure. Note that much of this increased rigor is not visible to the user of ASCE 7-22 but rather is inherent to the seismic ground maps accompanying the standard (i.e., maps for the Risk-Targeted Maximum Considered Earthquake, MCE</w:t>
      </w:r>
      <w:r w:rsidRPr="00610229">
        <w:rPr>
          <w:vertAlign w:val="subscript"/>
        </w:rPr>
        <w:t>R</w:t>
      </w:r>
      <w:r>
        <w:t>). The MCE</w:t>
      </w:r>
      <w:r w:rsidRPr="00610229">
        <w:rPr>
          <w:vertAlign w:val="subscript"/>
        </w:rPr>
        <w:t>R</w:t>
      </w:r>
      <w:r>
        <w:t xml:space="preserve"> governs the seismic demand for building structures. A 2/3 reduction factor is applied to the MCE</w:t>
      </w:r>
      <w:r w:rsidRPr="00610229">
        <w:rPr>
          <w:vertAlign w:val="subscript"/>
        </w:rPr>
        <w:t>R</w:t>
      </w:r>
      <w:r>
        <w:t xml:space="preserve"> spectral values to obtain the design earthquake ground motions for building systems. However, for soil and geosystems evaluations, the recommended ground motion of the ASCE 7 is to use the MCE</w:t>
      </w:r>
      <w:r w:rsidRPr="00610229">
        <w:rPr>
          <w:vertAlign w:val="subscript"/>
        </w:rPr>
        <w:t>R</w:t>
      </w:r>
      <w:r>
        <w:t xml:space="preserve"> motions without applying the 2/3 reduction factor. </w:t>
      </w:r>
    </w:p>
    <w:p w14:paraId="79F799ED" w14:textId="77777777" w:rsidR="00EE125C" w:rsidRDefault="00EE125C" w:rsidP="00EE125C">
      <w:pPr>
        <w:pStyle w:val="UFCText0"/>
      </w:pPr>
      <w:r>
        <w:t xml:space="preserve">Resistance or partial resistance factors have not been fully developed for geosystems. Therefore, current seismic design practices generally fall back to concepts of allowable stress design (ASD). In this context, the typically adopted safety margin or safety factor </w:t>
      </w:r>
      <w:r>
        <w:lastRenderedPageBreak/>
        <w:t>for the ULS of geosystems under extreme seismic loading is approximately 1.0 or slightly above 1 (e.g., 1.0 to 1.2). Because the Maximum Considered Earthquake Geometric Mean (MCE</w:t>
      </w:r>
      <w:r w:rsidRPr="00610229">
        <w:rPr>
          <w:vertAlign w:val="subscript"/>
        </w:rPr>
        <w:t>G</w:t>
      </w:r>
      <w:r>
        <w:t>) PGA modified for site effects (PGA</w:t>
      </w:r>
      <w:r w:rsidRPr="00610229">
        <w:rPr>
          <w:vertAlign w:val="subscript"/>
        </w:rPr>
        <w:t>M</w:t>
      </w:r>
      <w:r>
        <w:t>) has a nominal return period of 2475 years, it is considered a rare event given that most infrastructure is routinely designed for a 50 to 100-year service life. Therefore, using the concepts of ASD, the safety factor for this event should be approximately 1.0. In terms of LRFD design, the load factor should also be 1.0. Evaluation of geosystems' seismic capacity or resistance to this extreme loading is developed using methods described later in this manual.</w:t>
      </w:r>
    </w:p>
    <w:p w14:paraId="2AD92344" w14:textId="77777777" w:rsidR="00EE125C" w:rsidRDefault="00EE125C" w:rsidP="00EE125C">
      <w:pPr>
        <w:pStyle w:val="UFCText0"/>
      </w:pPr>
      <w:r>
        <w:t>In ASCE 7-22, the MGE</w:t>
      </w:r>
      <w:r w:rsidRPr="00610229">
        <w:rPr>
          <w:vertAlign w:val="subscript"/>
        </w:rPr>
        <w:t>G</w:t>
      </w:r>
      <w:r>
        <w:t xml:space="preserve"> and PGA</w:t>
      </w:r>
      <w:r w:rsidRPr="00610229">
        <w:rPr>
          <w:vertAlign w:val="subscript"/>
        </w:rPr>
        <w:t>M</w:t>
      </w:r>
      <w:r>
        <w:t xml:space="preserve"> are the mean peak ground accelerations without the targeted risk adjustment. PGA</w:t>
      </w:r>
      <w:r w:rsidRPr="00610229">
        <w:rPr>
          <w:vertAlign w:val="subscript"/>
        </w:rPr>
        <w:t>M</w:t>
      </w:r>
      <w:r>
        <w:t xml:space="preserve"> is used in ASCE-7 to evaluate liquefaction, lateral spreading, seismic settlements, and other soil-related issues. General procedures for determining PGAM are provided in ASCE 7-22 Section 11.8.3; site-specific procedures are provided in Section 21.5. Values of MCE</w:t>
      </w:r>
      <w:r w:rsidRPr="00610229">
        <w:rPr>
          <w:vertAlign w:val="subscript"/>
        </w:rPr>
        <w:t>G</w:t>
      </w:r>
      <w:r>
        <w:t xml:space="preserve"> can be obtained from ground motion maps in ASCE 7-22 and both MCE</w:t>
      </w:r>
      <w:r w:rsidRPr="00610229">
        <w:rPr>
          <w:vertAlign w:val="subscript"/>
        </w:rPr>
        <w:t>G</w:t>
      </w:r>
      <w:r>
        <w:t xml:space="preserve"> and PGA</w:t>
      </w:r>
      <w:r w:rsidRPr="00610229">
        <w:rPr>
          <w:vertAlign w:val="subscript"/>
        </w:rPr>
        <w:t>M</w:t>
      </w:r>
      <w:r>
        <w:t xml:space="preserve"> can be obtained from the online ASCE Hazard Tool.</w:t>
      </w:r>
    </w:p>
    <w:p w14:paraId="672ABF71" w14:textId="77777777" w:rsidR="00EE125C" w:rsidRDefault="00EE125C" w:rsidP="00EE125C">
      <w:pPr>
        <w:pStyle w:val="UFCText0"/>
      </w:pPr>
      <w:r>
        <w:t>The general thrust of the recommendations for site-specific ground motion procedures for seismic design in ASCE 7-22 (Chapter 21) is to provide criteria for the development of ground motions and design spectra for building systems. However, PGA</w:t>
      </w:r>
      <w:r w:rsidRPr="00610229">
        <w:rPr>
          <w:vertAlign w:val="subscript"/>
        </w:rPr>
        <w:t>M</w:t>
      </w:r>
      <w:r>
        <w:t xml:space="preserve"> is required for geotechnical evaluations. This requirement implies, though not directly stated, that if other spectral values are needed for geotechnical design, these spectral accelerations should be obtained using methods and adjustments consistent with PGA</w:t>
      </w:r>
      <w:r w:rsidRPr="00610229">
        <w:rPr>
          <w:vertAlign w:val="subscript"/>
        </w:rPr>
        <w:t>M</w:t>
      </w:r>
      <w:r>
        <w:t xml:space="preserve">. Therefore, it is recommended that: (1) MCE spectral values be based on the geometric mean, and (2) PSHA hazard curves (not adjusted for targeted risk) be used in defining the ground motion. The 2%PE50-year spectral values are available for various frequencies using the USGS Hazards Tool Box https://earthquake.usgs.gov/nshmp/. The dynamic hazard curves are the most current.  </w:t>
      </w:r>
    </w:p>
    <w:p w14:paraId="6DFF46C9" w14:textId="77777777" w:rsidR="00EE125C" w:rsidRDefault="00EE125C" w:rsidP="00EE125C">
      <w:pPr>
        <w:pStyle w:val="UFCText0"/>
      </w:pPr>
      <w:r>
        <w:t xml:space="preserve">ASCE 7-22 allows two approaches for obtaining the design ground motion: the "generic" and "site-specific" approaches. Both methods are summarized below.  </w:t>
      </w:r>
    </w:p>
    <w:p w14:paraId="754B8D12" w14:textId="2D829031" w:rsidR="00EE125C" w:rsidRDefault="00EE125C" w:rsidP="00610229">
      <w:pPr>
        <w:pStyle w:val="UFCpara3"/>
      </w:pPr>
      <w:r>
        <w:t>Generic Approach</w:t>
      </w:r>
      <w:r w:rsidR="00610229">
        <w:t>.</w:t>
      </w:r>
    </w:p>
    <w:p w14:paraId="6E6FD5B6" w14:textId="77777777" w:rsidR="00EE125C" w:rsidRDefault="00EE125C" w:rsidP="00EE125C">
      <w:pPr>
        <w:pStyle w:val="UFCText0"/>
      </w:pPr>
      <w:r>
        <w:t xml:space="preserve">The two chapters in ASCE 7-22 that are relevant to determining the design ground motions via the generic approach are: </w:t>
      </w:r>
    </w:p>
    <w:p w14:paraId="53668FCB" w14:textId="77777777" w:rsidR="00EE125C" w:rsidRDefault="00EE125C" w:rsidP="00EE125C">
      <w:pPr>
        <w:pStyle w:val="UFCText0"/>
      </w:pPr>
      <w:r>
        <w:t>1. Chapter 11 of the Seismic Design Criteria provides definitions of terminology, seismic ground motion parameters, and SDC selection criteria. The ground motion requirements are found in Sections 11.4.2 through 11.4.7</w:t>
      </w:r>
    </w:p>
    <w:p w14:paraId="20A72F25" w14:textId="77777777" w:rsidR="00EE125C" w:rsidRDefault="00EE125C" w:rsidP="00EE125C">
      <w:pPr>
        <w:pStyle w:val="UFCText0"/>
      </w:pPr>
      <w:r>
        <w:t xml:space="preserve">2. Chapter 20 of the Site Classification Procedure for Seismic Design specifies site classification requirements and exceptions and outlines methods to calculate Site Class parameters. </w:t>
      </w:r>
    </w:p>
    <w:p w14:paraId="48C87475" w14:textId="77777777" w:rsidR="00EE125C" w:rsidRDefault="00EE125C" w:rsidP="00EE125C">
      <w:pPr>
        <w:pStyle w:val="UFCText0"/>
      </w:pPr>
      <w:r>
        <w:lastRenderedPageBreak/>
        <w:t xml:space="preserve">The requirements of Chapters 11 and 20 are briefly summarized in the following. However, this summary should be used to complement Chapters 11 and 20 of ASCE 7-22, not to serve as a replacement. Accordingly, the reader should refer to ASCE 7-22 for a more detailed description of the implementation of the generic approach. </w:t>
      </w:r>
    </w:p>
    <w:p w14:paraId="4D289A6C" w14:textId="77777777" w:rsidR="00EE125C" w:rsidRDefault="00EE125C" w:rsidP="00EE125C">
      <w:pPr>
        <w:pStyle w:val="UFCText0"/>
      </w:pPr>
      <w:r>
        <w:t>In the following, an overview of the steps required to determine Site Class and design ground motions for both structural and geotechnical design and analysis are detailed. Examples are provided in the Appendix to illustrate the use of the generic approach for determining the design ground motions.</w:t>
      </w:r>
    </w:p>
    <w:p w14:paraId="29B90CFC" w14:textId="77777777" w:rsidR="00EE125C" w:rsidRDefault="00EE125C" w:rsidP="00610229">
      <w:pPr>
        <w:pStyle w:val="UFCpara4"/>
      </w:pPr>
      <w:r>
        <w:t xml:space="preserve">Site Class </w:t>
      </w:r>
    </w:p>
    <w:p w14:paraId="3B33DAAA" w14:textId="0E8EC9A0" w:rsidR="00EE125C" w:rsidRDefault="00EE125C" w:rsidP="00EE125C">
      <w:pPr>
        <w:pStyle w:val="UFCText0"/>
      </w:pPr>
      <w:r>
        <w:t xml:space="preserve">The design earthquake ground motions specified by ASCE 7 are representative of "free-field" conditions at the surface of the </w:t>
      </w:r>
      <w:commentRangeStart w:id="700"/>
      <w:r>
        <w:t xml:space="preserve">profile </w:t>
      </w:r>
      <w:commentRangeEnd w:id="700"/>
      <w:r w:rsidR="00E91380">
        <w:rPr>
          <w:rStyle w:val="CommentReference"/>
          <w:rFonts w:ascii="Times New Roman" w:eastAsia="Times New Roman" w:hAnsi="Times New Roman" w:cs="Times New Roman"/>
        </w:rPr>
        <w:commentReference w:id="700"/>
      </w:r>
      <w:r>
        <w:t xml:space="preserve">(i.e., the "control point" for the design ground motions). In this context, free-field motions refer to motions at the site that are not influenced by the presence of a structure. Accordingly, Site Class is traditionally based on the upper 100 ft (30 m) of the profile, starting from the ground surface downwards. Per Section 11.2 of ASCE 7-22, Site Class is "a classification assigned to a site based on the types of soils present and their engineering properties." The Site Class serves as a proxy for the dynamic response characteristics for a profile (e.g., the propensity of the geologic profile to amplify/deamplify ground motions as they propagate from bedrock to the ground surface, i.e., "site effects" and the potential for soil/rock failure or collapse under seismic loading). As shown in </w:t>
      </w:r>
      <w:r w:rsidR="00610229">
        <w:fldChar w:fldCharType="begin"/>
      </w:r>
      <w:r w:rsidR="00610229">
        <w:instrText xml:space="preserve"> REF _Ref175684094 \h </w:instrText>
      </w:r>
      <w:r w:rsidR="00610229">
        <w:fldChar w:fldCharType="separate"/>
      </w:r>
      <w:r w:rsidR="00B05A25">
        <w:t xml:space="preserve">Table </w:t>
      </w:r>
      <w:r w:rsidR="00B05A25">
        <w:rPr>
          <w:noProof/>
        </w:rPr>
        <w:t>4</w:t>
      </w:r>
      <w:r w:rsidR="00B05A25">
        <w:noBreakHyphen/>
      </w:r>
      <w:r w:rsidR="00B05A25">
        <w:rPr>
          <w:noProof/>
        </w:rPr>
        <w:t>2</w:t>
      </w:r>
      <w:r w:rsidR="00610229">
        <w:fldChar w:fldCharType="end"/>
      </w:r>
      <w:r>
        <w:t xml:space="preserve">, Site Class ranges from A to F, where hard rock (most stable) conditions are categorized as Site Class A and least stable conditions with problematic soils (e.g., liquefiable soils) as Site Class F. </w:t>
      </w:r>
    </w:p>
    <w:p w14:paraId="13D8DB6F" w14:textId="26CB737D" w:rsidR="00EE125C" w:rsidRDefault="00610229" w:rsidP="00610229">
      <w:pPr>
        <w:pStyle w:val="UFCtable"/>
      </w:pPr>
      <w:bookmarkStart w:id="701" w:name="_Ref175684094"/>
      <w:r>
        <w:t xml:space="preserve">Table </w:t>
      </w:r>
      <w:r w:rsidR="002C4753">
        <w:fldChar w:fldCharType="begin"/>
      </w:r>
      <w:r w:rsidR="002C4753">
        <w:instrText xml:space="preserve"> STYLEREF 1 \s </w:instrText>
      </w:r>
      <w:r w:rsidR="002C4753">
        <w:fldChar w:fldCharType="separate"/>
      </w:r>
      <w:r w:rsidR="00B05A25">
        <w:rPr>
          <w:noProof/>
        </w:rPr>
        <w:t>4</w:t>
      </w:r>
      <w:r w:rsidR="002C4753">
        <w:rPr>
          <w:noProof/>
        </w:rPr>
        <w:fldChar w:fldCharType="end"/>
      </w:r>
      <w:r w:rsidR="002C4753">
        <w:noBreakHyphen/>
      </w:r>
      <w:r w:rsidR="002C4753">
        <w:fldChar w:fldCharType="begin"/>
      </w:r>
      <w:r w:rsidR="002C4753">
        <w:instrText xml:space="preserve"> SEQ Table \* ARABIC \s 1 </w:instrText>
      </w:r>
      <w:r w:rsidR="002C4753">
        <w:fldChar w:fldCharType="separate"/>
      </w:r>
      <w:r w:rsidR="00B05A25">
        <w:rPr>
          <w:noProof/>
        </w:rPr>
        <w:t>2</w:t>
      </w:r>
      <w:r w:rsidR="002C4753">
        <w:rPr>
          <w:noProof/>
        </w:rPr>
        <w:fldChar w:fldCharType="end"/>
      </w:r>
      <w:bookmarkEnd w:id="701"/>
      <w:r w:rsidR="00EE125C">
        <w:t xml:space="preserve">. Seismic Site Class definitions (ASCE 2022). [TABLE NEEDS TO BE REDRAWN] </w:t>
      </w:r>
    </w:p>
    <w:p w14:paraId="413FA021" w14:textId="40EED8DF" w:rsidR="00610229" w:rsidRDefault="00610229" w:rsidP="00610229">
      <w:pPr>
        <w:pStyle w:val="Figure"/>
      </w:pPr>
      <w:commentRangeStart w:id="702"/>
      <w:commentRangeStart w:id="703"/>
      <w:r>
        <w:rPr>
          <w:noProof/>
        </w:rPr>
        <w:drawing>
          <wp:inline distT="0" distB="0" distL="0" distR="0" wp14:anchorId="2602B669" wp14:editId="00C3D8F2">
            <wp:extent cx="5943600" cy="23317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331720"/>
                    </a:xfrm>
                    <a:prstGeom prst="rect">
                      <a:avLst/>
                    </a:prstGeom>
                  </pic:spPr>
                </pic:pic>
              </a:graphicData>
            </a:graphic>
          </wp:inline>
        </w:drawing>
      </w:r>
      <w:commentRangeEnd w:id="702"/>
      <w:commentRangeEnd w:id="703"/>
      <w:r w:rsidR="00687D8B">
        <w:rPr>
          <w:rStyle w:val="CommentReference"/>
          <w:rFonts w:ascii="Times New Roman" w:eastAsia="Times New Roman" w:hAnsi="Times New Roman" w:cs="Times New Roman"/>
        </w:rPr>
        <w:commentReference w:id="702"/>
      </w:r>
      <w:r w:rsidR="00E91380">
        <w:rPr>
          <w:rStyle w:val="CommentReference"/>
          <w:rFonts w:ascii="Times New Roman" w:eastAsia="Times New Roman" w:hAnsi="Times New Roman" w:cs="Times New Roman"/>
        </w:rPr>
        <w:commentReference w:id="703"/>
      </w:r>
    </w:p>
    <w:p w14:paraId="0166FF67" w14:textId="77777777" w:rsidR="00EE125C" w:rsidRDefault="00EE125C" w:rsidP="00EE125C">
      <w:pPr>
        <w:pStyle w:val="UFCText0"/>
      </w:pPr>
      <w:r>
        <w:t xml:space="preserve">In determining the Site Class, the profile should first be screened to decide whether or not it contains problematic soils or soft clays (i.e., Site Classes F and E, respectively). Section 20.2.1 of ASCE 7-22 details the screening criteria for Site Class F. Additional </w:t>
      </w:r>
      <w:r>
        <w:lastRenderedPageBreak/>
        <w:t>site investigative techniques such as disturbed and undisturbed sampling may be necessary to determine the organic content, water content (w%), plasticity index (PI), and undrained shear strength (s</w:t>
      </w:r>
      <w:r w:rsidRPr="00610229">
        <w:rPr>
          <w:vertAlign w:val="subscript"/>
        </w:rPr>
        <w:t>u</w:t>
      </w:r>
      <w:r>
        <w:t>) of clay layers if present. The screening criteria for Site Class E are detailed in Section 20.2.2 of ASCE 7-22 and involve evaluating profiles with soft clay with a cumulative thickness greater than 10 ft (3 m). If a profile does not classify as either Site Class F or E, then the profile is evaluated for Site Class based on the time-weighted average of the small strain shear wave velocity (</w:t>
      </w:r>
      <w:r>
        <w:rPr>
          <w:rFonts w:ascii="Cambria Math" w:hAnsi="Cambria Math" w:cs="Cambria Math"/>
        </w:rPr>
        <w:t>𝑣</w:t>
      </w:r>
      <w:r>
        <w:rPr>
          <w:rFonts w:cs="Arial"/>
        </w:rPr>
        <w:t>̅</w:t>
      </w:r>
      <w:r w:rsidRPr="00610229">
        <w:rPr>
          <w:vertAlign w:val="subscript"/>
        </w:rPr>
        <w:t>s</w:t>
      </w:r>
      <w:r>
        <w:t xml:space="preserve">) of the upper 100 ft (30 m) of a profile. Note that </w:t>
      </w:r>
      <w:r>
        <w:rPr>
          <w:rFonts w:ascii="Cambria Math" w:hAnsi="Cambria Math" w:cs="Cambria Math"/>
        </w:rPr>
        <w:t>𝑣</w:t>
      </w:r>
      <w:r>
        <w:rPr>
          <w:rFonts w:cs="Arial"/>
        </w:rPr>
        <w:t>̅</w:t>
      </w:r>
      <w:r w:rsidRPr="00610229">
        <w:rPr>
          <w:vertAlign w:val="subscript"/>
        </w:rPr>
        <w:t>s</w:t>
      </w:r>
      <w:r>
        <w:t xml:space="preserve"> is most commonly presented in the literature as V</w:t>
      </w:r>
      <w:r w:rsidRPr="00610229">
        <w:rPr>
          <w:vertAlign w:val="subscript"/>
        </w:rPr>
        <w:t>S30</w:t>
      </w:r>
      <w:r>
        <w:t xml:space="preserve">. </w:t>
      </w:r>
    </w:p>
    <w:p w14:paraId="6760D03B" w14:textId="54DA1EC1" w:rsidR="00EE125C" w:rsidRDefault="00EE125C" w:rsidP="00EE125C">
      <w:pPr>
        <w:pStyle w:val="UFCText0"/>
      </w:pPr>
      <w:r>
        <w:t xml:space="preserve">As detailed in Section C20.3 of ASCE 7-22, if the profile does not classify as Site Class F or E, then </w:t>
      </w:r>
      <w:r>
        <w:rPr>
          <w:rFonts w:ascii="Cambria Math" w:hAnsi="Cambria Math" w:cs="Cambria Math"/>
        </w:rPr>
        <w:t>𝑣</w:t>
      </w:r>
      <w:r>
        <w:rPr>
          <w:rFonts w:cs="Arial"/>
        </w:rPr>
        <w:t>̅</w:t>
      </w:r>
      <w:r w:rsidRPr="00610229">
        <w:rPr>
          <w:vertAlign w:val="subscript"/>
        </w:rPr>
        <w:t>s</w:t>
      </w:r>
      <w:r>
        <w:t xml:space="preserve"> is used to determine the Site Class (</w:t>
      </w:r>
      <w:r w:rsidR="00610229">
        <w:fldChar w:fldCharType="begin"/>
      </w:r>
      <w:r w:rsidR="00610229">
        <w:instrText xml:space="preserve"> REF _Ref175684094 \h </w:instrText>
      </w:r>
      <w:r w:rsidR="00610229">
        <w:fldChar w:fldCharType="separate"/>
      </w:r>
      <w:r w:rsidR="00B05A25">
        <w:t xml:space="preserve">Table </w:t>
      </w:r>
      <w:r w:rsidR="00B05A25">
        <w:rPr>
          <w:noProof/>
        </w:rPr>
        <w:t>4</w:t>
      </w:r>
      <w:r w:rsidR="00B05A25">
        <w:noBreakHyphen/>
      </w:r>
      <w:r w:rsidR="00B05A25">
        <w:rPr>
          <w:noProof/>
        </w:rPr>
        <w:t>2</w:t>
      </w:r>
      <w:r w:rsidR="00610229">
        <w:fldChar w:fldCharType="end"/>
      </w:r>
      <w:r>
        <w:t xml:space="preserve">). Accordingly, if reliable shear wave velocity data are available for the site down to a depth of 100 ft (30 m), they should be used to compute </w:t>
      </w:r>
      <w:r>
        <w:rPr>
          <w:rFonts w:ascii="Cambria Math" w:hAnsi="Cambria Math" w:cs="Cambria Math"/>
        </w:rPr>
        <w:t>𝑣</w:t>
      </w:r>
      <w:r>
        <w:rPr>
          <w:rFonts w:cs="Arial"/>
        </w:rPr>
        <w:t>̅</w:t>
      </w:r>
      <w:r w:rsidRPr="00610229">
        <w:rPr>
          <w:vertAlign w:val="subscript"/>
        </w:rPr>
        <w:t>s</w:t>
      </w:r>
      <w:r>
        <w:t>. However, because not all project sites are characterized using small-strain shear wave velocities (</w:t>
      </w:r>
      <w:r>
        <w:rPr>
          <w:rFonts w:ascii="Cambria Math" w:hAnsi="Cambria Math" w:cs="Cambria Math"/>
        </w:rPr>
        <w:t>𝑣</w:t>
      </w:r>
      <w:r w:rsidRPr="00610229">
        <w:rPr>
          <w:rFonts w:ascii="Cambria Math" w:hAnsi="Cambria Math" w:cs="Cambria Math"/>
          <w:vertAlign w:val="subscript"/>
        </w:rPr>
        <w:t>𝑠</w:t>
      </w:r>
      <w:r>
        <w:t xml:space="preserve">), Standard Penetration Tests (SPT), Cone Penetration Test (CPT), and other geotechnical test data may be used to estimate the </w:t>
      </w:r>
      <w:r>
        <w:rPr>
          <w:rFonts w:ascii="Cambria Math" w:hAnsi="Cambria Math" w:cs="Cambria Math"/>
        </w:rPr>
        <w:t>𝑣</w:t>
      </w:r>
      <w:r w:rsidRPr="00610229">
        <w:rPr>
          <w:rFonts w:ascii="Cambria Math" w:hAnsi="Cambria Math" w:cs="Cambria Math"/>
          <w:vertAlign w:val="subscript"/>
        </w:rPr>
        <w:t>𝑠</w:t>
      </w:r>
      <w:r>
        <w:t xml:space="preserve"> profile for the site. However, when </w:t>
      </w:r>
      <w:r>
        <w:rPr>
          <w:rFonts w:ascii="Cambria Math" w:hAnsi="Cambria Math" w:cs="Cambria Math"/>
        </w:rPr>
        <w:t>𝑣</w:t>
      </w:r>
      <w:r>
        <w:rPr>
          <w:rFonts w:cs="Arial"/>
        </w:rPr>
        <w:t>̅</w:t>
      </w:r>
      <w:r w:rsidRPr="00610229">
        <w:rPr>
          <w:vertAlign w:val="subscript"/>
        </w:rPr>
        <w:t>s</w:t>
      </w:r>
      <w:r>
        <w:t xml:space="preserve"> is computed using estimated </w:t>
      </w:r>
      <w:r>
        <w:rPr>
          <w:rFonts w:ascii="Cambria Math" w:hAnsi="Cambria Math" w:cs="Cambria Math"/>
        </w:rPr>
        <w:t>𝑣𝑠</w:t>
      </w:r>
      <w:r>
        <w:t xml:space="preserve"> values, </w:t>
      </w:r>
      <w:commentRangeStart w:id="704"/>
      <w:r>
        <w:t xml:space="preserve">ASCE 7-22 requires the uncertainty in the estimated </w:t>
      </w:r>
      <w:r>
        <w:rPr>
          <w:rFonts w:ascii="Cambria Math" w:hAnsi="Cambria Math" w:cs="Cambria Math"/>
        </w:rPr>
        <w:t>𝑣</w:t>
      </w:r>
      <w:r w:rsidRPr="00610229">
        <w:rPr>
          <w:rFonts w:ascii="Cambria Math" w:hAnsi="Cambria Math" w:cs="Cambria Math"/>
          <w:vertAlign w:val="subscript"/>
        </w:rPr>
        <w:t>𝑠</w:t>
      </w:r>
      <w:r>
        <w:t xml:space="preserve"> values to be taken into account. </w:t>
      </w:r>
      <w:commentRangeEnd w:id="704"/>
      <w:r w:rsidR="000E24D3">
        <w:rPr>
          <w:rStyle w:val="CommentReference"/>
          <w:rFonts w:ascii="Times New Roman" w:eastAsia="Times New Roman" w:hAnsi="Times New Roman" w:cs="Times New Roman"/>
        </w:rPr>
        <w:commentReference w:id="704"/>
      </w:r>
      <w:r>
        <w:t xml:space="preserve">Additionally, when estimated values of </w:t>
      </w:r>
      <w:r>
        <w:rPr>
          <w:rFonts w:ascii="Cambria Math" w:hAnsi="Cambria Math" w:cs="Cambria Math"/>
        </w:rPr>
        <w:t>𝑣</w:t>
      </w:r>
      <w:r w:rsidRPr="00610229">
        <w:rPr>
          <w:rFonts w:ascii="Cambria Math" w:hAnsi="Cambria Math" w:cs="Cambria Math"/>
          <w:vertAlign w:val="subscript"/>
        </w:rPr>
        <w:t>𝑠</w:t>
      </w:r>
      <w:r>
        <w:t xml:space="preserve"> are used, Site Class A or B cannot be assigned to the site (ASCE 7-22 20.1 and 20.3). These restrictions may result in higher design ground motions than if the profile were characterized via measured </w:t>
      </w:r>
      <w:r>
        <w:rPr>
          <w:rFonts w:ascii="Cambria Math" w:hAnsi="Cambria Math" w:cs="Cambria Math"/>
        </w:rPr>
        <w:t>𝑣</w:t>
      </w:r>
      <w:r w:rsidRPr="00610229">
        <w:rPr>
          <w:rFonts w:ascii="Cambria Math" w:hAnsi="Cambria Math" w:cs="Cambria Math"/>
          <w:vertAlign w:val="subscript"/>
        </w:rPr>
        <w:t>𝑠</w:t>
      </w:r>
      <w:r>
        <w:t xml:space="preserve"> values.</w:t>
      </w:r>
    </w:p>
    <w:p w14:paraId="08216205" w14:textId="77777777" w:rsidR="00EE125C" w:rsidRDefault="00EE125C" w:rsidP="00EE125C">
      <w:pPr>
        <w:pStyle w:val="UFCText0"/>
      </w:pPr>
      <w:r>
        <w:t xml:space="preserve">For sites where the soil profile is not characterized sufficiently to determine the Site Class, whether via measured or estimated </w:t>
      </w:r>
      <w:r>
        <w:rPr>
          <w:rFonts w:ascii="Cambria Math" w:hAnsi="Cambria Math" w:cs="Cambria Math"/>
        </w:rPr>
        <w:t>𝑣𝑠</w:t>
      </w:r>
      <w:r>
        <w:t xml:space="preserve"> values, the most critical site conditions of Site Class C, Site Class CD, and Site Class D are assumed unless geologic/geotechnical data indicate the possible presence of Site Class DE, E, or F soils in the profile. Again, this may result in higher design ground motions than if the site were characterized via measured </w:t>
      </w:r>
      <w:r>
        <w:rPr>
          <w:rFonts w:ascii="Cambria Math" w:hAnsi="Cambria Math" w:cs="Cambria Math"/>
        </w:rPr>
        <w:t>𝑣𝑠</w:t>
      </w:r>
      <w:r>
        <w:t xml:space="preserve"> values. </w:t>
      </w:r>
    </w:p>
    <w:p w14:paraId="03BA1F0E" w14:textId="77777777" w:rsidR="00EE125C" w:rsidRDefault="00EE125C" w:rsidP="00610229">
      <w:pPr>
        <w:pStyle w:val="UFCpara4"/>
      </w:pPr>
      <w:r>
        <w:t xml:space="preserve">Design Ground Motions </w:t>
      </w:r>
    </w:p>
    <w:p w14:paraId="16460945" w14:textId="77777777" w:rsidR="00EE125C" w:rsidRDefault="00EE125C" w:rsidP="00EE125C">
      <w:pPr>
        <w:pStyle w:val="UFCText0"/>
      </w:pPr>
      <w:r>
        <w:t>The determination of risk-targeted ground motions (i.e., MCE</w:t>
      </w:r>
      <w:r w:rsidRPr="00610229">
        <w:rPr>
          <w:vertAlign w:val="subscript"/>
        </w:rPr>
        <w:t>R</w:t>
      </w:r>
      <w:r>
        <w:t>) for buildings requires the use of the online ASCE 7 Hazard Tool for all but PGA</w:t>
      </w:r>
      <w:r w:rsidRPr="00610229">
        <w:rPr>
          <w:vertAlign w:val="subscript"/>
        </w:rPr>
        <w:t>M</w:t>
      </w:r>
      <w:r>
        <w:t xml:space="preserve"> and the spectral accelerations corresponding to 0.2 s and 1.0 s for the default site conditions (i.e., most critical spectral accelerations of Site Classes C, CD, or D). </w:t>
      </w:r>
    </w:p>
    <w:p w14:paraId="17DE63DA" w14:textId="77777777" w:rsidR="00EE125C" w:rsidRDefault="00EE125C" w:rsidP="00EE125C">
      <w:pPr>
        <w:pStyle w:val="UFCText0"/>
      </w:pPr>
      <w:r>
        <w:t>As mentioned previously, Site Class serves as a proxy for the dynamic response characteristics of a soil profile. In this regard, the generic site-effect factors are inherent to the MCE</w:t>
      </w:r>
      <w:r w:rsidRPr="00610229">
        <w:rPr>
          <w:vertAlign w:val="subscript"/>
        </w:rPr>
        <w:t>R</w:t>
      </w:r>
      <w:r>
        <w:t xml:space="preserve"> determined using the online ASCE 7 Hazard Tool for a specified Site Class. The ASCE 7 Hazard Tool provides MCE</w:t>
      </w:r>
      <w:r w:rsidRPr="00610229">
        <w:rPr>
          <w:vertAlign w:val="subscript"/>
        </w:rPr>
        <w:t>R</w:t>
      </w:r>
      <w:r>
        <w:t xml:space="preserve"> values for 5% damping corresponding to 22 oscillator periods: </w:t>
      </w:r>
      <w:commentRangeStart w:id="705"/>
      <w:r>
        <w:t xml:space="preserve">0.0, 0.01, 0.02, 0.03, 0.05, 0.075, 0.1, 0.15, 0.2, 0.25, 0.3, 0.4, 0.5, 0.75, 1.0, 1.5, 2.0, 3.0, 4.0, 5.0, 7.5, and 10 s. </w:t>
      </w:r>
      <w:commentRangeEnd w:id="705"/>
      <w:r w:rsidR="000E24D3">
        <w:rPr>
          <w:rStyle w:val="CommentReference"/>
          <w:rFonts w:ascii="Times New Roman" w:eastAsia="Times New Roman" w:hAnsi="Times New Roman" w:cs="Times New Roman"/>
        </w:rPr>
        <w:commentReference w:id="705"/>
      </w:r>
      <w:r>
        <w:t>For structural analysis and design, the MCE</w:t>
      </w:r>
      <w:r w:rsidRPr="00610229">
        <w:rPr>
          <w:vertAlign w:val="subscript"/>
        </w:rPr>
        <w:t>R</w:t>
      </w:r>
      <w:r>
        <w:t xml:space="preserve"> spectral accelerations should be reduced by a factor of 2/3. </w:t>
      </w:r>
    </w:p>
    <w:p w14:paraId="49A9561F" w14:textId="77777777" w:rsidR="00EE125C" w:rsidRDefault="00EE125C" w:rsidP="00EE125C">
      <w:pPr>
        <w:pStyle w:val="UFCText0"/>
      </w:pPr>
      <w:r>
        <w:t>The ASCE 7 Hazard Tool also provides values of PGA</w:t>
      </w:r>
      <w:r w:rsidRPr="00610229">
        <w:rPr>
          <w:vertAlign w:val="subscript"/>
        </w:rPr>
        <w:t>M</w:t>
      </w:r>
      <w:r>
        <w:t>, which is the Maximum Considered Earthquake Geometric Mean Peak Ground Acceleration (MCE</w:t>
      </w:r>
      <w:r w:rsidRPr="00610229">
        <w:rPr>
          <w:vertAlign w:val="subscript"/>
        </w:rPr>
        <w:t>G</w:t>
      </w:r>
      <w:r>
        <w:t xml:space="preserve">) with site </w:t>
      </w:r>
      <w:r>
        <w:lastRenderedPageBreak/>
        <w:t>effects factors applied. The PGA</w:t>
      </w:r>
      <w:r w:rsidRPr="00610229">
        <w:rPr>
          <w:vertAlign w:val="subscript"/>
        </w:rPr>
        <w:t>M</w:t>
      </w:r>
      <w:r>
        <w:t xml:space="preserve"> nominally corresponds to motions having a 2475-year return period, without the 2/3 reduction factor or adjustment for targeted risk. MCE</w:t>
      </w:r>
      <w:r w:rsidRPr="00610229">
        <w:rPr>
          <w:vertAlign w:val="subscript"/>
        </w:rPr>
        <w:t>G</w:t>
      </w:r>
      <w:r>
        <w:t xml:space="preserve"> and PGA</w:t>
      </w:r>
      <w:r w:rsidRPr="00610229">
        <w:rPr>
          <w:vertAlign w:val="subscript"/>
        </w:rPr>
        <w:t>M</w:t>
      </w:r>
      <w:r>
        <w:t xml:space="preserve"> are used for geotechnical evaluations, including liquefaction, lateral spreading, seismic settlements, and other soil-related issues. The geometric mean motions are used in geotechnical analysis and design, as opposed to motions corresponding to the maximum direction of shaking used in structural analysis and design, to ensure consistency between the design motions and how the analysis and design procedures were developed.</w:t>
      </w:r>
    </w:p>
    <w:p w14:paraId="0059B862" w14:textId="3E08D0E1" w:rsidR="00EE125C" w:rsidRDefault="00EE125C" w:rsidP="00610229">
      <w:pPr>
        <w:pStyle w:val="UFCpara3"/>
      </w:pPr>
      <w:r>
        <w:t>Design Requirements and Criteria for Ground Motions Developed from Site-Specific Response Analysis</w:t>
      </w:r>
      <w:r w:rsidR="00610229">
        <w:t>.</w:t>
      </w:r>
    </w:p>
    <w:p w14:paraId="0D034845" w14:textId="26E1C2F4" w:rsidR="00EE125C" w:rsidRDefault="00EE125C" w:rsidP="00610229">
      <w:pPr>
        <w:pStyle w:val="UFCpara4"/>
      </w:pPr>
      <w:r>
        <w:t>Introduction</w:t>
      </w:r>
      <w:r w:rsidR="00610229">
        <w:t>.</w:t>
      </w:r>
    </w:p>
    <w:p w14:paraId="51F8292D" w14:textId="77777777" w:rsidR="00EE125C" w:rsidRDefault="00EE125C" w:rsidP="00EE125C">
      <w:pPr>
        <w:pStyle w:val="UFCText0"/>
      </w:pPr>
      <w:r>
        <w:t>The ASCE 7 requirements for site-specific ground motion procedures are given in Section 11.4.7. ASCE 7 requires that site-specific ground motion procedures be used for structure on Site Class F sites (e.g., highly organic soils, very high plasticity clays, or very thick, soft to medium stiff clays) with some exemptions. In addition, for soft soil sites (Site Class D or E ), ASCE 7-22 uses multi-period response spectra (MPRS). These spectra better define the frequency content of the motions. Therefore, the need for site-specific hazard analysis for soft soils required by ASCE 7-16 has been eliminated in ASCE 7-22.</w:t>
      </w:r>
    </w:p>
    <w:p w14:paraId="38508EB6" w14:textId="77777777" w:rsidR="00EE125C" w:rsidRDefault="00EE125C" w:rsidP="00EE125C">
      <w:pPr>
        <w:pStyle w:val="UFCText0"/>
      </w:pPr>
      <w:r>
        <w:t>Site-specific procedures for computing earthquake ground motions include dynamic site response analyses (SRA) and probabilistic and deterministic seismic hazard analyses (PSHA and DSHA), which may include dynamic site response analysis as part of the calculation. Site-specific seismic studies can be performed for any structure or site. However, we recommend that such studies be considered for critical buildings (ASCE 7 Risk Category III and IV structures) and essential components of lifelines (electrical, gas, communication, etc.). Site-specific evaluations must be comprehensive and incorporate current scientific interpretations of the region's seismicity. They must include the uncertainties regarding location, extent, and geometry ; maximum earthquake magnitude; earthquake recurrence rates; ground motion attenuation; local site conditions; soil layering and dynamic properties; and possible 2D or 3D wave propagation effects.</w:t>
      </w:r>
    </w:p>
    <w:p w14:paraId="057FB1D7" w14:textId="77777777" w:rsidR="00EE125C" w:rsidRDefault="00EE125C" w:rsidP="00EE125C">
      <w:pPr>
        <w:pStyle w:val="UFCText0"/>
      </w:pPr>
      <w:r>
        <w:t>Site-specific ground motion analysis can consist of the following approaches: (1) PSHA and possibly DSHA if the site is near an active fault, (2) PSHA/DSHA followed by dynamic site response analysis, or (3) dynamic site response analysis only. The commentary of ASCE 7 provides the rationale for the approaches.</w:t>
      </w:r>
    </w:p>
    <w:p w14:paraId="0ED630CB" w14:textId="3D5260B3" w:rsidR="00EE125C" w:rsidRDefault="00EE125C" w:rsidP="002C4753">
      <w:pPr>
        <w:pStyle w:val="UFCText0"/>
        <w:ind w:left="720" w:right="720"/>
      </w:pPr>
      <w:r>
        <w:t xml:space="preserve">"The first approach is used to compute ground motions for bedrock or stiff soil conditions (not softer than Site Class D). In this approach, if the site consists of stiff soil overlying bedrock, for example, the analyst has the option of either computing the bedrock motion from the PSHA/DSHA and </w:t>
      </w:r>
      <w:r>
        <w:lastRenderedPageBreak/>
        <w:t>then using the site coefficient (Fa and Fv) tables in Section 11.4.3 to adjust for the stiff soil overburden or computing the response spectrum at the ground surface directly from the PSHA/DSHA. The latter requires the use of attenuation equations for computing stiff soil-site response spectra (instead of bedrock response spectra). The second approach is used where softer soils overlie the bedrock or stiff soils. The third approach assumes that a site-specific PSHA/DSHA is not necessary but that a dynamic site response analysis should, or must, be performed. This analysis requires the definition of an outcrop ground motion, which can be based on the 5% damped response spectrum computed from the PSHA/DSHA or obtained from the general procedure in Section 11.4. A representative set of acceleration time histories is selected and scaled to be compatible with this outcrop spectrum. Dynamic site response analyses, using these acceleration histories as input, are used to compute motions at the ground surface. The response spectra of these surface motions are used to define a maximum considered earthquake (MCE) ground motion response spectrum."</w:t>
      </w:r>
    </w:p>
    <w:p w14:paraId="4A1A8B40" w14:textId="77777777" w:rsidR="00EE125C" w:rsidRDefault="00EE125C" w:rsidP="002C4753">
      <w:pPr>
        <w:pStyle w:val="UFCpara4"/>
      </w:pPr>
      <w:commentRangeStart w:id="706"/>
      <w:r>
        <w:t>Deterministic Ground Motions</w:t>
      </w:r>
      <w:commentRangeEnd w:id="706"/>
      <w:r w:rsidR="000E24D3">
        <w:rPr>
          <w:rStyle w:val="CommentReference"/>
          <w:rFonts w:ascii="Times New Roman" w:hAnsi="Times New Roman" w:cs="Times New Roman"/>
          <w:b w:val="0"/>
          <w:snapToGrid/>
        </w:rPr>
        <w:commentReference w:id="706"/>
      </w:r>
    </w:p>
    <w:p w14:paraId="775CF63B" w14:textId="77777777" w:rsidR="00EE125C" w:rsidRDefault="00EE125C" w:rsidP="00EE125C">
      <w:pPr>
        <w:pStyle w:val="UFCText0"/>
      </w:pPr>
      <w:r>
        <w:t xml:space="preserve">ASCE 7-22 allows for the use of deterministic ground motions in evaluations. The deterministic geometric mean peak ground acceleration must be calculated as the largest 84th-percentile geometric mean peak ground acceleration for scenario earthquakes on all known active faults within the site region. </w:t>
      </w:r>
    </w:p>
    <w:p w14:paraId="445F296C" w14:textId="77777777" w:rsidR="00EE125C" w:rsidRDefault="00EE125C" w:rsidP="00EE125C">
      <w:pPr>
        <w:pStyle w:val="UFCText0"/>
      </w:pPr>
      <w:r>
        <w:t>The deterministic ground motion response spectrum need not be calculated where the probabilistic ground motion response spectrum at all response periods is less than the deterministic lower limit response spectrum of Table 12.2-1. Most importantly, the site-specific MCE</w:t>
      </w:r>
      <w:r w:rsidRPr="002C4753">
        <w:rPr>
          <w:vertAlign w:val="subscript"/>
        </w:rPr>
        <w:t>R</w:t>
      </w:r>
      <w:r>
        <w:t xml:space="preserve"> spectral response acceleration at any period, Sa</w:t>
      </w:r>
      <w:r w:rsidRPr="002C4753">
        <w:rPr>
          <w:vertAlign w:val="subscript"/>
        </w:rPr>
        <w:t>M</w:t>
      </w:r>
      <w:r>
        <w:t>, shall be taken as the lesser of the spectral response accelerations from the probabilistic ground motions of Section 21.2.1 and the deterministic ground motions of Section 21.2.2.</w:t>
      </w:r>
    </w:p>
    <w:p w14:paraId="11C4F4F8" w14:textId="77777777" w:rsidR="00EE125C" w:rsidRDefault="00EE125C" w:rsidP="00EE125C">
      <w:pPr>
        <w:pStyle w:val="UFCText0"/>
      </w:pPr>
      <w:r>
        <w:t>"The rationale for the value of the lower deterministic limit for spectra is based on the desire to limit minimum spectral values, for structural design purposes, to the values given by the 1997 Uniform Building Code (UBC) for Zone 4 (multiplied by a factor of 1.5 to adjust to the MCE level)." (ASCE 7-22, C21.5)</w:t>
      </w:r>
    </w:p>
    <w:p w14:paraId="4BF694AD" w14:textId="77777777" w:rsidR="00EE125C" w:rsidRDefault="00EE125C" w:rsidP="00EE125C">
      <w:pPr>
        <w:pStyle w:val="UFCText0"/>
      </w:pPr>
      <w:r>
        <w:t xml:space="preserve">The deterministic spectral response acceleration at each period is calculated as an 84th-percentile 5% damped spectral response acceleration in the direction of the maximum horizontal response computed at that period. The largest acceleration calculated for scenario earthquakes on all known regional faults is used. The scenario earthquakes shall be determined from deaggregation of the probabilistic spectral response acceleration at each period. Scenario earthquakes contributing less than 10% of the largest contributor at each period are ignored. Lastly, each period's deterministic </w:t>
      </w:r>
      <w:r>
        <w:lastRenderedPageBreak/>
        <w:t>response spectral acceleration shall not be less than the deterministic lower limit response spectrum provided in ASCE 7-22 Section 21, Table 12.2-1.</w:t>
      </w:r>
    </w:p>
    <w:p w14:paraId="4DB28EBB" w14:textId="77777777" w:rsidR="00EE125C" w:rsidRDefault="00EE125C" w:rsidP="00EE125C">
      <w:pPr>
        <w:pStyle w:val="UFCText0"/>
      </w:pPr>
      <w:r>
        <w:t>The deterministic peak ground acceleration PGA</w:t>
      </w:r>
      <w:r w:rsidRPr="002C4753">
        <w:rPr>
          <w:vertAlign w:val="subscript"/>
        </w:rPr>
        <w:t>M</w:t>
      </w:r>
      <w:r>
        <w:t xml:space="preserve"> is the largest 84th percentile geometric mean peak ground acceleration for all scenario earthquakes known on active faults within the site region. The scenario earthquakes are determined from the deaggregation of the probabilistic geometric mean peak ground acceleration. Scenario earthquakes contributing less than 10 percent of the largest contributor are ignored. The deterministic PGA</w:t>
      </w:r>
      <w:r w:rsidRPr="002C4753">
        <w:rPr>
          <w:vertAlign w:val="subscript"/>
        </w:rPr>
        <w:t>M</w:t>
      </w:r>
      <w:r>
        <w:t xml:space="preserve"> should not be less than the values presented in Table 21.2-1 of ASCE 7-22, where the site class is determined using Section 11.4.2.</w:t>
      </w:r>
    </w:p>
    <w:p w14:paraId="561A8CA0" w14:textId="77777777" w:rsidR="00EE125C" w:rsidRDefault="00EE125C" w:rsidP="00EE125C">
      <w:pPr>
        <w:pStyle w:val="UFCText0"/>
      </w:pPr>
      <w:r>
        <w:t>For deterministic evaluations, ASCE 7-22 defines deterministic motions as "scenario earthquakes" determined from PSHA deaggregations (https://earthquake.usgs.gov/nshmp/hazard/disagg). For each spectral response period, the deaggregation provides estimates of the mean earthquake magnitude for each fault or "scenario earthquake" in the region. Estimates of ground motion parameters should be made using the same ground motion predictive equations and ground motion variability used in the PHSA. Also, adjustments for fault directivity effects should be made as appropriate for near-fault sites.</w:t>
      </w:r>
    </w:p>
    <w:p w14:paraId="5391B728" w14:textId="77777777" w:rsidR="00EE125C" w:rsidRDefault="00EE125C" w:rsidP="002C4753">
      <w:pPr>
        <w:pStyle w:val="UFCpara3"/>
      </w:pPr>
      <w:commentRangeStart w:id="707"/>
      <w:r>
        <w:t>Site Response Analysis for Buildings</w:t>
      </w:r>
      <w:commentRangeEnd w:id="707"/>
      <w:r w:rsidR="000E24D3">
        <w:rPr>
          <w:rStyle w:val="CommentReference"/>
          <w:rFonts w:ascii="Times New Roman" w:hAnsi="Times New Roman" w:cs="Times New Roman"/>
          <w:b w:val="0"/>
          <w:snapToGrid/>
        </w:rPr>
        <w:commentReference w:id="707"/>
      </w:r>
    </w:p>
    <w:p w14:paraId="78D1C64F" w14:textId="77777777" w:rsidR="00EE125C" w:rsidRDefault="00EE125C" w:rsidP="00EE125C">
      <w:pPr>
        <w:pStyle w:val="UFCText0"/>
      </w:pPr>
      <w:r>
        <w:t>Geotechnical engineers commonly perform site response analysis using 1D and 2D site response analysis. More details regarding the steps of site response evaluations are given in Chapter 6 of this document.</w:t>
      </w:r>
    </w:p>
    <w:p w14:paraId="16C21BC7" w14:textId="77777777" w:rsidR="00EE125C" w:rsidRDefault="00EE125C" w:rsidP="00EE125C">
      <w:pPr>
        <w:pStyle w:val="UFCText0"/>
      </w:pPr>
      <w:r>
        <w:t>Response history analysis is a nonlinear dynamic analysis in which the building's response to a suite of ground motions is evaluated through numerical integration of the equations of motions. ASCE 7-22 Ch. 16 provides nonlinear response history analysis for buildings. The Target Response Spectrum used for these evaluations can be obtained using the generic procedures in Chapter 11 or the site-specific-specific response procedures in Chapter 21. Chapter 11 provides the requirements of the Seismic Design Criteria and details regarding the Design Response Spectrum that is available from the ASCE 7 Hazard Tool website. Chapter 21 provides the procedures for developing site-specific ground motions using site response analyses.</w:t>
      </w:r>
    </w:p>
    <w:p w14:paraId="1B20F632" w14:textId="77777777" w:rsidR="00EE125C" w:rsidRDefault="00EE125C" w:rsidP="00EE125C">
      <w:pPr>
        <w:pStyle w:val="UFCText0"/>
      </w:pPr>
      <w:r>
        <w:t>The site-specific response analysis begins with determining the base motion at the bottom of the soil column. This base is defined as: (1) where bedrock is first encountered, or (2) where the depth bedrock is very deep, the depth where stiff soil conditions are first encountered below softer surficial layers. The stiff soil layer is often considered the shallowest layer that is not softer than Site Class D.</w:t>
      </w:r>
    </w:p>
    <w:p w14:paraId="21D8035C" w14:textId="1C548CB8" w:rsidR="00EE125C" w:rsidRDefault="00EE125C" w:rsidP="00EE125C">
      <w:pPr>
        <w:pStyle w:val="UFCText0"/>
      </w:pPr>
      <w:r>
        <w:t>ASCE 7 Chapter 21 requires using an MCE</w:t>
      </w:r>
      <w:r w:rsidRPr="002C4753">
        <w:rPr>
          <w:vertAlign w:val="subscript"/>
        </w:rPr>
        <w:t>R</w:t>
      </w:r>
      <w:r>
        <w:t xml:space="preserve"> response spectrum unless a site-speciﬁc ground motion hazard analysis (e.g., PHSA) described in Section 21.2 has been carried out. If not, the MCE</w:t>
      </w:r>
      <w:r w:rsidRPr="002C4753">
        <w:rPr>
          <w:vertAlign w:val="subscript"/>
        </w:rPr>
        <w:t>R</w:t>
      </w:r>
      <w:r>
        <w:t xml:space="preserve"> base response spectrum shall be developed using the procedures </w:t>
      </w:r>
      <w:r>
        <w:lastRenderedPageBreak/>
        <w:t xml:space="preserve">of Chapter 11, assuming a site condition representative of the geological conditions at the base as represented by a base-condition average shear wave velocity, </w:t>
      </w:r>
      <w:r>
        <w:rPr>
          <w:rFonts w:ascii="Cambria Math" w:hAnsi="Cambria Math" w:cs="Cambria Math"/>
        </w:rPr>
        <w:t>𝑣</w:t>
      </w:r>
      <w:r>
        <w:rPr>
          <w:rFonts w:cs="Arial"/>
        </w:rPr>
        <w:t>̅</w:t>
      </w:r>
      <w:r w:rsidRPr="002C4753">
        <w:rPr>
          <w:vertAlign w:val="subscript"/>
        </w:rPr>
        <w:t>s</w:t>
      </w:r>
      <w:r>
        <w:t>). The base motion evaluations must use at least ﬁve recorded or simulated horizontal acceleration time histories with earthquake magnitudes and fault distances consistent with the controlling MCE</w:t>
      </w:r>
      <w:r w:rsidRPr="002C4753">
        <w:rPr>
          <w:vertAlign w:val="subscript"/>
        </w:rPr>
        <w:t>R</w:t>
      </w:r>
      <w:r>
        <w:t xml:space="preserve"> ground motion. In addition, each selected time history shall be modiﬁed so that its response spectrum is, on average, approximately at the MCE</w:t>
      </w:r>
      <w:r w:rsidRPr="002C4753">
        <w:rPr>
          <w:vertAlign w:val="subscript"/>
        </w:rPr>
        <w:t>R</w:t>
      </w:r>
      <w:r>
        <w:t xml:space="preserve"> rock response spectrum level over the period range of signiﬁcance to the structure's response. </w:t>
      </w:r>
    </w:p>
    <w:p w14:paraId="2C554CBC" w14:textId="77777777" w:rsidR="00EE125C" w:rsidRDefault="00EE125C" w:rsidP="00EE125C">
      <w:pPr>
        <w:pStyle w:val="UFCText0"/>
      </w:pPr>
      <w:r>
        <w:t>The soil model for the site response analysis consists of the small-strain shear wave velocities (</w:t>
      </w:r>
      <w:r>
        <w:rPr>
          <w:rFonts w:ascii="Cambria Math" w:hAnsi="Cambria Math" w:cs="Cambria Math"/>
        </w:rPr>
        <w:t>𝑣</w:t>
      </w:r>
      <w:r w:rsidRPr="002C4753">
        <w:rPr>
          <w:rFonts w:ascii="Cambria Math" w:hAnsi="Cambria Math" w:cs="Cambria Math"/>
          <w:vertAlign w:val="subscript"/>
        </w:rPr>
        <w:t>𝑠</w:t>
      </w:r>
      <w:r>
        <w:t>) usually obtained from geophysical testing, soil total unit weights, and nonlinear or equivalent linear shear-strain and damping degradation curves obtained from laboratory testing. These relations may be developed from project-specific testing or appropriate published relations for similar soils.</w:t>
      </w:r>
    </w:p>
    <w:p w14:paraId="0C762471" w14:textId="77777777" w:rsidR="00EE125C" w:rsidRDefault="00EE125C" w:rsidP="00EE125C">
      <w:pPr>
        <w:pStyle w:val="UFCText0"/>
      </w:pPr>
      <w:r>
        <w:t>The base motion time histories are input into the base of the soil column as "outcropping" motions, and the surface response is calculated. In addition, the ratios of 5% damped response spectra of surface ground motions to input base ground motions are calculated. In applying the modeling results, the surface MCE</w:t>
      </w:r>
      <w:r w:rsidRPr="002C4753">
        <w:rPr>
          <w:vertAlign w:val="subscript"/>
        </w:rPr>
        <w:t>R</w:t>
      </w:r>
      <w:r>
        <w:t xml:space="preserve"> ground motion response spectrum shall not have spectral values lower than the MCE</w:t>
      </w:r>
      <w:r w:rsidRPr="002C4753">
        <w:rPr>
          <w:vertAlign w:val="subscript"/>
        </w:rPr>
        <w:t>R</w:t>
      </w:r>
      <w:r>
        <w:t xml:space="preserve"> response spectrum of the base motion multiplied by the average surface-to-base response spectral ratios (calculated period by period) obtained from the site response analyses. </w:t>
      </w:r>
    </w:p>
    <w:p w14:paraId="388C279D" w14:textId="77777777" w:rsidR="00EE125C" w:rsidRDefault="00EE125C" w:rsidP="00EE125C">
      <w:pPr>
        <w:pStyle w:val="UFCText0"/>
      </w:pPr>
      <w:r>
        <w:t>When the design surface ground is determined using site-specific procedures, ASCE 7 Chapter 21 defines the requirements for developing the design response spectrum. ASCE 7 requires that design spectral acceleration at 0.2 s (i.e., S</w:t>
      </w:r>
      <w:r w:rsidRPr="002C4753">
        <w:rPr>
          <w:vertAlign w:val="subscript"/>
        </w:rPr>
        <w:t>DS</w:t>
      </w:r>
      <w:r>
        <w:t>) be taken as 90% of the maximum spectral acceleration, S</w:t>
      </w:r>
      <w:r w:rsidRPr="002C4753">
        <w:rPr>
          <w:vertAlign w:val="subscript"/>
        </w:rPr>
        <w:t>a</w:t>
      </w:r>
      <w:r>
        <w:t>, obtained from the site-specific spectrum at any period within the range from 0.2 to 5 s, inclusive. Also, the design spectral acceleration at 1 s (i.e., S</w:t>
      </w:r>
      <w:r w:rsidRPr="002C4753">
        <w:rPr>
          <w:vertAlign w:val="subscript"/>
        </w:rPr>
        <w:t>D1</w:t>
      </w:r>
      <w:r>
        <w:t>) shall be taken as 90% of the maximum value of the product, T∙S</w:t>
      </w:r>
      <w:r w:rsidRPr="002C4753">
        <w:rPr>
          <w:vertAlign w:val="subscript"/>
        </w:rPr>
        <w:t>a</w:t>
      </w:r>
      <w:r>
        <w:t xml:space="preserve">, for periods from 1 to 2 s for sites with </w:t>
      </w:r>
      <w:r>
        <w:rPr>
          <w:rFonts w:ascii="Cambria Math" w:hAnsi="Cambria Math" w:cs="Cambria Math"/>
        </w:rPr>
        <w:t>𝑣</w:t>
      </w:r>
      <w:r>
        <w:rPr>
          <w:rFonts w:cs="Arial"/>
        </w:rPr>
        <w:t>̅</w:t>
      </w:r>
      <w:r w:rsidRPr="002C4753">
        <w:rPr>
          <w:vertAlign w:val="subscript"/>
        </w:rPr>
        <w:t>s</w:t>
      </w:r>
      <w:r>
        <w:t xml:space="preserve"> &gt; 1,450 ft/s (</w:t>
      </w:r>
      <w:r>
        <w:rPr>
          <w:rFonts w:ascii="Cambria Math" w:hAnsi="Cambria Math" w:cs="Cambria Math"/>
        </w:rPr>
        <w:t>𝑣</w:t>
      </w:r>
      <w:r>
        <w:rPr>
          <w:rFonts w:cs="Arial"/>
        </w:rPr>
        <w:t>̅</w:t>
      </w:r>
      <w:r w:rsidRPr="002C4753">
        <w:rPr>
          <w:vertAlign w:val="subscript"/>
        </w:rPr>
        <w:t>s</w:t>
      </w:r>
      <w:r>
        <w:t xml:space="preserve"> &gt; 442 m/s) and for periods from 1 to 5 s for sites with </w:t>
      </w:r>
      <w:r>
        <w:rPr>
          <w:rFonts w:ascii="Cambria Math" w:hAnsi="Cambria Math" w:cs="Cambria Math"/>
        </w:rPr>
        <w:t>𝑣</w:t>
      </w:r>
      <w:r>
        <w:rPr>
          <w:rFonts w:cs="Arial"/>
        </w:rPr>
        <w:t>̅</w:t>
      </w:r>
      <w:r w:rsidRPr="002C4753">
        <w:rPr>
          <w:vertAlign w:val="subscript"/>
        </w:rPr>
        <w:t>s</w:t>
      </w:r>
      <w:r>
        <w:t xml:space="preserve"> ≤ 1,450 ft/s (</w:t>
      </w:r>
      <w:r>
        <w:rPr>
          <w:rFonts w:ascii="Cambria Math" w:hAnsi="Cambria Math" w:cs="Cambria Math"/>
        </w:rPr>
        <w:t>𝑣</w:t>
      </w:r>
      <w:r>
        <w:rPr>
          <w:rFonts w:cs="Arial"/>
        </w:rPr>
        <w:t>̅</w:t>
      </w:r>
      <w:r w:rsidRPr="002C4753">
        <w:rPr>
          <w:vertAlign w:val="subscript"/>
        </w:rPr>
        <w:t>s</w:t>
      </w:r>
      <w:r>
        <w:t xml:space="preserve"> ≤ 442 m/s), but not less than 100% of the value of S</w:t>
      </w:r>
      <w:r w:rsidRPr="002C4753">
        <w:rPr>
          <w:vertAlign w:val="subscript"/>
        </w:rPr>
        <w:t>a</w:t>
      </w:r>
      <w:r>
        <w:t xml:space="preserve"> at 1 s. The parameters S</w:t>
      </w:r>
      <w:r w:rsidRPr="002C4753">
        <w:rPr>
          <w:vertAlign w:val="subscript"/>
        </w:rPr>
        <w:t>MS</w:t>
      </w:r>
      <w:r>
        <w:t xml:space="preserve"> and S</w:t>
      </w:r>
      <w:r w:rsidRPr="002C4753">
        <w:rPr>
          <w:vertAlign w:val="subscript"/>
        </w:rPr>
        <w:t>M1</w:t>
      </w:r>
      <w:r>
        <w:t xml:space="preserve"> shall be taken as 1.5 times S</w:t>
      </w:r>
      <w:r w:rsidRPr="002C4753">
        <w:rPr>
          <w:vertAlign w:val="subscript"/>
        </w:rPr>
        <w:t>DS</w:t>
      </w:r>
      <w:r>
        <w:t xml:space="preserve"> and S</w:t>
      </w:r>
      <w:r w:rsidRPr="002C4753">
        <w:rPr>
          <w:vertAlign w:val="subscript"/>
        </w:rPr>
        <w:t>D1</w:t>
      </w:r>
      <w:r>
        <w:t>, respectively .</w:t>
      </w:r>
    </w:p>
    <w:p w14:paraId="5216C91A" w14:textId="71E6BE1E" w:rsidR="00EE125C" w:rsidRDefault="00EE125C" w:rsidP="002C4753">
      <w:pPr>
        <w:pStyle w:val="UFCpara3"/>
      </w:pPr>
      <w:r>
        <w:t>Site Response Analysis for Geotechnical Evaluations</w:t>
      </w:r>
      <w:r w:rsidR="002C4753">
        <w:t>.</w:t>
      </w:r>
    </w:p>
    <w:p w14:paraId="2C4859BE" w14:textId="77777777" w:rsidR="00EE125C" w:rsidRDefault="00EE125C" w:rsidP="00EE125C">
      <w:pPr>
        <w:pStyle w:val="UFCText0"/>
      </w:pPr>
      <w:r>
        <w:t xml:space="preserve">Similar to performing site response analysis for building design, soil modeling can be used to estimate the PGA value expected at the surface (i.e., free-field ground motions) for soil and geosystems using procedures that parallel Section 21.1. </w:t>
      </w:r>
    </w:p>
    <w:p w14:paraId="2D2B05A3" w14:textId="77777777" w:rsidR="00EE125C" w:rsidRDefault="00EE125C" w:rsidP="00EE125C">
      <w:pPr>
        <w:pStyle w:val="UFCText0"/>
      </w:pPr>
      <w:r>
        <w:t>The primary difference is an MCE</w:t>
      </w:r>
      <w:r w:rsidRPr="002C4753">
        <w:rPr>
          <w:vertAlign w:val="subscript"/>
        </w:rPr>
        <w:t>R</w:t>
      </w:r>
      <w:r>
        <w:t xml:space="preserve"> response spectrum is not used and is replaced with a 2%PE50 years UHS developed for base conditions comprised of bedrock or firm soil conditions. At least five recorded or simulated horizontal acceleration time histories are required. The candidate time histories are selected from earthquake events with fault magnitude and distances consistent with those that control the MCE</w:t>
      </w:r>
      <w:r w:rsidRPr="002C4753">
        <w:rPr>
          <w:vertAlign w:val="subscript"/>
        </w:rPr>
        <w:t>G</w:t>
      </w:r>
      <w:r>
        <w:t xml:space="preserve"> ground motion. </w:t>
      </w:r>
    </w:p>
    <w:p w14:paraId="715FC800" w14:textId="77777777" w:rsidR="00EE125C" w:rsidRDefault="00EE125C" w:rsidP="00EE125C">
      <w:pPr>
        <w:pStyle w:val="UFCText0"/>
      </w:pPr>
      <w:r>
        <w:lastRenderedPageBreak/>
        <w:t>Each selected time history shall be modified so that its response spectrum is, on average, approximately at the MCE</w:t>
      </w:r>
      <w:r w:rsidRPr="002C4753">
        <w:rPr>
          <w:vertAlign w:val="subscript"/>
        </w:rPr>
        <w:t>G</w:t>
      </w:r>
      <w:r>
        <w:t xml:space="preserve"> rock response spectrum level over the period range of the soil column or geosystem's response. Spectral values for UHS spectra can be obtained from the hazard curves (dynamic option) published on the USGS Earthquake Hazard Toolbox or developed deterministically using the response spectra found on the same website.</w:t>
      </w:r>
    </w:p>
    <w:p w14:paraId="4F3C698D" w14:textId="77777777" w:rsidR="00EE125C" w:rsidRDefault="00EE125C" w:rsidP="00EE125C">
      <w:pPr>
        <w:pStyle w:val="UFCText0"/>
      </w:pPr>
      <w:r>
        <w:t>The site-speciﬁc MCE</w:t>
      </w:r>
      <w:r w:rsidRPr="002C4753">
        <w:rPr>
          <w:vertAlign w:val="subscript"/>
        </w:rPr>
        <w:t>G</w:t>
      </w:r>
      <w:r>
        <w:t xml:space="preserve"> peak ground acceleration, PGA</w:t>
      </w:r>
      <w:r w:rsidRPr="002C4753">
        <w:rPr>
          <w:vertAlign w:val="subscript"/>
        </w:rPr>
        <w:t>M</w:t>
      </w:r>
      <w:r>
        <w:t>, from site response analysis shall not be taken as less than 80% of the value of the MCE</w:t>
      </w:r>
      <w:r w:rsidRPr="002C4753">
        <w:rPr>
          <w:vertAlign w:val="subscript"/>
        </w:rPr>
        <w:t>G</w:t>
      </w:r>
      <w:r>
        <w:t xml:space="preserve"> peak ground acceleration parameter PGA</w:t>
      </w:r>
      <w:r w:rsidRPr="002C4753">
        <w:rPr>
          <w:vertAlign w:val="subscript"/>
        </w:rPr>
        <w:t>M</w:t>
      </w:r>
      <w:r>
        <w:t xml:space="preserve"> obtained from the ASCE 7 Hazard Tool. The implementation requirements for PGA</w:t>
      </w:r>
      <w:r w:rsidRPr="002C4753">
        <w:rPr>
          <w:vertAlign w:val="subscript"/>
        </w:rPr>
        <w:t>M</w:t>
      </w:r>
      <w:r>
        <w:t xml:space="preserve"> are provided in ASCE 7-22 Section 11.8.3. </w:t>
      </w:r>
    </w:p>
    <w:p w14:paraId="2A0FBDCE" w14:textId="77777777" w:rsidR="00EE125C" w:rsidRDefault="00EE125C" w:rsidP="00EE125C">
      <w:pPr>
        <w:pStyle w:val="UFCText0"/>
      </w:pPr>
      <w:r>
        <w:t>For geotechnical engineering evaluations, ASCE 7-22 specifies a design probabilistic PGA value having a 2475-year return period (2%PE50 years).  Note that PGA</w:t>
      </w:r>
      <w:r w:rsidRPr="002C4753">
        <w:rPr>
          <w:vertAlign w:val="subscript"/>
        </w:rPr>
        <w:t>M</w:t>
      </w:r>
      <w:r>
        <w:t xml:space="preserve"> is MCE</w:t>
      </w:r>
      <w:r w:rsidRPr="002C4753">
        <w:rPr>
          <w:vertAlign w:val="subscript"/>
        </w:rPr>
        <w:t>G</w:t>
      </w:r>
      <w:r>
        <w:t xml:space="preserve"> is adjusted for site effects through the site-specific analysis using the site's soil conditions. Lastly, PGA</w:t>
      </w:r>
      <w:r w:rsidRPr="002C4753">
        <w:rPr>
          <w:vertAlign w:val="subscript"/>
        </w:rPr>
        <w:t>M</w:t>
      </w:r>
      <w:r>
        <w:t xml:space="preserve"> cannot be less than 80% of the PGA</w:t>
      </w:r>
      <w:r w:rsidRPr="002C4753">
        <w:rPr>
          <w:vertAlign w:val="subscript"/>
        </w:rPr>
        <w:t>M</w:t>
      </w:r>
      <w:r>
        <w:t xml:space="preserve"> value obtained from the ASCE 7 Hazard Tool for the applicable site class. The 80% limit places a lower bound on the estimate and recognizes the uncertainties and limitations associated with the site-speciﬁc analyses.</w:t>
      </w:r>
    </w:p>
    <w:p w14:paraId="38F15DA1" w14:textId="6AE6400F" w:rsidR="00EE125C" w:rsidRDefault="00EE125C" w:rsidP="002C4753">
      <w:pPr>
        <w:pStyle w:val="UFCpara3"/>
      </w:pPr>
      <w:r>
        <w:t>Risk-Targeted Maximum Considered Earthquake (MCE</w:t>
      </w:r>
      <w:r w:rsidRPr="002C4753">
        <w:rPr>
          <w:vertAlign w:val="subscript"/>
        </w:rPr>
        <w:t>R</w:t>
      </w:r>
      <w:r>
        <w:t>) Ground Motion Analysis</w:t>
      </w:r>
      <w:r w:rsidR="002C4753">
        <w:t>.</w:t>
      </w:r>
    </w:p>
    <w:p w14:paraId="3EAFA09C" w14:textId="6DCEABBB" w:rsidR="00EE125C" w:rsidRDefault="00EE125C" w:rsidP="00EE125C">
      <w:pPr>
        <w:pStyle w:val="UFCText0"/>
      </w:pPr>
      <w:r>
        <w:t>Section 21.2 of ASCE 7-22 requires a ground motion hazard analysis (e.g., PSHA) to account for regional tectonics, geology, seismicity, and subsurface conditions. This analysis must include the expected earthquake recurrence rates, maximum magnitudes, and effects of near-source ground motions. Subsurface site conditions should be considered using appropriate ground motion models. The analysis should reflect current seismic interpretations, including uncertainties. If the predicted spectral response accelerations do not capture the maximum horizontal response, they must be adjusted using scale factors.</w:t>
      </w:r>
    </w:p>
    <w:p w14:paraId="5C60E78E" w14:textId="77777777" w:rsidR="00D829D2" w:rsidRDefault="00D829D2" w:rsidP="00D829D2">
      <w:pPr>
        <w:pStyle w:val="UFCText0"/>
        <w:rPr>
          <w:ins w:id="708" w:author="Steven Bartlett" w:date="2025-02-25T11:20:00Z"/>
        </w:rPr>
      </w:pPr>
      <w:r>
        <w:t xml:space="preserve">Also, </w:t>
      </w:r>
      <w:ins w:id="709" w:author="Steven Bartlett" w:date="2025-02-25T11:00:00Z">
        <w:r>
          <w:t xml:space="preserve">ASCE 7-22 caps the </w:t>
        </w:r>
      </w:ins>
      <w:r>
        <w:t xml:space="preserve">Risk-Targeted </w:t>
      </w:r>
      <w:ins w:id="710" w:author="Steven Bartlett" w:date="2025-02-25T11:00:00Z">
        <w:r>
          <w:t>Maximum Considered Earthquake (MCEr) ground motions in some regions to prevent unrealistically high design requirements</w:t>
        </w:r>
      </w:ins>
      <w:r>
        <w:t xml:space="preserve"> (4-2.1.6).</w:t>
      </w:r>
      <w:ins w:id="711" w:author="Steven Bartlett" w:date="2025-02-25T11:00:00Z">
        <w:r>
          <w:t xml:space="preserve"> </w:t>
        </w:r>
      </w:ins>
      <w:ins w:id="712" w:author="Steven Bartlett" w:date="2025-02-25T11:02:00Z">
        <w:r>
          <w:t xml:space="preserve">Because of uncertainty, </w:t>
        </w:r>
      </w:ins>
      <w:ins w:id="713" w:author="Steven Bartlett" w:date="2025-02-25T11:03:00Z">
        <w:r>
          <w:t xml:space="preserve">in </w:t>
        </w:r>
      </w:ins>
      <w:ins w:id="714" w:author="Steven Bartlett" w:date="2025-02-25T11:01:00Z">
        <w:r>
          <w:t>area</w:t>
        </w:r>
      </w:ins>
      <w:ins w:id="715" w:author="Steven Bartlett" w:date="2025-02-25T11:00:00Z">
        <w:r>
          <w:t>s with high seismicity, probabilistic models might suggest extremely high spectral accelerations at long return periods (e.g., 2,500 years).</w:t>
        </w:r>
      </w:ins>
      <w:ins w:id="716" w:author="Steven Bartlett" w:date="2025-02-25T11:01:00Z">
        <w:r>
          <w:t xml:space="preserve"> Therefore, </w:t>
        </w:r>
      </w:ins>
      <w:ins w:id="717" w:author="Steven Bartlett" w:date="2025-02-25T11:00:00Z">
        <w:r>
          <w:t>ASCE 7 applies a deterministic upper bound on these motions based on the largest expected earthquake for a given fault, ensuring design values remain practical and not overly conservative.</w:t>
        </w:r>
      </w:ins>
      <w:ins w:id="718" w:author="Steven Bartlett" w:date="2025-02-25T11:21:00Z">
        <w:r>
          <w:t xml:space="preserve"> F</w:t>
        </w:r>
      </w:ins>
      <w:ins w:id="719" w:author="Steven Bartlett" w:date="2025-02-25T11:20:00Z">
        <w:r>
          <w:t>or example, for high seismicity regions with well-defined frequent sources and events (e.g., active tectonic plate margins found in parts of the western U.S.), the 475-year return period event may correspond to the largest earthquake magnitude on a fault closest to the site. Therefore, a deterministic scenario for this event will allow essential details to be examined, such as ground motion effects caused by rupture propagation.</w:t>
        </w:r>
      </w:ins>
    </w:p>
    <w:p w14:paraId="4B5835B6" w14:textId="77777777" w:rsidR="00D829D2" w:rsidRDefault="00D829D2" w:rsidP="00EE125C">
      <w:pPr>
        <w:pStyle w:val="UFCText0"/>
      </w:pPr>
    </w:p>
    <w:p w14:paraId="19E43A03" w14:textId="77777777" w:rsidR="00EE125C" w:rsidRDefault="00EE125C" w:rsidP="00EE125C">
      <w:pPr>
        <w:pStyle w:val="UFCText0"/>
      </w:pPr>
      <w:r>
        <w:t>In addition, topography is a key geologic factor, as it can amplify ground motions compared to flat ground and cause more significant damage near slope crests. Since most ground motion models do not include topographic effects, they should be considered when relevant. Topographic amplification is typically considered significant where all of the following are present: (1) slope angles greater than about 17 degrees (Bouckovalas and Papadimitriou 2005), (2) the horizontal or vertical dimensions of the topographic feature are comparable to the seismic wavelengths of interest (e.g., the shear wave velocity of the feature divided by the frequencies that impact structural response), and (3) the location of interest is within a horizontal distance approximately equal to one wavelength from the slope crest.</w:t>
      </w:r>
    </w:p>
    <w:p w14:paraId="7F4579AB" w14:textId="77777777" w:rsidR="00EE125C" w:rsidRDefault="00EE125C" w:rsidP="00EE125C">
      <w:pPr>
        <w:pStyle w:val="UFCText0"/>
      </w:pPr>
      <w:r>
        <w:t>Topographic amplification can be estimated using methods such as semi-analytical solutions, numerical modeling, laboratory experiments, field studies, and existing ground motion models. Engineers should be mindful of the large degree of spatial variability in the effects of surface topography on ground motions (Wood and Cox 2016) and the limitations, applicability, and uncertainty of each method of analysis.</w:t>
      </w:r>
    </w:p>
    <w:p w14:paraId="301C016C" w14:textId="0FF489BA" w:rsidR="00EE125C" w:rsidRDefault="00EE125C" w:rsidP="002C4753">
      <w:pPr>
        <w:pStyle w:val="UFCpara3"/>
      </w:pPr>
      <w:r>
        <w:t>Other Considerations</w:t>
      </w:r>
      <w:r w:rsidR="002C4753">
        <w:t>.</w:t>
      </w:r>
    </w:p>
    <w:p w14:paraId="3D6F53B7" w14:textId="77777777" w:rsidR="00EE125C" w:rsidRDefault="00EE125C" w:rsidP="00EE125C">
      <w:pPr>
        <w:pStyle w:val="UFCText0"/>
      </w:pPr>
      <w:r>
        <w:t>Using MCE</w:t>
      </w:r>
      <w:r w:rsidRPr="002C4753">
        <w:rPr>
          <w:vertAlign w:val="subscript"/>
        </w:rPr>
        <w:t>R</w:t>
      </w:r>
      <w:r>
        <w:t xml:space="preserve"> spectra to define the design ground motions may be reasonable for evaluating seismic lateral earth pressures against buried building walls and horizontal loads to footings and foundations. However, it is not applicable for evaluations that rely on the soil's strength, resistance, or stiffness as the primary resisting component or system (e.g., earth-retaining systems, slope instability evaluations, liquefaction, and other forms of seismic ground deformation, seismic settlement).  </w:t>
      </w:r>
    </w:p>
    <w:p w14:paraId="72EB7842" w14:textId="77777777" w:rsidR="00EE125C" w:rsidRDefault="00EE125C" w:rsidP="00EE125C">
      <w:pPr>
        <w:pStyle w:val="UFCText0"/>
      </w:pPr>
      <w:r>
        <w:t>Regarding earth-retaining structures, ASCE 7-22, Ch. 15 gives the general requirements for evaluating these structures as non-building structures. In short, if the failure of the non-building structure would affect the adjacent building or structure, the risk category shall not be less than the adjacent building or structure. However, for flexible soil and geosystems (e.g., mechanically stabilized earth walls, reinforced soil and slope systems, and lightweight embankment systems), the design value of PGA</w:t>
      </w:r>
      <w:r w:rsidRPr="002C4753">
        <w:rPr>
          <w:vertAlign w:val="subscript"/>
        </w:rPr>
        <w:t>M</w:t>
      </w:r>
      <w:r>
        <w:t xml:space="preserve"> may not represent the controlling spectral acceleration value. Hence, design spectral accelerations may be needed for these relatively flexible systems at the appropriate frequency, which is generally the fundamental frequency of vibration of the soil or geosystem if failure of these systems would affect the adjacent building or structure. A UHS with a 2475-year return period (2%PE50 years) adjusted for site conditions would be appropriate for evaluating such situations.</w:t>
      </w:r>
    </w:p>
    <w:p w14:paraId="4E716194" w14:textId="77777777" w:rsidR="00EE125C" w:rsidRDefault="00EE125C" w:rsidP="00EE125C">
      <w:pPr>
        <w:pStyle w:val="UFCText0"/>
      </w:pPr>
      <w:r>
        <w:t xml:space="preserve">Non-building structures that require special consideration of their response characteristics and environment (e.g., vehicular bridges, electrical transmission towers, hydraulic structures, buried utility lines and their appurtenances, nuclear reactors, and piers and wharves that are not accessible to the general public) are not addressed by </w:t>
      </w:r>
      <w:r>
        <w:lastRenderedPageBreak/>
        <w:t>ASCE 7-22. These seismic design criteria for these types of infrastructure are obtained from other regulations. Similarly, although not stated by ASCE 7, evaluations and design of soil or geosystems (whose failure would not affect the adjacent building or structure) fall outside the scope of ASCE 7 criteria and its seismic demand requirements.</w:t>
      </w:r>
    </w:p>
    <w:p w14:paraId="6EB9504A" w14:textId="498FE9A2" w:rsidR="00EE125C" w:rsidRDefault="00EE125C" w:rsidP="002C4753">
      <w:pPr>
        <w:pStyle w:val="UFCpara2"/>
      </w:pPr>
      <w:bookmarkStart w:id="720" w:name="_Toc175812275"/>
      <w:r>
        <w:t>American Association of State Highway and Transportation Officials</w:t>
      </w:r>
      <w:r w:rsidR="002C4753">
        <w:t>.</w:t>
      </w:r>
      <w:bookmarkEnd w:id="720"/>
    </w:p>
    <w:p w14:paraId="564A2BCE" w14:textId="77777777" w:rsidR="00EE125C" w:rsidRDefault="00EE125C" w:rsidP="00EE125C">
      <w:pPr>
        <w:pStyle w:val="UFCText0"/>
      </w:pPr>
      <w:r>
        <w:t xml:space="preserve">The design ground motions specified in the 3rd edition of the AASHTO Guide Specifications for LRFD Seismic Bridge Design (AASHTO 2023) are based on a similar approach to that used by ASCE 7-22. Specifically, AASHTO (2023) specifies risk-targeted design ground motions, stating: "Bridges shall be designed for the life safety performance objective using at a minimum the limit state of incipient collapse (or unacceptable performance for geotechnical failure modes) at a targeted risk of approximately 1.5 percent over 75 [years]." Also similar to ASCE 7, AASHTO adopts a design philosophy for ordinary bridges that is consistent with the PBEE concepts presented previously. To this end, ordinary bridges should be able to withstand large, rare earthquakes without collapse or loss of life and smaller, more frequent earthquakes without significant damage. However, the design ground motions are based on collapse risk, and acceptable performance during smaller events is implicitly assumed for bridges designed following the AASHTO seismic design provisions. </w:t>
      </w:r>
    </w:p>
    <w:p w14:paraId="767F60AA" w14:textId="77777777" w:rsidR="00EE125C" w:rsidRDefault="00EE125C" w:rsidP="00EE125C">
      <w:pPr>
        <w:pStyle w:val="UFCText0"/>
      </w:pPr>
      <w:r>
        <w:t xml:space="preserve">AASHTO allows both "general" and site-specific approaches to determining the design of ground motions. The general approach is summarized in the following, but the reader is directed to AASHTO (2023) for details about the site-specific approach. </w:t>
      </w:r>
    </w:p>
    <w:p w14:paraId="0FAC4A01" w14:textId="6686EA1C" w:rsidR="00EE125C" w:rsidRDefault="00EE125C" w:rsidP="002C4753">
      <w:pPr>
        <w:pStyle w:val="UFCpara3"/>
      </w:pPr>
      <w:r>
        <w:t>Site Class</w:t>
      </w:r>
      <w:r w:rsidR="002C4753">
        <w:t>.</w:t>
      </w:r>
    </w:p>
    <w:p w14:paraId="5F9FBFBC" w14:textId="22B3B04F" w:rsidR="00EE125C" w:rsidRDefault="00EE125C" w:rsidP="00EE125C">
      <w:pPr>
        <w:pStyle w:val="UFCText0"/>
      </w:pPr>
      <w:r>
        <w:t xml:space="preserve">The seismic Site Class schema adopted by AASHTO (2023) is detailed in </w:t>
      </w:r>
      <w:r w:rsidR="002C4753">
        <w:fldChar w:fldCharType="begin"/>
      </w:r>
      <w:r w:rsidR="002C4753">
        <w:instrText xml:space="preserve"> REF _Ref175684594 \h </w:instrText>
      </w:r>
      <w:r w:rsidR="002C4753">
        <w:fldChar w:fldCharType="separate"/>
      </w:r>
      <w:r w:rsidR="00B05A25">
        <w:t xml:space="preserve">Table </w:t>
      </w:r>
      <w:r w:rsidR="00B05A25">
        <w:rPr>
          <w:noProof/>
        </w:rPr>
        <w:t>4</w:t>
      </w:r>
      <w:r w:rsidR="00B05A25">
        <w:noBreakHyphen/>
      </w:r>
      <w:r w:rsidR="00B05A25">
        <w:rPr>
          <w:noProof/>
        </w:rPr>
        <w:t>3</w:t>
      </w:r>
      <w:r w:rsidR="002C4753">
        <w:fldChar w:fldCharType="end"/>
      </w:r>
      <w:r>
        <w:t xml:space="preserve"> and is almost identical to ASCE 7-22 with a few noted exceptions. The definition of Site Class F: "Soils requiring site-specific ground motion response evaluations" per ASSHTO (2023) excludes "soils vulnerable to potential failure or collapse under seismic loading, such as liquefiable soils, quick and highly sensitive clays, and collapsible, weakly cemented soils" while these soils are included in Site Class F per ASCE 7-22. However, excluding the problematic soils from Site Class F in ASSHTO (2023) is only for determining ground motion amplification or deamplification. Other issues with liquefiable soils and their potential effects on the bridge must be considered per AASHTO (2023). Additionally, for short bridges with abutments with earth-fill approaches, the Site Class is based on </w:t>
      </w:r>
      <w:r>
        <w:rPr>
          <w:rFonts w:ascii="Cambria Math" w:hAnsi="Cambria Math" w:cs="Cambria Math"/>
        </w:rPr>
        <w:t>𝑣𝑠</w:t>
      </w:r>
      <w:r>
        <w:t xml:space="preserve"> starting from the base of the fill downwards, as opposed to starting from the top of the soil profile (i.e., top of the fill) downwards.</w:t>
      </w:r>
    </w:p>
    <w:p w14:paraId="0E8B720E" w14:textId="60D03007" w:rsidR="00EE125C" w:rsidRDefault="00EE125C" w:rsidP="002C4753">
      <w:pPr>
        <w:pStyle w:val="UFCpara3"/>
      </w:pPr>
      <w:r>
        <w:t>Design Ground Motions</w:t>
      </w:r>
      <w:r w:rsidR="002C4753">
        <w:t>.</w:t>
      </w:r>
    </w:p>
    <w:p w14:paraId="16A34600" w14:textId="77777777" w:rsidR="00EE125C" w:rsidRDefault="00EE125C" w:rsidP="00EE125C">
      <w:pPr>
        <w:pStyle w:val="UFCText0"/>
      </w:pPr>
      <w:r>
        <w:t xml:space="preserve">Risk-targeted design response spectra (i.e., design ground motions) can be obtained from the AASHTO–USGS Seismic Design Ground Motion Database developed by the US Geological Survey (USGS). The ground motion database provides 5% damped </w:t>
      </w:r>
      <w:r>
        <w:lastRenderedPageBreak/>
        <w:t xml:space="preserve">spectral accelerations at 22 different periods: </w:t>
      </w:r>
      <w:commentRangeStart w:id="721"/>
      <w:r>
        <w:t xml:space="preserve">0.0, 0.01, 0.02, 0.03, 0.05, 0.075, 0.1, 0.15, 0.2, 0.25, 0.3, 0.4, 0.5, 0.75, 1.0, 1.5, 2.0, 3.0, 4.0, 5.0, 7.5, and 10 s. </w:t>
      </w:r>
      <w:commentRangeEnd w:id="721"/>
      <w:r w:rsidR="000E24D3">
        <w:rPr>
          <w:rStyle w:val="CommentReference"/>
          <w:rFonts w:ascii="Times New Roman" w:eastAsia="Times New Roman" w:hAnsi="Times New Roman" w:cs="Times New Roman"/>
        </w:rPr>
        <w:commentReference w:id="721"/>
      </w:r>
      <w:r>
        <w:t>These spectral accelerations define the design response spectrum, with spectral accelerations at oscillator periods between these listed being determined using linear interpolation. A site-specific, risk-targeted seismic hazard analysis can determine the spectral accelerations for oscillator periods greater than 10 s.</w:t>
      </w:r>
    </w:p>
    <w:p w14:paraId="10C12959" w14:textId="77777777" w:rsidR="00EE125C" w:rsidRDefault="00EE125C" w:rsidP="00EE125C">
      <w:pPr>
        <w:pStyle w:val="UFCText0"/>
      </w:pPr>
      <w:r>
        <w:t>The AASHTO (2023) approach to defining the design ground motions is almost identical to that used by ASCE 7-22 with a couple of exceptions. First, AASHTO (2023) does not apply the 2/3 reduction factor in relating the risk-targeted ground motions to the design ground motions. Still, rather the risk-targeted design ground motions are obtained directly from the AASHTO–USGS Seismic Design Ground Motion Database. Second, ASCE 7-22 design ground motions are those at the surface of the soil profile and represent "free-field" conditions (i.e., the "control point" for the design ground motions is the surface of a free-field profile). In contrast, ASSHTO (2023) allows the design ground motions to correspond to depth other than the profile surface. For example, for longer bridges with deep foundations (e.g., driven piles or drilled shafts) supporting the bridge pier, the control point's location for the design ground motions will depend on the soil-cap system's horizontal stiffness relative to the soil-pile system's horizontal stiffness. For cases where the pile cap is the stiffer of the two elements, the control point for the design ground motion is the pile cap. However, if the pile cap provides little horizontal stiffness or if there is no pile cap, then the control point for the design ground motion may be at some depth below the ground surface. AASHTO (2023) states: "The determination of this elevation requires considerable judgment and should be discussed by the Geotechnical and Bridge Engineers."</w:t>
      </w:r>
    </w:p>
    <w:p w14:paraId="5D5BE969" w14:textId="7709A11C" w:rsidR="00EE125C" w:rsidRDefault="002C4753" w:rsidP="002C4753">
      <w:pPr>
        <w:pStyle w:val="UFCtable"/>
      </w:pPr>
      <w:bookmarkStart w:id="722" w:name="_Ref175684594"/>
      <w:r>
        <w:t xml:space="preserve">Table </w:t>
      </w:r>
      <w:r>
        <w:fldChar w:fldCharType="begin"/>
      </w:r>
      <w:r>
        <w:instrText xml:space="preserve"> STYLEREF 1 \s </w:instrText>
      </w:r>
      <w:r>
        <w:fldChar w:fldCharType="separate"/>
      </w:r>
      <w:r w:rsidR="00B05A25">
        <w:rPr>
          <w:noProof/>
        </w:rPr>
        <w:t>4</w:t>
      </w:r>
      <w:r>
        <w:rPr>
          <w:noProof/>
        </w:rPr>
        <w:fldChar w:fldCharType="end"/>
      </w:r>
      <w:r>
        <w:noBreakHyphen/>
      </w:r>
      <w:r>
        <w:fldChar w:fldCharType="begin"/>
      </w:r>
      <w:r>
        <w:instrText xml:space="preserve"> SEQ Table \* ARABIC \s 1 </w:instrText>
      </w:r>
      <w:r>
        <w:fldChar w:fldCharType="separate"/>
      </w:r>
      <w:r w:rsidR="00B05A25">
        <w:rPr>
          <w:noProof/>
        </w:rPr>
        <w:t>3</w:t>
      </w:r>
      <w:r>
        <w:rPr>
          <w:noProof/>
        </w:rPr>
        <w:fldChar w:fldCharType="end"/>
      </w:r>
      <w:bookmarkEnd w:id="722"/>
      <w:r w:rsidR="00EE125C">
        <w:t xml:space="preserve">. Seismic Site Class definitions (AASHTO 2023). [TABLE NEEDS TO BE REDRAWN] </w:t>
      </w:r>
    </w:p>
    <w:p w14:paraId="2A16562F" w14:textId="4B44080C" w:rsidR="00EE125C" w:rsidRDefault="002C4753" w:rsidP="002C4753">
      <w:pPr>
        <w:pStyle w:val="Figure"/>
      </w:pPr>
      <w:commentRangeStart w:id="723"/>
      <w:r>
        <w:rPr>
          <w:noProof/>
        </w:rPr>
        <w:lastRenderedPageBreak/>
        <w:drawing>
          <wp:inline distT="0" distB="0" distL="0" distR="0" wp14:anchorId="0BF59864" wp14:editId="5D565584">
            <wp:extent cx="5943600" cy="59207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5920740"/>
                    </a:xfrm>
                    <a:prstGeom prst="rect">
                      <a:avLst/>
                    </a:prstGeom>
                  </pic:spPr>
                </pic:pic>
              </a:graphicData>
            </a:graphic>
          </wp:inline>
        </w:drawing>
      </w:r>
      <w:commentRangeEnd w:id="723"/>
      <w:r w:rsidR="00687D8B">
        <w:rPr>
          <w:rStyle w:val="CommentReference"/>
          <w:rFonts w:ascii="Times New Roman" w:eastAsia="Times New Roman" w:hAnsi="Times New Roman" w:cs="Times New Roman"/>
        </w:rPr>
        <w:commentReference w:id="723"/>
      </w:r>
    </w:p>
    <w:p w14:paraId="35F51846" w14:textId="7CD4EDB5" w:rsidR="00EE125C" w:rsidRDefault="00EE125C" w:rsidP="002C4753">
      <w:pPr>
        <w:pStyle w:val="UFCpara2"/>
      </w:pPr>
      <w:bookmarkStart w:id="724" w:name="_Toc175812276"/>
      <w:r>
        <w:t xml:space="preserve">United States Bureau of Reclamation: </w:t>
      </w:r>
      <w:commentRangeStart w:id="725"/>
      <w:r>
        <w:t>USBR</w:t>
      </w:r>
      <w:bookmarkEnd w:id="724"/>
      <w:commentRangeEnd w:id="725"/>
      <w:r w:rsidR="00F723A2">
        <w:rPr>
          <w:rStyle w:val="CommentReference"/>
          <w:rFonts w:ascii="Times New Roman" w:hAnsi="Times New Roman" w:cs="Times New Roman"/>
          <w:b w:val="0"/>
          <w:snapToGrid/>
        </w:rPr>
        <w:commentReference w:id="725"/>
      </w:r>
    </w:p>
    <w:p w14:paraId="16B10F0C" w14:textId="5DAB41CB" w:rsidR="00EE125C" w:rsidRDefault="00EE125C" w:rsidP="00EE125C">
      <w:pPr>
        <w:pStyle w:val="UFCText0"/>
      </w:pPr>
      <w:r>
        <w:t xml:space="preserve">The United States Bureau of Reclamation (USBR) uses a risk-informed decision-making framework for assessing the safety of dams, focused on the risk a dam poses to human life (USBR 2022). Dam failures due to earthquakes is only one </w:t>
      </w:r>
      <w:commentRangeStart w:id="726"/>
      <w:r>
        <w:t>potential mode of failure (PMF)</w:t>
      </w:r>
      <w:commentRangeEnd w:id="726"/>
      <w:r w:rsidR="000E24D3">
        <w:rPr>
          <w:rStyle w:val="CommentReference"/>
          <w:rFonts w:ascii="Times New Roman" w:eastAsia="Times New Roman" w:hAnsi="Times New Roman" w:cs="Times New Roman"/>
        </w:rPr>
        <w:commentReference w:id="726"/>
      </w:r>
      <w:r>
        <w:t xml:space="preserve"> considered in this framework. This framework is illustrated in </w:t>
      </w:r>
      <w:r w:rsidR="002C4753">
        <w:fldChar w:fldCharType="begin"/>
      </w:r>
      <w:r w:rsidR="002C4753">
        <w:instrText xml:space="preserve"> REF _Ref175684694 \h </w:instrText>
      </w:r>
      <w:r w:rsidR="002C4753">
        <w:fldChar w:fldCharType="separate"/>
      </w:r>
      <w:r w:rsidR="00B05A25">
        <w:t xml:space="preserve">Figure </w:t>
      </w:r>
      <w:r w:rsidR="00B05A25">
        <w:rPr>
          <w:noProof/>
        </w:rPr>
        <w:t>4</w:t>
      </w:r>
      <w:r w:rsidR="00B05A25">
        <w:noBreakHyphen/>
      </w:r>
      <w:r w:rsidR="00B05A25">
        <w:rPr>
          <w:noProof/>
        </w:rPr>
        <w:t>1</w:t>
      </w:r>
      <w:r w:rsidR="002C4753">
        <w:fldChar w:fldCharType="end"/>
      </w:r>
      <w:r>
        <w:t xml:space="preserve">, which is the risk portrayal chart. This chart is used to compare risk estimates for the different PMF's and the total risk from all the PMF's to the threshold values, where one PMF may represent the failure of the dam due to an earthquake. The threshold risk values are not necessarily the threshold for the need for remediating an existing dam or revisions of design for a new dam, but rather a threshold for "increasing justification to reduce or better understand risks." </w:t>
      </w:r>
    </w:p>
    <w:p w14:paraId="219AFC21" w14:textId="77777777" w:rsidR="00EE125C" w:rsidRDefault="00EE125C" w:rsidP="00EE125C">
      <w:pPr>
        <w:pStyle w:val="UFCText0"/>
      </w:pPr>
      <w:r>
        <w:lastRenderedPageBreak/>
        <w:t>The threshold values can be broken into three segments (USBR 2022). The first segment has a constant estimated annualized failure probability (AFP) of 1.0 × 10</w:t>
      </w:r>
      <w:r w:rsidRPr="00AD5FD8">
        <w:rPr>
          <w:vertAlign w:val="superscript"/>
        </w:rPr>
        <w:t>-4</w:t>
      </w:r>
      <w:r>
        <w:t xml:space="preserve"> for an estimated life loss of 1 to 10 people. This segment implies that a basic level of protection will be provided to residents downstream of the dam, regardless of how few residents there are. The second segment has a decreasing AFP from 1.0 × 10</w:t>
      </w:r>
      <w:r w:rsidRPr="00AD5FD8">
        <w:rPr>
          <w:vertAlign w:val="superscript"/>
        </w:rPr>
        <w:t>-4</w:t>
      </w:r>
      <w:r>
        <w:t xml:space="preserve"> to 1.0 × 10</w:t>
      </w:r>
      <w:r w:rsidRPr="00AD5FD8">
        <w:rPr>
          <w:vertAlign w:val="superscript"/>
        </w:rPr>
        <w:t>-6</w:t>
      </w:r>
      <w:r>
        <w:t xml:space="preserve"> for an estimated life loss of 10 to 1000 people. The decreasing AFP with increasing estimated life loss is consistent with the public's decreased tolerance of failures that result in a large loss of lives. The third segment has a constant AFP of 1.0 × 10</w:t>
      </w:r>
      <w:r w:rsidRPr="00AD5FD8">
        <w:rPr>
          <w:vertAlign w:val="superscript"/>
        </w:rPr>
        <w:t>-6</w:t>
      </w:r>
      <w:r>
        <w:t xml:space="preserve"> for an estimated life loss of &gt; 1000 people. This segment reflects the diminishing returns on efforts to reduce AFP to very low values.  </w:t>
      </w:r>
    </w:p>
    <w:p w14:paraId="51C73D60" w14:textId="77777777" w:rsidR="00EE125C" w:rsidRDefault="00EE125C" w:rsidP="00EE125C">
      <w:pPr>
        <w:pStyle w:val="UFCText0"/>
      </w:pPr>
      <w:r>
        <w:t>The AFP associated with the total risk posed the failure of a dam, in simplified form, is:</w:t>
      </w:r>
    </w:p>
    <w:p w14:paraId="638A7F56" w14:textId="7D347539" w:rsidR="00EE125C" w:rsidRDefault="002C4753" w:rsidP="002C4753">
      <w:pPr>
        <w:pStyle w:val="UFCEquation"/>
      </w:pPr>
      <w:r>
        <w:rPr>
          <w:rFonts w:ascii="Arial" w:eastAsiaTheme="minorEastAsia" w:hAnsi="Arial" w:cstheme="minorBidi"/>
        </w:rPr>
        <w:tab/>
      </w:r>
      <m:oMath>
        <m:r>
          <m:rPr>
            <m:sty m:val="bi"/>
          </m:rPr>
          <w:rPr>
            <w:rFonts w:ascii="Cambria Math" w:hAnsi="Cambria Math"/>
          </w:rPr>
          <m:t xml:space="preserve"> </m:t>
        </m:r>
        <m:sSub>
          <m:sSubPr>
            <m:ctrlPr>
              <w:rPr>
                <w:rFonts w:ascii="Cambria Math" w:hAnsi="Cambria Math"/>
                <w:i/>
              </w:rPr>
            </m:ctrlPr>
          </m:sSubPr>
          <m:e>
            <m:r>
              <m:rPr>
                <m:sty m:val="bi"/>
              </m:rPr>
              <w:rPr>
                <w:rFonts w:ascii="Cambria Math" w:hAnsi="Cambria Math"/>
              </w:rPr>
              <m:t>AFP</m:t>
            </m:r>
          </m:e>
          <m:sub>
            <m:r>
              <m:rPr>
                <m:sty m:val="bi"/>
              </m:rPr>
              <w:rPr>
                <w:rFonts w:ascii="Cambria Math" w:hAnsi="Cambria Math"/>
              </w:rPr>
              <m:t>Total</m:t>
            </m:r>
          </m:sub>
        </m:sSub>
        <m:r>
          <m:rPr>
            <m:sty m:val="bi"/>
          </m:rPr>
          <w:rPr>
            <w:rFonts w:ascii="Cambria Math" w:hAnsi="Cambria Math"/>
          </w:rPr>
          <m:t>=</m:t>
        </m:r>
        <m:nary>
          <m:naryPr>
            <m:chr m:val="∑"/>
            <m:limLoc m:val="undOvr"/>
            <m:ctrlPr>
              <w:rPr>
                <w:rFonts w:ascii="Cambria Math" w:hAnsi="Cambria Math"/>
                <w:i/>
              </w:rPr>
            </m:ctrlPr>
          </m:naryPr>
          <m:sub>
            <m:r>
              <m:rPr>
                <m:sty m:val="bi"/>
              </m:rPr>
              <w:rPr>
                <w:rFonts w:ascii="Cambria Math" w:hAnsi="Cambria Math"/>
              </w:rPr>
              <m:t>i=1</m:t>
            </m:r>
          </m:sub>
          <m:sup>
            <m:r>
              <m:rPr>
                <m:sty m:val="bi"/>
              </m:rPr>
              <w:rPr>
                <w:rFonts w:ascii="Cambria Math" w:hAnsi="Cambria Math"/>
              </w:rPr>
              <m:t>m</m:t>
            </m:r>
          </m:sup>
          <m:e>
            <m:sSub>
              <m:sSubPr>
                <m:ctrlPr>
                  <w:rPr>
                    <w:rFonts w:ascii="Cambria Math" w:hAnsi="Cambria Math"/>
                    <w:i/>
                  </w:rPr>
                </m:ctrlPr>
              </m:sSubPr>
              <m:e>
                <m:r>
                  <m:rPr>
                    <m:sty m:val="bi"/>
                  </m:rPr>
                  <w:rPr>
                    <w:rFonts w:ascii="Cambria Math" w:hAnsi="Cambria Math"/>
                  </w:rPr>
                  <m:t>AFP</m:t>
                </m:r>
              </m:e>
              <m:sub>
                <m:r>
                  <m:rPr>
                    <m:sty m:val="bi"/>
                  </m:rPr>
                  <w:rPr>
                    <w:rFonts w:ascii="Cambria Math" w:hAnsi="Cambria Math"/>
                  </w:rPr>
                  <m:t>i</m:t>
                </m:r>
              </m:sub>
            </m:sSub>
          </m:e>
        </m:nary>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4</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1</w:t>
      </w:r>
      <w:r w:rsidR="00060126">
        <w:rPr>
          <w:rFonts w:eastAsiaTheme="minorEastAsia"/>
        </w:rPr>
        <w:fldChar w:fldCharType="end"/>
      </w:r>
      <w:r>
        <w:rPr>
          <w:rFonts w:eastAsiaTheme="minorEastAsia"/>
        </w:rPr>
        <w:t>)</w:t>
      </w:r>
    </w:p>
    <w:p w14:paraId="56189D22" w14:textId="024E5DA6" w:rsidR="002C4753" w:rsidRDefault="00EE125C" w:rsidP="00EE125C">
      <w:pPr>
        <w:pStyle w:val="UFCText0"/>
      </w:pPr>
      <w:r>
        <w:t>where</w:t>
      </w:r>
      <w:r w:rsidR="002C4753">
        <w:t>:</w:t>
      </w:r>
      <w:r w:rsidR="002C4753">
        <w:br/>
      </w:r>
      <w:r>
        <w:t>AFP</w:t>
      </w:r>
      <w:r w:rsidRPr="002C4753">
        <w:rPr>
          <w:vertAlign w:val="subscript"/>
        </w:rPr>
        <w:t>i</w:t>
      </w:r>
      <w:r w:rsidRPr="002C4753">
        <w:t xml:space="preserve"> </w:t>
      </w:r>
      <w:r w:rsidR="002C4753">
        <w:t>=</w:t>
      </w:r>
      <w:r>
        <w:t xml:space="preserve"> annualized failure of probability of the i</w:t>
      </w:r>
      <w:r w:rsidRPr="002C4753">
        <w:rPr>
          <w:vertAlign w:val="superscript"/>
        </w:rPr>
        <w:t>th</w:t>
      </w:r>
      <w:r>
        <w:t xml:space="preserve"> PMF and</w:t>
      </w:r>
      <w:r w:rsidR="002C4753">
        <w:br/>
      </w:r>
      <w:r>
        <w:t xml:space="preserve">m </w:t>
      </w:r>
      <w:r w:rsidR="002C4753">
        <w:t>=</w:t>
      </w:r>
      <w:r>
        <w:t xml:space="preserve"> total number of PMFs. </w:t>
      </w:r>
    </w:p>
    <w:p w14:paraId="534402EC" w14:textId="1A129631" w:rsidR="00EE125C" w:rsidRDefault="00EE125C" w:rsidP="00EE125C">
      <w:pPr>
        <w:pStyle w:val="UFCText0"/>
      </w:pPr>
      <w:r>
        <w:t>The weighted average of the lives lost for the PMFs is:</w:t>
      </w:r>
    </w:p>
    <w:p w14:paraId="7330FB29" w14:textId="0E221D6F" w:rsidR="00EE125C" w:rsidRDefault="002C4753" w:rsidP="002C4753">
      <w:pPr>
        <w:pStyle w:val="UFCEquation"/>
      </w:pPr>
      <w:r>
        <w:rPr>
          <w:rFonts w:ascii="Arial" w:eastAsiaTheme="minorEastAsia" w:hAnsi="Arial" w:cstheme="minorBidi"/>
        </w:rPr>
        <w:tab/>
      </w:r>
      <m:oMath>
        <m:r>
          <m:rPr>
            <m:sty m:val="bi"/>
          </m:rPr>
          <w:rPr>
            <w:rFonts w:ascii="Cambria Math" w:hAnsi="Cambria Math"/>
          </w:rPr>
          <m:t>ALL=</m:t>
        </m:r>
        <m:nary>
          <m:naryPr>
            <m:chr m:val="∑"/>
            <m:limLoc m:val="undOvr"/>
            <m:ctrlPr>
              <w:rPr>
                <w:rFonts w:ascii="Cambria Math" w:hAnsi="Cambria Math"/>
                <w:i/>
              </w:rPr>
            </m:ctrlPr>
          </m:naryPr>
          <m:sub>
            <m:r>
              <m:rPr>
                <m:sty m:val="bi"/>
              </m:rPr>
              <w:rPr>
                <w:rFonts w:ascii="Cambria Math" w:hAnsi="Cambria Math"/>
              </w:rPr>
              <m:t>i=1</m:t>
            </m:r>
          </m:sub>
          <m:sup>
            <m:r>
              <m:rPr>
                <m:sty m:val="bi"/>
              </m:rPr>
              <w:rPr>
                <w:rFonts w:ascii="Cambria Math" w:hAnsi="Cambria Math"/>
              </w:rPr>
              <m:t>m</m:t>
            </m:r>
          </m:sup>
          <m:e>
            <m:sSub>
              <m:sSubPr>
                <m:ctrlPr>
                  <w:rPr>
                    <w:rFonts w:ascii="Cambria Math" w:hAnsi="Cambria Math"/>
                    <w:i/>
                  </w:rPr>
                </m:ctrlPr>
              </m:sSubPr>
              <m:e>
                <m:r>
                  <m:rPr>
                    <m:sty m:val="bi"/>
                  </m:rPr>
                  <w:rPr>
                    <w:rFonts w:ascii="Cambria Math" w:hAnsi="Cambria Math"/>
                  </w:rPr>
                  <m:t>L</m:t>
                </m:r>
              </m:e>
              <m:sub>
                <m:r>
                  <m:rPr>
                    <m:sty m:val="bi"/>
                  </m:rPr>
                  <w:rPr>
                    <w:rFonts w:ascii="Cambria Math" w:hAnsi="Cambria Math"/>
                  </w:rPr>
                  <m:t>i</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AFP</m:t>
                </m:r>
              </m:e>
              <m:sub>
                <m:r>
                  <m:rPr>
                    <m:sty m:val="bi"/>
                  </m:rPr>
                  <w:rPr>
                    <w:rFonts w:ascii="Cambria Math" w:hAnsi="Cambria Math"/>
                  </w:rPr>
                  <m:t>i</m:t>
                </m:r>
              </m:sub>
            </m:sSub>
          </m:e>
        </m:nary>
      </m:oMath>
      <w:r>
        <w:rPr>
          <w:rFonts w:eastAsiaTheme="minorEastAsia"/>
        </w:rPr>
        <w:tab/>
        <w:t>(</w:t>
      </w:r>
      <w:r w:rsidR="00060126">
        <w:rPr>
          <w:rFonts w:eastAsiaTheme="minorEastAsia"/>
        </w:rPr>
        <w:fldChar w:fldCharType="begin"/>
      </w:r>
      <w:r w:rsidR="00060126">
        <w:rPr>
          <w:rFonts w:eastAsiaTheme="minorEastAsia"/>
        </w:rPr>
        <w:instrText xml:space="preserve"> STYLEREF 1 \s </w:instrText>
      </w:r>
      <w:r w:rsidR="00060126">
        <w:rPr>
          <w:rFonts w:eastAsiaTheme="minorEastAsia"/>
        </w:rPr>
        <w:fldChar w:fldCharType="separate"/>
      </w:r>
      <w:r w:rsidR="00B05A25">
        <w:rPr>
          <w:rFonts w:eastAsiaTheme="minorEastAsia"/>
          <w:noProof/>
        </w:rPr>
        <w:t>4</w:t>
      </w:r>
      <w:r w:rsidR="00060126">
        <w:rPr>
          <w:rFonts w:eastAsiaTheme="minorEastAsia"/>
        </w:rPr>
        <w:fldChar w:fldCharType="end"/>
      </w:r>
      <w:r w:rsidR="00060126">
        <w:rPr>
          <w:rFonts w:eastAsiaTheme="minorEastAsia"/>
        </w:rPr>
        <w:noBreakHyphen/>
      </w:r>
      <w:r w:rsidR="00060126">
        <w:rPr>
          <w:rFonts w:eastAsiaTheme="minorEastAsia"/>
        </w:rPr>
        <w:fldChar w:fldCharType="begin"/>
      </w:r>
      <w:r w:rsidR="00060126">
        <w:rPr>
          <w:rFonts w:eastAsiaTheme="minorEastAsia"/>
        </w:rPr>
        <w:instrText xml:space="preserve"> SEQ Equation \* ARABIC \s 1 </w:instrText>
      </w:r>
      <w:r w:rsidR="00060126">
        <w:rPr>
          <w:rFonts w:eastAsiaTheme="minorEastAsia"/>
        </w:rPr>
        <w:fldChar w:fldCharType="separate"/>
      </w:r>
      <w:r w:rsidR="00B05A25">
        <w:rPr>
          <w:rFonts w:eastAsiaTheme="minorEastAsia"/>
          <w:noProof/>
        </w:rPr>
        <w:t>2</w:t>
      </w:r>
      <w:r w:rsidR="00060126">
        <w:rPr>
          <w:rFonts w:eastAsiaTheme="minorEastAsia"/>
        </w:rPr>
        <w:fldChar w:fldCharType="end"/>
      </w:r>
      <w:r>
        <w:rPr>
          <w:rFonts w:eastAsiaTheme="minorEastAsia"/>
        </w:rPr>
        <w:t>)</w:t>
      </w:r>
    </w:p>
    <w:p w14:paraId="39205585" w14:textId="70AB2FE5" w:rsidR="00EE125C" w:rsidRDefault="00EE125C" w:rsidP="00EE125C">
      <w:pPr>
        <w:pStyle w:val="UFCText0"/>
      </w:pPr>
      <w:r>
        <w:t>where</w:t>
      </w:r>
      <w:r w:rsidR="002C4753">
        <w:t>:</w:t>
      </w:r>
      <w:r w:rsidR="002C4753">
        <w:br/>
      </w:r>
      <w:r>
        <w:t>L</w:t>
      </w:r>
      <w:r w:rsidRPr="002C4753">
        <w:rPr>
          <w:vertAlign w:val="subscript"/>
        </w:rPr>
        <w:t>i</w:t>
      </w:r>
      <w:r>
        <w:t xml:space="preserve"> </w:t>
      </w:r>
      <w:r w:rsidR="002C4753">
        <w:t>=</w:t>
      </w:r>
      <w:r>
        <w:t xml:space="preserve"> estimated loss of lives associated with the i</w:t>
      </w:r>
      <w:r w:rsidRPr="002C4753">
        <w:rPr>
          <w:vertAlign w:val="superscript"/>
        </w:rPr>
        <w:t>th</w:t>
      </w:r>
      <w:r>
        <w:t xml:space="preserve"> PM</w:t>
      </w:r>
      <w:r w:rsidR="002C4753">
        <w:t>F</w:t>
      </w:r>
      <w:r>
        <w:t>.</w:t>
      </w:r>
    </w:p>
    <w:p w14:paraId="287DB273" w14:textId="77777777" w:rsidR="00EE125C" w:rsidRDefault="00EE125C" w:rsidP="002C4753">
      <w:pPr>
        <w:pStyle w:val="UFCpara3"/>
      </w:pPr>
      <w:r>
        <w:t xml:space="preserve">Design Ground </w:t>
      </w:r>
      <w:commentRangeStart w:id="727"/>
      <w:commentRangeStart w:id="728"/>
      <w:r>
        <w:t>Motions</w:t>
      </w:r>
      <w:commentRangeEnd w:id="727"/>
      <w:r w:rsidR="00F723A2">
        <w:rPr>
          <w:rStyle w:val="CommentReference"/>
          <w:rFonts w:ascii="Times New Roman" w:hAnsi="Times New Roman" w:cs="Times New Roman"/>
          <w:b w:val="0"/>
          <w:snapToGrid/>
        </w:rPr>
        <w:commentReference w:id="727"/>
      </w:r>
      <w:commentRangeEnd w:id="728"/>
      <w:r w:rsidR="00DC55A5">
        <w:rPr>
          <w:rStyle w:val="CommentReference"/>
          <w:rFonts w:ascii="Times New Roman" w:hAnsi="Times New Roman" w:cs="Times New Roman"/>
          <w:b w:val="0"/>
          <w:snapToGrid/>
        </w:rPr>
        <w:commentReference w:id="728"/>
      </w:r>
    </w:p>
    <w:p w14:paraId="7933A52A" w14:textId="77777777" w:rsidR="00EE125C" w:rsidRDefault="00EE125C" w:rsidP="00EE125C">
      <w:pPr>
        <w:pStyle w:val="UFCText0"/>
      </w:pPr>
      <w:r>
        <w:t>In line with the USBR's risk informed decision-making framework, the probability of loss of life due to dam failure needs to be considered for all potential ground motions that could impact the dam. This philosophy recognizes that the most significant risk to the dam failure from earthquakes may be due to smaller earthquakes that have a high probability of occurrence, even if the probability of dam failure is much smaller for these events. The stated performance goal performance goal for new dams is (USBR 2015): "the embankments must be shown to be reliably stable during and following a major earthquake, not subject to excessive deformation, and resistant to internal erosion resulting from embankment cracking or foundation fault movement." Furthermore, changes in the state of practice in analysis and design, the site's seismic hazard, and population increases in the downstream region should not significantly impact the risk posed by the dam. Seemingly, these potential changes can be accounted for as epistemic uncertainties in the risk analysis.</w:t>
      </w:r>
    </w:p>
    <w:p w14:paraId="4D542FB9" w14:textId="77777777" w:rsidR="00EE125C" w:rsidRDefault="00EE125C" w:rsidP="00EE125C">
      <w:pPr>
        <w:pStyle w:val="UFCText0"/>
      </w:pPr>
      <w:r>
        <w:t xml:space="preserve">Given the risk framework adopted by the USBR, a PSHA for the dam site and resulting hazard curves are required, as opposed to the design ground motions corresponding to one specific return period. Finally, although USBR (2015, 2022) emphasize the risk informed framework, USBR (2015) states that a new dam must incorporate defensive </w:t>
      </w:r>
      <w:r>
        <w:lastRenderedPageBreak/>
        <w:t>design measures and redundancies to ensure that the dam will perform adequately under the "most severe earthquake loading that is plausible for the site," which is seemingly a bounding deterministic criterion.</w:t>
      </w:r>
    </w:p>
    <w:p w14:paraId="31B7A29A" w14:textId="11914445" w:rsidR="00EE125C" w:rsidRDefault="002C4753" w:rsidP="002C4753">
      <w:pPr>
        <w:pStyle w:val="Figure"/>
      </w:pPr>
      <w:r>
        <w:rPr>
          <w:noProof/>
        </w:rPr>
        <w:drawing>
          <wp:inline distT="0" distB="0" distL="0" distR="0" wp14:anchorId="0CF4D2C7" wp14:editId="2746C940">
            <wp:extent cx="5616514" cy="6483927"/>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93">
                      <a:extLst>
                        <a:ext uri="{28A0092B-C50C-407E-A947-70E740481C1C}">
                          <a14:useLocalDpi xmlns:a14="http://schemas.microsoft.com/office/drawing/2010/main" val="0"/>
                        </a:ext>
                      </a:extLst>
                    </a:blip>
                    <a:srcRect l="2498" t="8337" r="2995" b="7357"/>
                    <a:stretch/>
                  </pic:blipFill>
                  <pic:spPr bwMode="auto">
                    <a:xfrm>
                      <a:off x="0" y="0"/>
                      <a:ext cx="5617085" cy="6484586"/>
                    </a:xfrm>
                    <a:prstGeom prst="rect">
                      <a:avLst/>
                    </a:prstGeom>
                    <a:ln>
                      <a:noFill/>
                    </a:ln>
                    <a:extLst>
                      <a:ext uri="{53640926-AAD7-44D8-BBD7-CCE9431645EC}">
                        <a14:shadowObscured xmlns:a14="http://schemas.microsoft.com/office/drawing/2010/main"/>
                      </a:ext>
                    </a:extLst>
                  </pic:spPr>
                </pic:pic>
              </a:graphicData>
            </a:graphic>
          </wp:inline>
        </w:drawing>
      </w:r>
      <w:r w:rsidR="00EE125C">
        <w:t xml:space="preserve"> </w:t>
      </w:r>
    </w:p>
    <w:p w14:paraId="6CE5B1FA" w14:textId="2DDEBCDF" w:rsidR="00EE125C" w:rsidRDefault="002C4753" w:rsidP="002C4753">
      <w:pPr>
        <w:pStyle w:val="UFCfigure"/>
      </w:pPr>
      <w:bookmarkStart w:id="729" w:name="_Ref175684694"/>
      <w:r>
        <w:t xml:space="preserve">Figure </w:t>
      </w:r>
      <w:r w:rsidR="00D847BD">
        <w:fldChar w:fldCharType="begin"/>
      </w:r>
      <w:r w:rsidR="00D847BD">
        <w:instrText xml:space="preserve"> STYLEREF 1 \s </w:instrText>
      </w:r>
      <w:r w:rsidR="00D847BD">
        <w:fldChar w:fldCharType="separate"/>
      </w:r>
      <w:r w:rsidR="00B05A25">
        <w:rPr>
          <w:noProof/>
        </w:rPr>
        <w:t>4</w:t>
      </w:r>
      <w:r w:rsidR="00D847BD">
        <w:rPr>
          <w:noProof/>
        </w:rPr>
        <w:fldChar w:fldCharType="end"/>
      </w:r>
      <w:r>
        <w:noBreakHyphen/>
      </w:r>
      <w:r w:rsidR="00D847BD">
        <w:fldChar w:fldCharType="begin"/>
      </w:r>
      <w:r w:rsidR="00D847BD">
        <w:instrText xml:space="preserve"> SEQ Figure \* ARABIC \s 1 </w:instrText>
      </w:r>
      <w:r w:rsidR="00D847BD">
        <w:fldChar w:fldCharType="separate"/>
      </w:r>
      <w:r w:rsidR="00B05A25">
        <w:rPr>
          <w:noProof/>
        </w:rPr>
        <w:t>1</w:t>
      </w:r>
      <w:r w:rsidR="00D847BD">
        <w:rPr>
          <w:noProof/>
        </w:rPr>
        <w:fldChar w:fldCharType="end"/>
      </w:r>
      <w:bookmarkEnd w:id="729"/>
      <w:r w:rsidR="00EE125C">
        <w:t>. USBR Risk Portrayal Chart (modified from USBR 2022</w:t>
      </w:r>
      <w:r>
        <w:t>)</w:t>
      </w:r>
    </w:p>
    <w:p w14:paraId="10F8D3FC" w14:textId="24A2555B" w:rsidR="00DA06B4" w:rsidRDefault="00DA06B4" w:rsidP="002C4753">
      <w:pPr>
        <w:pStyle w:val="UFCpara1"/>
        <w:rPr>
          <w:caps w:val="0"/>
        </w:rPr>
      </w:pPr>
      <w:bookmarkStart w:id="730" w:name="_Toc175812277"/>
      <w:r w:rsidRPr="00DA06B4">
        <w:rPr>
          <w:caps w:val="0"/>
        </w:rPr>
        <w:t>SELECTION AND SCALING OF TIME HISTORIES</w:t>
      </w:r>
      <w:r>
        <w:rPr>
          <w:caps w:val="0"/>
        </w:rPr>
        <w:t>.</w:t>
      </w:r>
      <w:bookmarkEnd w:id="730"/>
    </w:p>
    <w:p w14:paraId="02B15330" w14:textId="77777777" w:rsidR="00DA06B4" w:rsidRPr="00DA06B4" w:rsidRDefault="00DA06B4" w:rsidP="00DA06B4">
      <w:pPr>
        <w:pStyle w:val="UFCtext"/>
      </w:pPr>
    </w:p>
    <w:p w14:paraId="42E9C153" w14:textId="27F584EA" w:rsidR="00EE125C" w:rsidRDefault="00EE125C" w:rsidP="002C4753">
      <w:pPr>
        <w:pStyle w:val="UFCpara1"/>
      </w:pPr>
      <w:bookmarkStart w:id="731" w:name="_Toc175812278"/>
      <w:r>
        <w:lastRenderedPageBreak/>
        <w:t>References</w:t>
      </w:r>
      <w:r w:rsidR="002C4753">
        <w:t xml:space="preserve"> (will eventually move to appendices)</w:t>
      </w:r>
      <w:bookmarkEnd w:id="731"/>
    </w:p>
    <w:p w14:paraId="1CAA7096" w14:textId="77777777" w:rsidR="00EE125C" w:rsidRDefault="00EE125C" w:rsidP="00EE125C">
      <w:pPr>
        <w:pStyle w:val="UFCText0"/>
      </w:pPr>
      <w:r>
        <w:t>ASCE (2000). "Prestandard and commentary for the seismic rehabilitation of buildings." FEMA Publication 356, ASCE, Reston, Virginia.</w:t>
      </w:r>
    </w:p>
    <w:p w14:paraId="51ADDF64" w14:textId="77777777" w:rsidR="00EE125C" w:rsidRDefault="00EE125C" w:rsidP="00EE125C">
      <w:pPr>
        <w:pStyle w:val="UFCText0"/>
      </w:pPr>
      <w:r>
        <w:t xml:space="preserve">ASCE (2005). Minimum Design Loads for Buildings and Other Structures, ASCE/SEI Standard 7-05, American Society of Civil Engineers, Reston, VA. </w:t>
      </w:r>
    </w:p>
    <w:p w14:paraId="165FE250" w14:textId="77777777" w:rsidR="00EE125C" w:rsidRDefault="00EE125C" w:rsidP="00EE125C">
      <w:pPr>
        <w:pStyle w:val="UFCText0"/>
      </w:pPr>
      <w:r>
        <w:t xml:space="preserve">ASCE (2010). Minimum Design Loads for Buildings and Other Structures, ASCE/SEI Standard 7-10, American Society of Civil Engineers, Reston, VA. </w:t>
      </w:r>
    </w:p>
    <w:p w14:paraId="7779C883" w14:textId="77777777" w:rsidR="00EE125C" w:rsidRDefault="00EE125C" w:rsidP="00EE125C">
      <w:pPr>
        <w:pStyle w:val="UFCText0"/>
      </w:pPr>
      <w:r>
        <w:t xml:space="preserve">ASCE (2017). Minimum Design Loads for Buildings and Other Structures, ASCE/SEI Standard 7-16, American Society of Civil Engineers, Reston, VA. </w:t>
      </w:r>
    </w:p>
    <w:p w14:paraId="160E454D" w14:textId="77777777" w:rsidR="00EE125C" w:rsidRDefault="00EE125C" w:rsidP="00EE125C">
      <w:pPr>
        <w:pStyle w:val="UFCText0"/>
      </w:pPr>
      <w:r>
        <w:t>ASCE (2019). Seismic Design Criteria for Structures, Systems, and Components in Nuclear Facilities (ASCE 43-19). American Society of Civil Engineers, Reston, VA.</w:t>
      </w:r>
    </w:p>
    <w:p w14:paraId="3C854A41" w14:textId="77777777" w:rsidR="00EE125C" w:rsidRDefault="00EE125C" w:rsidP="00EE125C">
      <w:pPr>
        <w:pStyle w:val="UFCText0"/>
      </w:pPr>
      <w:r>
        <w:t>ASCE (2022). Minimum Design Loads for Buildings and Other Structures, ASCE/SEI Standard 7-22, American Society of Civil Engineers, Reston, VA.</w:t>
      </w:r>
    </w:p>
    <w:p w14:paraId="607E6AB1" w14:textId="77777777" w:rsidR="00EE125C" w:rsidRDefault="00EE125C" w:rsidP="00EE125C">
      <w:pPr>
        <w:pStyle w:val="UFCText0"/>
      </w:pPr>
      <w:r>
        <w:t>Baker, J.W. (2011). "Conditional Mean Spectrum: Tool for ground motion selection." Journal of Structural Engineering, 137(3), 322-331.</w:t>
      </w:r>
    </w:p>
    <w:p w14:paraId="6CCFE24A" w14:textId="77777777" w:rsidR="00EE125C" w:rsidRDefault="00EE125C" w:rsidP="00EE125C">
      <w:pPr>
        <w:pStyle w:val="UFCText0"/>
      </w:pPr>
      <w:r>
        <w:t>Boulanger, R.W. and Idriss, I.M. (2014). CPT and SPT based liquefaction triggering procedures. Report No. UCD/CGM-14/01, Center for Geotechnical Modeling, Department of Civil and Environmental Engineering, University of California, Davis, CA, 134 pp.</w:t>
      </w:r>
    </w:p>
    <w:p w14:paraId="7E29107D" w14:textId="77777777" w:rsidR="00EE125C" w:rsidRDefault="00EE125C" w:rsidP="00EE125C">
      <w:pPr>
        <w:pStyle w:val="UFCText0"/>
      </w:pPr>
      <w:r>
        <w:t>Bouckovalas, G.D. and Papadimitriou, A.G. (2005). "Numerical evaluation of slope topography effects on seismic ground motion." Soil Dynamics and Earthquake Engineering, 25(7–10), 547–558. https://doi.org/10.1016/j.soildyn.2004.11.008.</w:t>
      </w:r>
    </w:p>
    <w:p w14:paraId="086A82ED" w14:textId="77777777" w:rsidR="00EE125C" w:rsidRDefault="00EE125C" w:rsidP="00EE125C">
      <w:pPr>
        <w:pStyle w:val="UFCText0"/>
      </w:pPr>
      <w:r>
        <w:t>Cho, Y. and Rathje, E.M. (2022). Generic Predictive Model of Earthquake-Induced Slope Displacements Derived from Finite-Element Analysis. Journal of Geotechnical and Geoenvironmental Engineering, 148(4). https://doi.org/10.1061/(ASCE)GT.1943-5606.0002757</w:t>
      </w:r>
    </w:p>
    <w:p w14:paraId="792D66C8" w14:textId="77777777" w:rsidR="00EE125C" w:rsidRDefault="00EE125C" w:rsidP="00EE125C">
      <w:pPr>
        <w:pStyle w:val="UFCText0"/>
      </w:pPr>
      <w:r>
        <w:t>Collins, K.R. (1995). "A Reliability -Based Dual Level Seismic Design Procedure for Building Structures." Earthquake Spectra, 11(3), 417-429.</w:t>
      </w:r>
    </w:p>
    <w:p w14:paraId="5DCCF8B2" w14:textId="77777777" w:rsidR="00EE125C" w:rsidRDefault="00EE125C" w:rsidP="00EE125C">
      <w:pPr>
        <w:pStyle w:val="UFCText0"/>
      </w:pPr>
      <w:r>
        <w:t xml:space="preserve">DOE (1994). Natural Phenomena Hazards Design and Evaluation Criteria for Department of Energy Facilities (DOE-STD-1020-94). US Department of Energy, Washington, DC. </w:t>
      </w:r>
    </w:p>
    <w:p w14:paraId="1B6DB030" w14:textId="77777777" w:rsidR="00EE125C" w:rsidRDefault="00EE125C" w:rsidP="00EE125C">
      <w:pPr>
        <w:pStyle w:val="UFCText0"/>
      </w:pPr>
      <w:r>
        <w:t>USACE (2007). EM 1110-2-6053: Earthquake Design and Evaluation of Concrete Hydraulic Structures. Department of the Army, US Army Corps of Engineers, Washington DC.</w:t>
      </w:r>
    </w:p>
    <w:p w14:paraId="5A0CEE03" w14:textId="77777777" w:rsidR="00EE125C" w:rsidRDefault="00EE125C" w:rsidP="00EE125C">
      <w:pPr>
        <w:pStyle w:val="UFCText0"/>
      </w:pPr>
      <w:r>
        <w:lastRenderedPageBreak/>
        <w:t>USACE (2024). ER 1110-2-1806: Engineering and Design: Earthquake Analysis, Evaluation, and Design for Civil Works Projects. Department of the Army, US Army Corps of Engineers, Washington DC</w:t>
      </w:r>
    </w:p>
    <w:p w14:paraId="3D13DB5B" w14:textId="77777777" w:rsidR="00EE125C" w:rsidRDefault="00EE125C" w:rsidP="00EE125C">
      <w:pPr>
        <w:pStyle w:val="UFCText0"/>
      </w:pPr>
      <w:r>
        <w:t>FEMA (2004a). NEHRP Recommended Provisions for Seismic Regulations for New Buildings and Other Structures. FEMA 450-1/2003 Edition, Part 1: Provisions, Federal Emergency Management Agency, Washington, DC.</w:t>
      </w:r>
    </w:p>
    <w:p w14:paraId="3DD30BF9" w14:textId="77777777" w:rsidR="00EE125C" w:rsidRDefault="00EE125C" w:rsidP="00EE125C">
      <w:pPr>
        <w:pStyle w:val="UFCText0"/>
      </w:pPr>
      <w:r>
        <w:t>FEMA (2004b). NEHRP Recommended Provisions for Seismic Regulations for New Buildings and Other Structures. FEMA 450-2/2003 Edition, Part 2: Commentary, Federal Emergency Management Agency, Washington, DC</w:t>
      </w:r>
    </w:p>
    <w:p w14:paraId="647F2818" w14:textId="77777777" w:rsidR="00EE125C" w:rsidRDefault="00EE125C" w:rsidP="00EE125C">
      <w:pPr>
        <w:pStyle w:val="UFCText0"/>
      </w:pPr>
      <w:r>
        <w:t>Green, R.A., Bommer, J.J., Rodriguez-Marek, A., Maurer, B., Stafford, P., Edwards, B., Kruiver, P.P., de Lange, G., and van Elk, J. (2019). "Addressing Limitations in Existing 'Simplified' Liquefaction Triggering Evaluation Procedures: Application to Induced Seismicity in the Groningen Gas Field." Bulletin of Earthquake Engineering, 17(8), 4539–4557.</w:t>
      </w:r>
    </w:p>
    <w:p w14:paraId="7D321C59" w14:textId="77777777" w:rsidR="00EE125C" w:rsidRDefault="00EE125C" w:rsidP="00EE125C">
      <w:pPr>
        <w:pStyle w:val="UFCText0"/>
      </w:pPr>
      <w:r>
        <w:t>Kennedy, R.P., Short, S.A., Nelson, T.A., and Murry, R.C. (1992). "New Seismic Design and Evaluation Criteria for the Department of Energy." Proc. Fourth Symposium on Current Issues Related to Nuclear Power Plant Structures, Equipment and Piping, Orlando FL, December 9-11, 1992.</w:t>
      </w:r>
    </w:p>
    <w:p w14:paraId="0676774D" w14:textId="77777777" w:rsidR="00EE125C" w:rsidRDefault="00EE125C" w:rsidP="00EE125C">
      <w:pPr>
        <w:pStyle w:val="UFCText0"/>
      </w:pPr>
      <w:r>
        <w:t>Lee, J. and Green, R.A. (2015). "Empirical Predictive Relationship for Seismic Lateral Displacement of Slopes," Geotechnique, 65(5), 374-390.</w:t>
      </w:r>
    </w:p>
    <w:p w14:paraId="09CB66EB" w14:textId="77777777" w:rsidR="00EE125C" w:rsidRDefault="00EE125C" w:rsidP="00EE125C">
      <w:pPr>
        <w:pStyle w:val="UFCText0"/>
      </w:pPr>
      <w:r>
        <w:t>Luco, N. (2006). "Risk-targeted approach to selecting return periods for design maps," Proc. 3rd ATC-35/USGS National Earthquake Ground-Motion Mapping Workshop, Applied Technology Council, Redwood City, CA.</w:t>
      </w:r>
    </w:p>
    <w:p w14:paraId="5B3803B6" w14:textId="77777777" w:rsidR="00EE125C" w:rsidRDefault="00EE125C" w:rsidP="00EE125C">
      <w:pPr>
        <w:pStyle w:val="UFCText0"/>
      </w:pPr>
      <w:r>
        <w:t>Luco, N., Ellingwood, B.R., Hamburger, R.O., Hooper, J.D., Kimball, J.K., and Kircher, C.A. (2007). Risk-Targeted versus Current Seismic Design Maps for the Conterminous United States, Proc. Structural Engineers Association of California 76th Annual Convention.</w:t>
      </w:r>
    </w:p>
    <w:p w14:paraId="0EF33BC1" w14:textId="77777777" w:rsidR="00EE125C" w:rsidRDefault="00EE125C" w:rsidP="00EE125C">
      <w:pPr>
        <w:pStyle w:val="UFCText0"/>
      </w:pPr>
      <w:r>
        <w:t xml:space="preserve">Newmark, N. M. (1965). "Effects of earthquakes on dams and embankments." Geotechnique, London, 15(2), 139–160. </w:t>
      </w:r>
    </w:p>
    <w:p w14:paraId="24481E67" w14:textId="77777777" w:rsidR="00EE125C" w:rsidRDefault="00EE125C" w:rsidP="00EE125C">
      <w:pPr>
        <w:pStyle w:val="UFCText0"/>
      </w:pPr>
      <w:r>
        <w:t>Newmark, N.M. (1975). "Seismic Design Criteria for Structures and Facilities Trans-Alaska Pipeline Sustem." Proc. US National Conf. on Earthquake Engineering, Earthquake Engineering Research Institute, June 18-20, 1975, 94-103.</w:t>
      </w:r>
    </w:p>
    <w:p w14:paraId="7DC30D3C" w14:textId="2A020FC0" w:rsidR="00EE125C" w:rsidRDefault="00EE125C" w:rsidP="00EE125C">
      <w:pPr>
        <w:pStyle w:val="UFCText0"/>
        <w:rPr>
          <w:ins w:id="732" w:author="Steven Bartlett" w:date="2025-02-27T09:41:00Z"/>
        </w:rPr>
      </w:pPr>
      <w:r>
        <w:t>Newmark, N.M. and Hall, W.J. (1982). Earthquake Spectra and Design. EERI monograph, Earthquake Engineering Research Institute, El Cerrito, CA.</w:t>
      </w:r>
    </w:p>
    <w:p w14:paraId="2C22FB4A" w14:textId="2EE05BD7" w:rsidR="0013216B" w:rsidRDefault="0013216B" w:rsidP="00EE125C">
      <w:pPr>
        <w:pStyle w:val="UFCText0"/>
        <w:rPr>
          <w:ins w:id="733" w:author="Steven Bartlett" w:date="2025-02-27T09:41:00Z"/>
        </w:rPr>
      </w:pPr>
      <w:ins w:id="734" w:author="Steven Bartlett" w:date="2025-02-27T09:41:00Z">
        <w:r>
          <w:t>NRC</w:t>
        </w:r>
      </w:ins>
      <w:ins w:id="735" w:author="Steven Bartlett" w:date="2025-02-27T09:42:00Z">
        <w:r>
          <w:t xml:space="preserve"> Title 10</w:t>
        </w:r>
      </w:ins>
      <w:ins w:id="736" w:author="Steven Bartlett" w:date="2025-02-27T09:43:00Z">
        <w:r>
          <w:t xml:space="preserve">, Code of Federal Regulations, Part 100, Rector </w:t>
        </w:r>
      </w:ins>
      <w:ins w:id="737" w:author="Steven Bartlett" w:date="2025-02-27T09:44:00Z">
        <w:r>
          <w:t>Site Criteria</w:t>
        </w:r>
      </w:ins>
    </w:p>
    <w:p w14:paraId="43B7D62B" w14:textId="0F968E17" w:rsidR="0013216B" w:rsidDel="0013216B" w:rsidRDefault="0013216B" w:rsidP="00EE125C">
      <w:pPr>
        <w:pStyle w:val="UFCText0"/>
        <w:rPr>
          <w:del w:id="738" w:author="Steven Bartlett" w:date="2025-02-27T09:44:00Z"/>
        </w:rPr>
      </w:pPr>
    </w:p>
    <w:p w14:paraId="3EDFC35D" w14:textId="77777777" w:rsidR="00EE125C" w:rsidRDefault="00EE125C" w:rsidP="00EE125C">
      <w:pPr>
        <w:pStyle w:val="UFCText0"/>
      </w:pPr>
      <w:r>
        <w:t>Rathje, E.M. and Saygili, G. (2011). "Estimating fully probabilistic seismic sliding displacements of slopes from a pseudoprobabilistic approach." Journal of Geotechnical and Geoenvironmental Engineering, 137(3), 208-217.</w:t>
      </w:r>
    </w:p>
    <w:p w14:paraId="29569756" w14:textId="77777777" w:rsidR="00EE125C" w:rsidRDefault="00EE125C" w:rsidP="00EE125C">
      <w:pPr>
        <w:pStyle w:val="UFCText0"/>
      </w:pPr>
      <w:r>
        <w:t>SEAOC (1995). "Vision 2000: Performance-Based Seismic Engineering of Buildings," Structural Engineers Association of California, Sacramento, California.</w:t>
      </w:r>
    </w:p>
    <w:p w14:paraId="79F87BD4" w14:textId="77777777" w:rsidR="00EE125C" w:rsidRDefault="00EE125C" w:rsidP="00EE125C">
      <w:pPr>
        <w:pStyle w:val="UFCText0"/>
      </w:pPr>
      <w:r>
        <w:t>USBR (2015). Chapter 13: Seismic Analysis and Design, Design Standard No. 13: Embankment Dams, US Department of the Interior, Bureau of Reclamation.</w:t>
      </w:r>
    </w:p>
    <w:p w14:paraId="4CB3800E" w14:textId="77777777" w:rsidR="00EE125C" w:rsidRDefault="00EE125C" w:rsidP="00EE125C">
      <w:pPr>
        <w:pStyle w:val="UFCText0"/>
      </w:pPr>
      <w:r>
        <w:t>USBR (2022). Public Protection Guidelines: a Risk Informed Framework to Support Dam Safety Decision-Making, US Department of the Interior, Bureau of Reclamation.</w:t>
      </w:r>
    </w:p>
    <w:p w14:paraId="1D4485A9" w14:textId="77777777" w:rsidR="00EE125C" w:rsidRDefault="00EE125C" w:rsidP="00EE125C">
      <w:pPr>
        <w:pStyle w:val="UFCText0"/>
      </w:pPr>
      <w:r>
        <w:t>Wood, C.M. and Cox, B.R. (2016). "Comparison of field data processing methods for the evaluation of topographic effects." Earthquake Spectra 32 (4): 2127–2147. https://doi.org/10.1193/111515EQS170M.</w:t>
      </w:r>
    </w:p>
    <w:p w14:paraId="7345DC37" w14:textId="77777777" w:rsidR="002C4753" w:rsidRDefault="002C4753" w:rsidP="00EC64FA">
      <w:pPr>
        <w:pStyle w:val="UFCText0"/>
        <w:sectPr w:rsidR="002C4753" w:rsidSect="00F51143">
          <w:pgSz w:w="12240" w:h="15840" w:code="1"/>
          <w:pgMar w:top="1440" w:right="1440" w:bottom="1080" w:left="1440" w:header="720" w:footer="720" w:gutter="0"/>
          <w:cols w:space="720"/>
          <w:docGrid w:linePitch="360"/>
        </w:sectPr>
      </w:pPr>
    </w:p>
    <w:p w14:paraId="58EA4C78" w14:textId="77777777" w:rsidR="002C4753" w:rsidRPr="00B84EB9" w:rsidRDefault="002C4753" w:rsidP="002C4753">
      <w:pPr>
        <w:pStyle w:val="Heading1"/>
      </w:pPr>
      <w:bookmarkStart w:id="739" w:name="_Toc175812279"/>
      <w:r>
        <w:lastRenderedPageBreak/>
        <w:t>SITE CHARACTERIZATION</w:t>
      </w:r>
      <w:bookmarkEnd w:id="739"/>
    </w:p>
    <w:p w14:paraId="2F8483B7" w14:textId="77777777" w:rsidR="002C4753" w:rsidRDefault="002C4753" w:rsidP="002C4753">
      <w:pPr>
        <w:pStyle w:val="UFCpara1"/>
      </w:pPr>
      <w:bookmarkStart w:id="740" w:name="_Toc175812280"/>
      <w:r>
        <w:t>INTRODUCTION.</w:t>
      </w:r>
      <w:bookmarkEnd w:id="740"/>
    </w:p>
    <w:p w14:paraId="09BDE172" w14:textId="77777777" w:rsidR="002C4753" w:rsidRDefault="002C4753" w:rsidP="002C4753">
      <w:pPr>
        <w:pStyle w:val="UFCpara2"/>
      </w:pPr>
      <w:bookmarkStart w:id="741" w:name="_Toc175812281"/>
      <w:r>
        <w:t>Scope.</w:t>
      </w:r>
      <w:bookmarkEnd w:id="741"/>
    </w:p>
    <w:p w14:paraId="547E7D59" w14:textId="77777777" w:rsidR="002C4753" w:rsidRDefault="002C4753" w:rsidP="002C4753">
      <w:pPr>
        <w:pStyle w:val="UFCText0"/>
      </w:pPr>
      <w:r w:rsidRPr="003D1CA5">
        <w:t xml:space="preserve">This chapter focuses on site characterization to determine dynamic soil properties as related to earthquake engineering applications. Common invasive and non-invasive field methods to determine dynamic soil properties (primarily compression and shear wave velocity) are presented with a basic introduction of each method. Advantages and limitations of each method are discussed along with guidance regarding the selection of these methods for various applications to earthquake engineering problems. Estimating the uncertainty of the dynamic soil properties is discussed. Common low-strain and high-strain laboratory tests are discussed with advantages and limitations of each method along with guidance regarding the selection of these methods for various applications to earthquake engineering problems. Common modulus reduction and damping curves for site response applications are discussed for various soil types. Finally, </w:t>
      </w:r>
      <w:commentRangeStart w:id="742"/>
      <w:r w:rsidRPr="003D1CA5">
        <w:t xml:space="preserve">correlations between common geotechnical parameters </w:t>
      </w:r>
      <w:commentRangeEnd w:id="742"/>
      <w:r w:rsidR="000E24D3">
        <w:rPr>
          <w:rStyle w:val="CommentReference"/>
          <w:rFonts w:ascii="Times New Roman" w:eastAsia="Times New Roman" w:hAnsi="Times New Roman" w:cs="Times New Roman"/>
        </w:rPr>
        <w:commentReference w:id="742"/>
      </w:r>
      <w:r w:rsidRPr="003D1CA5">
        <w:t>and dynamic soil properties are presented along with a discussion on the application of these correlations.</w:t>
      </w:r>
    </w:p>
    <w:p w14:paraId="139B9C3F" w14:textId="1EEE4825" w:rsidR="002C4753" w:rsidRDefault="002C4753" w:rsidP="002C4753">
      <w:pPr>
        <w:pStyle w:val="UFCpara1"/>
      </w:pPr>
      <w:bookmarkStart w:id="743" w:name="_Toc175812282"/>
      <w:r>
        <w:t xml:space="preserve">DYNAMIC SOIL </w:t>
      </w:r>
      <w:r w:rsidR="00186ED9">
        <w:t>P</w:t>
      </w:r>
      <w:r>
        <w:t>ROPERTIES.</w:t>
      </w:r>
      <w:bookmarkEnd w:id="743"/>
    </w:p>
    <w:p w14:paraId="53C5D95A" w14:textId="77777777" w:rsidR="002C4753" w:rsidRDefault="002C4753" w:rsidP="002C4753">
      <w:pPr>
        <w:pStyle w:val="UFCText0"/>
      </w:pPr>
      <w:r>
        <w:t xml:space="preserve">Dynamic soil properties represent the behavior of soil under dynamic loads such as earthquake shaking. These properties, as related to geotechnical earthquake engineering, focus on shear wave velocity and shear modulus and to a lesser extent compression wave velocity and constrained or Young’s modulus. The measurement of dynamic soil properties is an important task for many engineering projects with dynamic soil properties being fundamental properties of the soil, which can be measured both in the field (in-situ) and in the laboratory. Dynamic soil properties are known to be highly non-linear meaning the properties change as a function of the strain level induced in the soil. This behavior is important to many geotechnical earthquake engineering problems as earthquake loading can induce a full range of small to large strains. Field methods are generally only capable of measuring properties in the small strain range, while laboratory methods are capable of measuring properties over a boarder strain range from small to large. However, laboratory methods often suffer from errors due to sample disturbance limiting their direct application to many problems. Therefore, field and laboratory measurements are often combined to understand the full strain range behavior of dynamic soil properties in-situ. </w:t>
      </w:r>
    </w:p>
    <w:p w14:paraId="683041F0" w14:textId="77777777" w:rsidR="002C4753" w:rsidRDefault="002C4753" w:rsidP="002C4753">
      <w:pPr>
        <w:pStyle w:val="UFCpara2"/>
      </w:pPr>
      <w:bookmarkStart w:id="744" w:name="_Toc175812283"/>
      <w:bookmarkStart w:id="745" w:name="_Hlk174003463"/>
      <w:r>
        <w:t>Field Test Methods.</w:t>
      </w:r>
      <w:bookmarkEnd w:id="744"/>
    </w:p>
    <w:bookmarkEnd w:id="745"/>
    <w:p w14:paraId="1E5E71C6" w14:textId="15B6AA6E" w:rsidR="002C4753" w:rsidRDefault="002C4753" w:rsidP="002C4753">
      <w:pPr>
        <w:pStyle w:val="UFCText0"/>
      </w:pPr>
      <w:r>
        <w:t>Field tests for determining dynamic soil properties are generally conducted by measuring wave velocity of generated or background seismic waves. Many of the methods directly measure V</w:t>
      </w:r>
      <w:r w:rsidRPr="002C4753">
        <w:rPr>
          <w:vertAlign w:val="subscript"/>
        </w:rPr>
        <w:t>s</w:t>
      </w:r>
      <w:r>
        <w:t xml:space="preserve"> and V</w:t>
      </w:r>
      <w:r w:rsidRPr="002C4753">
        <w:rPr>
          <w:vertAlign w:val="subscript"/>
        </w:rPr>
        <w:t>p</w:t>
      </w:r>
      <w:r>
        <w:t>, while others estimate V</w:t>
      </w:r>
      <w:r w:rsidRPr="002C4753">
        <w:rPr>
          <w:vertAlign w:val="subscript"/>
        </w:rPr>
        <w:t>s</w:t>
      </w:r>
      <w:r>
        <w:t xml:space="preserve"> based on the propagation velocity of surface waves. Field tests have the advantage of measuring properties in-</w:t>
      </w:r>
      <w:r>
        <w:lastRenderedPageBreak/>
        <w:t>situ</w:t>
      </w:r>
      <w:r w:rsidR="00DB5957">
        <w:t>,</w:t>
      </w:r>
      <w:r>
        <w:t xml:space="preserve"> eliminating the requirement of collecting samples and the impact of sample disturbance on the measurements. In addition, field tests make measurements over much larger volumes of soil than laboratory tests, making them more representative of the behavior of the entire soil mass at a site. Measurements from field methods are made in the very low-strain range (&lt;0.001% shear strain), which are directly applicable to linear strain range ground motions but are not directly applicable to larger strain problems.     </w:t>
      </w:r>
    </w:p>
    <w:p w14:paraId="283F8DC0" w14:textId="77777777" w:rsidR="002C4753" w:rsidRDefault="002C4753" w:rsidP="002C4753">
      <w:pPr>
        <w:pStyle w:val="UFCText0"/>
      </w:pPr>
      <w:r>
        <w:t>Geneally field methods are separated into two board categories: Invasive and non-invasive methods. Invasive methods place either sensor/sensors, source, or both within the subsurface, while non-invasive methods place both sensor/sensors and source on the surface. Popular invasive field test methods for geotechnical engineering include Crosshole, Downhole/Seismic Cone Penetration Testing, and Suspension Logging, while popular non-invasive methods include seismic refraction, surface wave methods, including Spectral Analysis of Surface Waves (SASW), Multi-channel Analysis of Surface Waves (MASW), Linear Array Passive/Refraction Microtremor (ReMi), and Microtremor Array Measurements (MAM), and Horizontal to Vertical Spectral Ratio (HVSR). Each of these methods is presented in Table 5-1 along with basic information on their procedures, applicable soil/rock parameters obtained from the test, and limitations/remarks. Table 5-2 presents a matrix of each of the field methods with their applicability for typical geotechnical earthquake engineering problems.</w:t>
      </w:r>
    </w:p>
    <w:p w14:paraId="292DC9E8" w14:textId="280CE87F" w:rsidR="002C4753" w:rsidRDefault="002C4753" w:rsidP="002C4753">
      <w:pPr>
        <w:pStyle w:val="UFCtable"/>
      </w:pPr>
      <w:commentRangeStart w:id="746"/>
      <w:r>
        <w:t xml:space="preserve">Table </w:t>
      </w:r>
      <w:r>
        <w:fldChar w:fldCharType="begin"/>
      </w:r>
      <w:r>
        <w:instrText xml:space="preserve"> STYLEREF 1 \s </w:instrText>
      </w:r>
      <w:r>
        <w:fldChar w:fldCharType="separate"/>
      </w:r>
      <w:r w:rsidR="00B05A25">
        <w:rPr>
          <w:noProof/>
        </w:rPr>
        <w:t>5</w:t>
      </w:r>
      <w:r>
        <w:rPr>
          <w:noProof/>
        </w:rPr>
        <w:fldChar w:fldCharType="end"/>
      </w:r>
      <w:r>
        <w:noBreakHyphen/>
      </w:r>
      <w:r>
        <w:fldChar w:fldCharType="begin"/>
      </w:r>
      <w:r>
        <w:instrText xml:space="preserve"> SEQ Table \* ARABIC \s 1 </w:instrText>
      </w:r>
      <w:r>
        <w:fldChar w:fldCharType="separate"/>
      </w:r>
      <w:r w:rsidR="00B05A25">
        <w:rPr>
          <w:noProof/>
        </w:rPr>
        <w:t>1</w:t>
      </w:r>
      <w:r>
        <w:rPr>
          <w:noProof/>
        </w:rPr>
        <w:fldChar w:fldCharType="end"/>
      </w:r>
      <w:r>
        <w:tab/>
      </w:r>
      <w:commentRangeEnd w:id="746"/>
      <w:r w:rsidR="00687D8B">
        <w:rPr>
          <w:rStyle w:val="CommentReference"/>
          <w:rFonts w:ascii="Times New Roman" w:hAnsi="Times New Roman" w:cs="Times New Roman"/>
          <w:b w:val="0"/>
          <w:snapToGrid/>
        </w:rPr>
        <w:commentReference w:id="746"/>
      </w:r>
      <w:r>
        <w:t>Summary of Field Test Methods for Dynamic Site Characterization</w:t>
      </w:r>
    </w:p>
    <w:tbl>
      <w:tblPr>
        <w:tblStyle w:val="TableGrid"/>
        <w:tblW w:w="0" w:type="auto"/>
        <w:jc w:val="center"/>
        <w:tblLook w:val="04A0" w:firstRow="1" w:lastRow="0" w:firstColumn="1" w:lastColumn="0" w:noHBand="0" w:noVBand="1"/>
      </w:tblPr>
      <w:tblGrid>
        <w:gridCol w:w="1547"/>
        <w:gridCol w:w="1705"/>
        <w:gridCol w:w="1243"/>
        <w:gridCol w:w="3853"/>
      </w:tblGrid>
      <w:tr w:rsidR="002C4753" w14:paraId="47332323" w14:textId="77777777" w:rsidTr="002C4753">
        <w:trPr>
          <w:jc w:val="center"/>
        </w:trPr>
        <w:tc>
          <w:tcPr>
            <w:tcW w:w="1547" w:type="dxa"/>
            <w:vAlign w:val="center"/>
          </w:tcPr>
          <w:p w14:paraId="5CA783E0" w14:textId="77777777" w:rsidR="002C4753" w:rsidRPr="00702B25" w:rsidRDefault="002C4753" w:rsidP="002C4753">
            <w:pPr>
              <w:pStyle w:val="TableText"/>
              <w:rPr>
                <w:b/>
                <w:bCs/>
              </w:rPr>
            </w:pPr>
            <w:r w:rsidRPr="00702B25">
              <w:rPr>
                <w:b/>
                <w:bCs/>
              </w:rPr>
              <w:t>Methods</w:t>
            </w:r>
          </w:p>
        </w:tc>
        <w:tc>
          <w:tcPr>
            <w:tcW w:w="1705" w:type="dxa"/>
            <w:vAlign w:val="center"/>
          </w:tcPr>
          <w:p w14:paraId="217B03DD" w14:textId="77777777" w:rsidR="002C4753" w:rsidRPr="00702B25" w:rsidRDefault="002C4753" w:rsidP="002C4753">
            <w:pPr>
              <w:pStyle w:val="TableText"/>
              <w:rPr>
                <w:b/>
                <w:bCs/>
              </w:rPr>
            </w:pPr>
            <w:r w:rsidRPr="00702B25">
              <w:rPr>
                <w:b/>
                <w:bCs/>
              </w:rPr>
              <w:t>Procedure</w:t>
            </w:r>
          </w:p>
        </w:tc>
        <w:tc>
          <w:tcPr>
            <w:tcW w:w="1243" w:type="dxa"/>
            <w:vAlign w:val="center"/>
          </w:tcPr>
          <w:p w14:paraId="075006D0" w14:textId="77777777" w:rsidR="002C4753" w:rsidRPr="00702B25" w:rsidRDefault="002C4753" w:rsidP="002C4753">
            <w:pPr>
              <w:pStyle w:val="TableText"/>
              <w:rPr>
                <w:b/>
                <w:bCs/>
              </w:rPr>
            </w:pPr>
            <w:r w:rsidRPr="00702B25">
              <w:rPr>
                <w:b/>
                <w:bCs/>
              </w:rPr>
              <w:t>Applicable Parameters</w:t>
            </w:r>
          </w:p>
        </w:tc>
        <w:tc>
          <w:tcPr>
            <w:tcW w:w="3853" w:type="dxa"/>
            <w:vAlign w:val="center"/>
          </w:tcPr>
          <w:p w14:paraId="2421FEA7" w14:textId="77777777" w:rsidR="002C4753" w:rsidRPr="00702B25" w:rsidRDefault="002C4753" w:rsidP="002C4753">
            <w:pPr>
              <w:pStyle w:val="TableText"/>
              <w:rPr>
                <w:b/>
                <w:bCs/>
              </w:rPr>
            </w:pPr>
            <w:r w:rsidRPr="00702B25">
              <w:rPr>
                <w:b/>
                <w:bCs/>
              </w:rPr>
              <w:t xml:space="preserve">Limitations/ </w:t>
            </w:r>
            <w:commentRangeStart w:id="747"/>
            <w:commentRangeStart w:id="748"/>
            <w:r w:rsidRPr="00702B25">
              <w:rPr>
                <w:b/>
                <w:bCs/>
              </w:rPr>
              <w:t>Remarks</w:t>
            </w:r>
            <w:commentRangeEnd w:id="747"/>
            <w:r w:rsidR="005027B9">
              <w:rPr>
                <w:rStyle w:val="CommentReference"/>
                <w:rFonts w:ascii="Times New Roman" w:eastAsia="Times New Roman" w:hAnsi="Times New Roman" w:cs="Times New Roman"/>
              </w:rPr>
              <w:commentReference w:id="747"/>
            </w:r>
            <w:commentRangeEnd w:id="748"/>
            <w:r w:rsidR="00416322">
              <w:rPr>
                <w:rStyle w:val="CommentReference"/>
                <w:rFonts w:ascii="Times New Roman" w:eastAsia="Times New Roman" w:hAnsi="Times New Roman" w:cs="Times New Roman"/>
              </w:rPr>
              <w:commentReference w:id="748"/>
            </w:r>
          </w:p>
        </w:tc>
      </w:tr>
      <w:tr w:rsidR="002C4753" w14:paraId="4C6050B7" w14:textId="77777777" w:rsidTr="002C4753">
        <w:trPr>
          <w:trHeight w:val="576"/>
          <w:jc w:val="center"/>
        </w:trPr>
        <w:tc>
          <w:tcPr>
            <w:tcW w:w="1547" w:type="dxa"/>
            <w:vAlign w:val="center"/>
          </w:tcPr>
          <w:p w14:paraId="0FD7C0B9" w14:textId="77777777" w:rsidR="002C4753" w:rsidRPr="00702B25" w:rsidRDefault="002C4753" w:rsidP="002C4753">
            <w:pPr>
              <w:pStyle w:val="TableText"/>
            </w:pPr>
            <w:r w:rsidRPr="00702B25">
              <w:t>Crosshole</w:t>
            </w:r>
          </w:p>
        </w:tc>
        <w:tc>
          <w:tcPr>
            <w:tcW w:w="1705" w:type="dxa"/>
            <w:vAlign w:val="center"/>
          </w:tcPr>
          <w:p w14:paraId="630925DD" w14:textId="77777777" w:rsidR="002C4753" w:rsidRPr="00702B25" w:rsidRDefault="002C4753" w:rsidP="002C4753">
            <w:pPr>
              <w:pStyle w:val="TableText"/>
              <w:jc w:val="center"/>
            </w:pPr>
          </w:p>
        </w:tc>
        <w:tc>
          <w:tcPr>
            <w:tcW w:w="1243" w:type="dxa"/>
            <w:vAlign w:val="center"/>
          </w:tcPr>
          <w:p w14:paraId="70FE7303" w14:textId="77777777" w:rsidR="002C4753" w:rsidRPr="00702B25" w:rsidRDefault="002C4753" w:rsidP="002C4753">
            <w:pPr>
              <w:pStyle w:val="TableText"/>
              <w:jc w:val="center"/>
            </w:pPr>
            <w:r w:rsidRPr="00702B25">
              <w:t>Vp, Vs</w:t>
            </w:r>
          </w:p>
        </w:tc>
        <w:tc>
          <w:tcPr>
            <w:tcW w:w="3853" w:type="dxa"/>
            <w:vAlign w:val="center"/>
          </w:tcPr>
          <w:p w14:paraId="6C8F3139" w14:textId="77777777" w:rsidR="002C4753" w:rsidRPr="00702B25" w:rsidRDefault="002C4753" w:rsidP="002C4753">
            <w:pPr>
              <w:pStyle w:val="TableText"/>
              <w:jc w:val="center"/>
            </w:pPr>
          </w:p>
        </w:tc>
      </w:tr>
      <w:tr w:rsidR="002C4753" w14:paraId="1CC23411" w14:textId="77777777" w:rsidTr="002C4753">
        <w:trPr>
          <w:trHeight w:val="576"/>
          <w:jc w:val="center"/>
        </w:trPr>
        <w:tc>
          <w:tcPr>
            <w:tcW w:w="1547" w:type="dxa"/>
            <w:vAlign w:val="center"/>
          </w:tcPr>
          <w:p w14:paraId="260563CF" w14:textId="77777777" w:rsidR="002C4753" w:rsidRPr="00702B25" w:rsidRDefault="002C4753" w:rsidP="002C4753">
            <w:pPr>
              <w:pStyle w:val="TableText"/>
            </w:pPr>
            <w:r w:rsidRPr="00702B25">
              <w:t>Downhole/SCPT</w:t>
            </w:r>
          </w:p>
        </w:tc>
        <w:tc>
          <w:tcPr>
            <w:tcW w:w="1705" w:type="dxa"/>
            <w:vAlign w:val="center"/>
          </w:tcPr>
          <w:p w14:paraId="37D2C22F" w14:textId="77777777" w:rsidR="002C4753" w:rsidRPr="00702B25" w:rsidRDefault="002C4753" w:rsidP="002C4753">
            <w:pPr>
              <w:pStyle w:val="TableText"/>
              <w:jc w:val="center"/>
            </w:pPr>
          </w:p>
        </w:tc>
        <w:tc>
          <w:tcPr>
            <w:tcW w:w="1243" w:type="dxa"/>
            <w:vAlign w:val="center"/>
          </w:tcPr>
          <w:p w14:paraId="2B705194" w14:textId="77777777" w:rsidR="002C4753" w:rsidRPr="00702B25" w:rsidRDefault="002C4753" w:rsidP="002C4753">
            <w:pPr>
              <w:pStyle w:val="TableText"/>
              <w:jc w:val="center"/>
            </w:pPr>
            <w:r w:rsidRPr="00702B25">
              <w:t>Vp*, Vs</w:t>
            </w:r>
          </w:p>
        </w:tc>
        <w:tc>
          <w:tcPr>
            <w:tcW w:w="3853" w:type="dxa"/>
            <w:vAlign w:val="center"/>
          </w:tcPr>
          <w:p w14:paraId="0EF65FB4" w14:textId="77777777" w:rsidR="002C4753" w:rsidRPr="00702B25" w:rsidRDefault="002C4753" w:rsidP="002C4753">
            <w:pPr>
              <w:pStyle w:val="TableText"/>
              <w:jc w:val="center"/>
            </w:pPr>
          </w:p>
        </w:tc>
      </w:tr>
      <w:tr w:rsidR="002C4753" w14:paraId="558BF04A" w14:textId="77777777" w:rsidTr="002C4753">
        <w:trPr>
          <w:trHeight w:val="576"/>
          <w:jc w:val="center"/>
        </w:trPr>
        <w:tc>
          <w:tcPr>
            <w:tcW w:w="1547" w:type="dxa"/>
            <w:vAlign w:val="center"/>
          </w:tcPr>
          <w:p w14:paraId="61542214" w14:textId="77777777" w:rsidR="002C4753" w:rsidRPr="00702B25" w:rsidRDefault="002C4753" w:rsidP="002C4753">
            <w:pPr>
              <w:pStyle w:val="TableText"/>
            </w:pPr>
            <w:r w:rsidRPr="00702B25">
              <w:t>Suspension Logging</w:t>
            </w:r>
          </w:p>
        </w:tc>
        <w:tc>
          <w:tcPr>
            <w:tcW w:w="1705" w:type="dxa"/>
            <w:vAlign w:val="center"/>
          </w:tcPr>
          <w:p w14:paraId="73AC320E" w14:textId="77777777" w:rsidR="002C4753" w:rsidRPr="00702B25" w:rsidRDefault="002C4753" w:rsidP="002C4753">
            <w:pPr>
              <w:pStyle w:val="TableText"/>
              <w:jc w:val="center"/>
            </w:pPr>
          </w:p>
        </w:tc>
        <w:tc>
          <w:tcPr>
            <w:tcW w:w="1243" w:type="dxa"/>
            <w:vAlign w:val="center"/>
          </w:tcPr>
          <w:p w14:paraId="3009264B" w14:textId="77777777" w:rsidR="002C4753" w:rsidRPr="00702B25" w:rsidRDefault="002C4753" w:rsidP="002C4753">
            <w:pPr>
              <w:pStyle w:val="TableText"/>
              <w:jc w:val="center"/>
            </w:pPr>
            <w:r w:rsidRPr="00702B25">
              <w:t>Vp, Vs</w:t>
            </w:r>
          </w:p>
        </w:tc>
        <w:tc>
          <w:tcPr>
            <w:tcW w:w="3853" w:type="dxa"/>
            <w:vAlign w:val="center"/>
          </w:tcPr>
          <w:p w14:paraId="6A0ED19A" w14:textId="77777777" w:rsidR="002C4753" w:rsidRPr="00702B25" w:rsidRDefault="002C4753" w:rsidP="002C4753">
            <w:pPr>
              <w:pStyle w:val="TableText"/>
              <w:jc w:val="center"/>
            </w:pPr>
          </w:p>
        </w:tc>
      </w:tr>
      <w:tr w:rsidR="002C4753" w14:paraId="2CC41F3D" w14:textId="77777777" w:rsidTr="002C4753">
        <w:trPr>
          <w:trHeight w:val="576"/>
          <w:jc w:val="center"/>
        </w:trPr>
        <w:tc>
          <w:tcPr>
            <w:tcW w:w="1547" w:type="dxa"/>
            <w:vAlign w:val="center"/>
          </w:tcPr>
          <w:p w14:paraId="748E1D92" w14:textId="77777777" w:rsidR="002C4753" w:rsidRPr="00702B25" w:rsidRDefault="002C4753" w:rsidP="002C4753">
            <w:pPr>
              <w:pStyle w:val="TableText"/>
            </w:pPr>
            <w:r w:rsidRPr="00702B25">
              <w:t>Seismic Refraction</w:t>
            </w:r>
          </w:p>
        </w:tc>
        <w:tc>
          <w:tcPr>
            <w:tcW w:w="1705" w:type="dxa"/>
            <w:vAlign w:val="center"/>
          </w:tcPr>
          <w:p w14:paraId="0B117050" w14:textId="77777777" w:rsidR="002C4753" w:rsidRPr="00702B25" w:rsidRDefault="002C4753" w:rsidP="002C4753">
            <w:pPr>
              <w:pStyle w:val="TableText"/>
              <w:jc w:val="center"/>
            </w:pPr>
          </w:p>
        </w:tc>
        <w:tc>
          <w:tcPr>
            <w:tcW w:w="1243" w:type="dxa"/>
            <w:vAlign w:val="center"/>
          </w:tcPr>
          <w:p w14:paraId="370E73B9" w14:textId="77777777" w:rsidR="002C4753" w:rsidRPr="00702B25" w:rsidRDefault="002C4753" w:rsidP="002C4753">
            <w:pPr>
              <w:pStyle w:val="TableText"/>
              <w:jc w:val="center"/>
            </w:pPr>
            <w:r w:rsidRPr="00702B25">
              <w:t>Vp, Vs</w:t>
            </w:r>
          </w:p>
        </w:tc>
        <w:tc>
          <w:tcPr>
            <w:tcW w:w="3853" w:type="dxa"/>
            <w:vAlign w:val="center"/>
          </w:tcPr>
          <w:p w14:paraId="407A3EB3" w14:textId="77777777" w:rsidR="002C4753" w:rsidRPr="00702B25" w:rsidRDefault="002C4753" w:rsidP="002C4753">
            <w:pPr>
              <w:pStyle w:val="TableText"/>
              <w:jc w:val="center"/>
            </w:pPr>
          </w:p>
        </w:tc>
      </w:tr>
      <w:tr w:rsidR="002C4753" w14:paraId="2ADC0515" w14:textId="77777777" w:rsidTr="002C4753">
        <w:trPr>
          <w:trHeight w:val="576"/>
          <w:jc w:val="center"/>
        </w:trPr>
        <w:tc>
          <w:tcPr>
            <w:tcW w:w="1547" w:type="dxa"/>
            <w:vAlign w:val="center"/>
          </w:tcPr>
          <w:p w14:paraId="7AEF2233" w14:textId="77777777" w:rsidR="002C4753" w:rsidRPr="00702B25" w:rsidRDefault="002C4753" w:rsidP="002C4753">
            <w:pPr>
              <w:pStyle w:val="TableText"/>
            </w:pPr>
            <w:r w:rsidRPr="00702B25">
              <w:t>Spectral Analysis of Surface Waves</w:t>
            </w:r>
          </w:p>
        </w:tc>
        <w:tc>
          <w:tcPr>
            <w:tcW w:w="1705" w:type="dxa"/>
            <w:vAlign w:val="center"/>
          </w:tcPr>
          <w:p w14:paraId="430003D3" w14:textId="77777777" w:rsidR="002C4753" w:rsidRPr="00702B25" w:rsidRDefault="002C4753" w:rsidP="002C4753">
            <w:pPr>
              <w:pStyle w:val="TableText"/>
              <w:jc w:val="center"/>
            </w:pPr>
          </w:p>
        </w:tc>
        <w:tc>
          <w:tcPr>
            <w:tcW w:w="1243" w:type="dxa"/>
            <w:vAlign w:val="center"/>
          </w:tcPr>
          <w:p w14:paraId="729F94E2" w14:textId="77777777" w:rsidR="002C4753" w:rsidRPr="00702B25" w:rsidRDefault="002C4753" w:rsidP="002C4753">
            <w:pPr>
              <w:pStyle w:val="TableText"/>
              <w:jc w:val="center"/>
            </w:pPr>
            <w:r w:rsidRPr="00702B25">
              <w:t>Vs</w:t>
            </w:r>
          </w:p>
        </w:tc>
        <w:tc>
          <w:tcPr>
            <w:tcW w:w="3853" w:type="dxa"/>
            <w:vAlign w:val="center"/>
          </w:tcPr>
          <w:p w14:paraId="6F1F9D22" w14:textId="77777777" w:rsidR="002C4753" w:rsidRPr="00702B25" w:rsidRDefault="002C4753" w:rsidP="002C4753">
            <w:pPr>
              <w:pStyle w:val="TableText"/>
              <w:jc w:val="center"/>
            </w:pPr>
          </w:p>
        </w:tc>
      </w:tr>
      <w:tr w:rsidR="002C4753" w14:paraId="1F24D464" w14:textId="77777777" w:rsidTr="002C4753">
        <w:trPr>
          <w:trHeight w:val="576"/>
          <w:jc w:val="center"/>
        </w:trPr>
        <w:tc>
          <w:tcPr>
            <w:tcW w:w="1547" w:type="dxa"/>
            <w:vAlign w:val="center"/>
          </w:tcPr>
          <w:p w14:paraId="55BBC77A" w14:textId="77777777" w:rsidR="002C4753" w:rsidRPr="00702B25" w:rsidRDefault="002C4753" w:rsidP="002C4753">
            <w:pPr>
              <w:pStyle w:val="TableText"/>
            </w:pPr>
            <w:r w:rsidRPr="00702B25">
              <w:t>Multichannel Analysis of Surface Waves</w:t>
            </w:r>
          </w:p>
        </w:tc>
        <w:tc>
          <w:tcPr>
            <w:tcW w:w="1705" w:type="dxa"/>
            <w:vAlign w:val="center"/>
          </w:tcPr>
          <w:p w14:paraId="1FE06CC9" w14:textId="77777777" w:rsidR="002C4753" w:rsidRPr="00702B25" w:rsidRDefault="002C4753" w:rsidP="002C4753">
            <w:pPr>
              <w:pStyle w:val="TableText"/>
              <w:jc w:val="center"/>
            </w:pPr>
          </w:p>
        </w:tc>
        <w:tc>
          <w:tcPr>
            <w:tcW w:w="1243" w:type="dxa"/>
            <w:vAlign w:val="center"/>
          </w:tcPr>
          <w:p w14:paraId="7FBA3036" w14:textId="77777777" w:rsidR="002C4753" w:rsidRPr="00702B25" w:rsidRDefault="002C4753" w:rsidP="002C4753">
            <w:pPr>
              <w:pStyle w:val="TableText"/>
              <w:jc w:val="center"/>
            </w:pPr>
            <w:r w:rsidRPr="00702B25">
              <w:t>Vs</w:t>
            </w:r>
          </w:p>
        </w:tc>
        <w:tc>
          <w:tcPr>
            <w:tcW w:w="3853" w:type="dxa"/>
            <w:vAlign w:val="center"/>
          </w:tcPr>
          <w:p w14:paraId="24D8759D" w14:textId="77777777" w:rsidR="002C4753" w:rsidRPr="00702B25" w:rsidRDefault="002C4753" w:rsidP="002C4753">
            <w:pPr>
              <w:pStyle w:val="TableText"/>
              <w:jc w:val="center"/>
            </w:pPr>
          </w:p>
        </w:tc>
      </w:tr>
      <w:tr w:rsidR="002C4753" w14:paraId="46BA8638" w14:textId="77777777" w:rsidTr="002C4753">
        <w:trPr>
          <w:trHeight w:val="576"/>
          <w:jc w:val="center"/>
        </w:trPr>
        <w:tc>
          <w:tcPr>
            <w:tcW w:w="1547" w:type="dxa"/>
            <w:vAlign w:val="center"/>
          </w:tcPr>
          <w:p w14:paraId="62F4B753" w14:textId="77777777" w:rsidR="002C4753" w:rsidRPr="00702B25" w:rsidRDefault="002C4753" w:rsidP="002C4753">
            <w:pPr>
              <w:pStyle w:val="TableText"/>
            </w:pPr>
            <w:r w:rsidRPr="00702B25">
              <w:t>Refraction Microtremor</w:t>
            </w:r>
          </w:p>
        </w:tc>
        <w:tc>
          <w:tcPr>
            <w:tcW w:w="1705" w:type="dxa"/>
            <w:vAlign w:val="center"/>
          </w:tcPr>
          <w:p w14:paraId="6129D16E" w14:textId="77777777" w:rsidR="002C4753" w:rsidRPr="00702B25" w:rsidRDefault="002C4753" w:rsidP="002C4753">
            <w:pPr>
              <w:pStyle w:val="TableText"/>
              <w:jc w:val="center"/>
            </w:pPr>
          </w:p>
        </w:tc>
        <w:tc>
          <w:tcPr>
            <w:tcW w:w="1243" w:type="dxa"/>
            <w:vAlign w:val="center"/>
          </w:tcPr>
          <w:p w14:paraId="1C54407B" w14:textId="77777777" w:rsidR="002C4753" w:rsidRPr="00702B25" w:rsidRDefault="002C4753" w:rsidP="002C4753">
            <w:pPr>
              <w:pStyle w:val="TableText"/>
              <w:jc w:val="center"/>
            </w:pPr>
            <w:r w:rsidRPr="00702B25">
              <w:t>-</w:t>
            </w:r>
          </w:p>
        </w:tc>
        <w:tc>
          <w:tcPr>
            <w:tcW w:w="3853" w:type="dxa"/>
            <w:vAlign w:val="center"/>
          </w:tcPr>
          <w:p w14:paraId="673A6827" w14:textId="77777777" w:rsidR="002C4753" w:rsidRPr="00702B25" w:rsidRDefault="002C4753" w:rsidP="002C4753">
            <w:pPr>
              <w:pStyle w:val="TableText"/>
              <w:jc w:val="center"/>
            </w:pPr>
          </w:p>
        </w:tc>
      </w:tr>
      <w:tr w:rsidR="002C4753" w14:paraId="5210FA9B" w14:textId="77777777" w:rsidTr="002C4753">
        <w:trPr>
          <w:trHeight w:val="576"/>
          <w:jc w:val="center"/>
        </w:trPr>
        <w:tc>
          <w:tcPr>
            <w:tcW w:w="1547" w:type="dxa"/>
            <w:vAlign w:val="center"/>
          </w:tcPr>
          <w:p w14:paraId="7CBBFB51" w14:textId="77777777" w:rsidR="002C4753" w:rsidRPr="00702B25" w:rsidRDefault="002C4753" w:rsidP="002C4753">
            <w:pPr>
              <w:pStyle w:val="TableText"/>
            </w:pPr>
            <w:r w:rsidRPr="00702B25">
              <w:lastRenderedPageBreak/>
              <w:t>Microtremor Array Measurements</w:t>
            </w:r>
          </w:p>
        </w:tc>
        <w:tc>
          <w:tcPr>
            <w:tcW w:w="1705" w:type="dxa"/>
            <w:vAlign w:val="center"/>
          </w:tcPr>
          <w:p w14:paraId="52A53E9F" w14:textId="77777777" w:rsidR="002C4753" w:rsidRPr="00702B25" w:rsidRDefault="002C4753" w:rsidP="002C4753">
            <w:pPr>
              <w:pStyle w:val="TableText"/>
              <w:jc w:val="center"/>
            </w:pPr>
          </w:p>
        </w:tc>
        <w:tc>
          <w:tcPr>
            <w:tcW w:w="1243" w:type="dxa"/>
            <w:vAlign w:val="center"/>
          </w:tcPr>
          <w:p w14:paraId="28603EB1" w14:textId="77777777" w:rsidR="002C4753" w:rsidRPr="00702B25" w:rsidRDefault="002C4753" w:rsidP="002C4753">
            <w:pPr>
              <w:pStyle w:val="TableText"/>
              <w:jc w:val="center"/>
            </w:pPr>
            <w:r w:rsidRPr="00702B25">
              <w:t>Vs</w:t>
            </w:r>
          </w:p>
        </w:tc>
        <w:tc>
          <w:tcPr>
            <w:tcW w:w="3853" w:type="dxa"/>
            <w:vAlign w:val="center"/>
          </w:tcPr>
          <w:p w14:paraId="0F51D97B" w14:textId="77777777" w:rsidR="002C4753" w:rsidRPr="00702B25" w:rsidRDefault="002C4753" w:rsidP="002C4753">
            <w:pPr>
              <w:pStyle w:val="TableText"/>
              <w:jc w:val="center"/>
            </w:pPr>
          </w:p>
        </w:tc>
      </w:tr>
      <w:tr w:rsidR="002C4753" w14:paraId="241751B3" w14:textId="77777777" w:rsidTr="002C4753">
        <w:trPr>
          <w:trHeight w:val="576"/>
          <w:jc w:val="center"/>
        </w:trPr>
        <w:tc>
          <w:tcPr>
            <w:tcW w:w="1547" w:type="dxa"/>
            <w:vAlign w:val="center"/>
          </w:tcPr>
          <w:p w14:paraId="706AEB9D" w14:textId="77777777" w:rsidR="002C4753" w:rsidRPr="00702B25" w:rsidRDefault="002C4753" w:rsidP="002C4753">
            <w:pPr>
              <w:pStyle w:val="TableText"/>
            </w:pPr>
            <w:r w:rsidRPr="00702B25">
              <w:t>Horizontal to Vertical Spectral Ratio</w:t>
            </w:r>
          </w:p>
        </w:tc>
        <w:tc>
          <w:tcPr>
            <w:tcW w:w="1705" w:type="dxa"/>
            <w:vAlign w:val="center"/>
          </w:tcPr>
          <w:p w14:paraId="50DDE809" w14:textId="77777777" w:rsidR="002C4753" w:rsidRPr="00702B25" w:rsidRDefault="002C4753" w:rsidP="002C4753">
            <w:pPr>
              <w:pStyle w:val="TableText"/>
              <w:jc w:val="center"/>
            </w:pPr>
          </w:p>
        </w:tc>
        <w:tc>
          <w:tcPr>
            <w:tcW w:w="1243" w:type="dxa"/>
            <w:vAlign w:val="center"/>
          </w:tcPr>
          <w:p w14:paraId="6C1B80CD" w14:textId="77777777" w:rsidR="002C4753" w:rsidRPr="00702B25" w:rsidRDefault="002C4753" w:rsidP="002C4753">
            <w:pPr>
              <w:pStyle w:val="TableText"/>
              <w:jc w:val="center"/>
            </w:pPr>
            <w:r w:rsidRPr="00702B25">
              <w:t>F</w:t>
            </w:r>
            <w:r w:rsidRPr="00702B25">
              <w:rPr>
                <w:vertAlign w:val="subscript"/>
              </w:rPr>
              <w:t>0</w:t>
            </w:r>
          </w:p>
        </w:tc>
        <w:tc>
          <w:tcPr>
            <w:tcW w:w="3853" w:type="dxa"/>
            <w:vAlign w:val="center"/>
          </w:tcPr>
          <w:p w14:paraId="76292903" w14:textId="77777777" w:rsidR="002C4753" w:rsidRPr="00702B25" w:rsidRDefault="002C4753" w:rsidP="002C4753">
            <w:pPr>
              <w:pStyle w:val="TableText"/>
              <w:jc w:val="center"/>
            </w:pPr>
          </w:p>
        </w:tc>
      </w:tr>
    </w:tbl>
    <w:p w14:paraId="2DA61260" w14:textId="77777777" w:rsidR="002C4753" w:rsidRDefault="002C4753" w:rsidP="002C4753">
      <w:pPr>
        <w:pStyle w:val="UFCtext"/>
      </w:pPr>
    </w:p>
    <w:p w14:paraId="571BB840" w14:textId="17B87BF1" w:rsidR="002C4753" w:rsidRDefault="002C4753" w:rsidP="002C4753">
      <w:pPr>
        <w:pStyle w:val="UFCtable"/>
      </w:pPr>
      <w:r>
        <w:t xml:space="preserve">Table </w:t>
      </w:r>
      <w:r>
        <w:fldChar w:fldCharType="begin"/>
      </w:r>
      <w:r>
        <w:instrText xml:space="preserve"> STYLEREF 1 \s </w:instrText>
      </w:r>
      <w:r>
        <w:fldChar w:fldCharType="separate"/>
      </w:r>
      <w:r w:rsidR="00B05A25">
        <w:rPr>
          <w:noProof/>
        </w:rPr>
        <w:t>5</w:t>
      </w:r>
      <w:r>
        <w:rPr>
          <w:noProof/>
        </w:rPr>
        <w:fldChar w:fldCharType="end"/>
      </w:r>
      <w:r>
        <w:noBreakHyphen/>
      </w:r>
      <w:r>
        <w:fldChar w:fldCharType="begin"/>
      </w:r>
      <w:r>
        <w:instrText xml:space="preserve"> SEQ Table \* ARABIC \s 1 </w:instrText>
      </w:r>
      <w:r>
        <w:fldChar w:fldCharType="separate"/>
      </w:r>
      <w:r w:rsidR="00B05A25">
        <w:rPr>
          <w:noProof/>
        </w:rPr>
        <w:t>2</w:t>
      </w:r>
      <w:r>
        <w:rPr>
          <w:noProof/>
        </w:rPr>
        <w:fldChar w:fldCharType="end"/>
      </w:r>
      <w:r>
        <w:tab/>
        <w:t>Summary of Field Test Methods for Dynamic Site Characterization</w:t>
      </w:r>
    </w:p>
    <w:tbl>
      <w:tblPr>
        <w:tblStyle w:val="TableGrid"/>
        <w:tblW w:w="0" w:type="auto"/>
        <w:jc w:val="center"/>
        <w:tblLook w:val="04A0" w:firstRow="1" w:lastRow="0" w:firstColumn="1" w:lastColumn="0" w:noHBand="0" w:noVBand="1"/>
      </w:tblPr>
      <w:tblGrid>
        <w:gridCol w:w="1587"/>
        <w:gridCol w:w="1387"/>
        <w:gridCol w:w="1137"/>
        <w:gridCol w:w="1365"/>
        <w:gridCol w:w="1286"/>
        <w:gridCol w:w="1241"/>
        <w:gridCol w:w="1347"/>
      </w:tblGrid>
      <w:tr w:rsidR="002C4753" w14:paraId="0D63BDE8" w14:textId="77777777" w:rsidTr="002C4753">
        <w:trPr>
          <w:trHeight w:val="1007"/>
          <w:jc w:val="center"/>
        </w:trPr>
        <w:tc>
          <w:tcPr>
            <w:tcW w:w="1587" w:type="dxa"/>
            <w:vAlign w:val="center"/>
          </w:tcPr>
          <w:p w14:paraId="5D78651C" w14:textId="77777777" w:rsidR="002C4753" w:rsidRPr="00702B25" w:rsidRDefault="002C4753" w:rsidP="002C4753">
            <w:pPr>
              <w:pStyle w:val="TableText"/>
              <w:rPr>
                <w:b/>
                <w:bCs/>
              </w:rPr>
            </w:pPr>
            <w:r w:rsidRPr="00702B25">
              <w:rPr>
                <w:b/>
                <w:bCs/>
              </w:rPr>
              <w:t>Methods</w:t>
            </w:r>
          </w:p>
        </w:tc>
        <w:tc>
          <w:tcPr>
            <w:tcW w:w="1387" w:type="dxa"/>
            <w:vAlign w:val="center"/>
          </w:tcPr>
          <w:p w14:paraId="6ECBD8A8" w14:textId="77777777" w:rsidR="002C4753" w:rsidRPr="00702B25" w:rsidRDefault="002C4753" w:rsidP="002C4753">
            <w:pPr>
              <w:pStyle w:val="TableText"/>
              <w:rPr>
                <w:b/>
                <w:bCs/>
              </w:rPr>
            </w:pPr>
            <w:r>
              <w:rPr>
                <w:b/>
                <w:bCs/>
              </w:rPr>
              <w:t>Vs100 Seismic Site Classification</w:t>
            </w:r>
          </w:p>
        </w:tc>
        <w:tc>
          <w:tcPr>
            <w:tcW w:w="1137" w:type="dxa"/>
            <w:vAlign w:val="center"/>
          </w:tcPr>
          <w:p w14:paraId="1D439E0B" w14:textId="77777777" w:rsidR="002C4753" w:rsidRPr="00702B25" w:rsidRDefault="002C4753" w:rsidP="002C4753">
            <w:pPr>
              <w:pStyle w:val="TableText"/>
              <w:rPr>
                <w:b/>
                <w:bCs/>
              </w:rPr>
            </w:pPr>
            <w:r>
              <w:rPr>
                <w:b/>
                <w:bCs/>
              </w:rPr>
              <w:t>Vs Profile (Site Response)</w:t>
            </w:r>
          </w:p>
        </w:tc>
        <w:tc>
          <w:tcPr>
            <w:tcW w:w="1365" w:type="dxa"/>
            <w:vAlign w:val="center"/>
          </w:tcPr>
          <w:p w14:paraId="4612CCF5" w14:textId="77777777" w:rsidR="002C4753" w:rsidRPr="00702B25" w:rsidRDefault="002C4753" w:rsidP="002C4753">
            <w:pPr>
              <w:pStyle w:val="TableText"/>
              <w:rPr>
                <w:b/>
                <w:bCs/>
              </w:rPr>
            </w:pPr>
            <w:r>
              <w:rPr>
                <w:b/>
                <w:bCs/>
              </w:rPr>
              <w:t>Site Period (Site Response)</w:t>
            </w:r>
          </w:p>
        </w:tc>
        <w:tc>
          <w:tcPr>
            <w:tcW w:w="1286" w:type="dxa"/>
          </w:tcPr>
          <w:p w14:paraId="5A4DBF59" w14:textId="77777777" w:rsidR="002C4753" w:rsidRDefault="002C4753" w:rsidP="002C4753">
            <w:pPr>
              <w:pStyle w:val="TableText"/>
              <w:rPr>
                <w:b/>
                <w:bCs/>
              </w:rPr>
            </w:pPr>
            <w:r>
              <w:rPr>
                <w:b/>
                <w:bCs/>
              </w:rPr>
              <w:t>Liquefaction Triggering Analysis</w:t>
            </w:r>
          </w:p>
        </w:tc>
        <w:tc>
          <w:tcPr>
            <w:tcW w:w="1241" w:type="dxa"/>
          </w:tcPr>
          <w:p w14:paraId="73B2AC32" w14:textId="77777777" w:rsidR="002C4753" w:rsidRDefault="002C4753" w:rsidP="002C4753">
            <w:pPr>
              <w:pStyle w:val="TableText"/>
              <w:rPr>
                <w:b/>
                <w:bCs/>
              </w:rPr>
            </w:pPr>
            <w:r>
              <w:rPr>
                <w:b/>
                <w:bCs/>
              </w:rPr>
              <w:t>Machine Foundation Design</w:t>
            </w:r>
          </w:p>
        </w:tc>
        <w:tc>
          <w:tcPr>
            <w:tcW w:w="1347" w:type="dxa"/>
          </w:tcPr>
          <w:p w14:paraId="2884E577" w14:textId="77777777" w:rsidR="002C4753" w:rsidRDefault="002C4753" w:rsidP="002C4753">
            <w:pPr>
              <w:pStyle w:val="TableText"/>
              <w:rPr>
                <w:b/>
                <w:bCs/>
              </w:rPr>
            </w:pPr>
            <w:r>
              <w:rPr>
                <w:b/>
                <w:bCs/>
              </w:rPr>
              <w:t>Evaluation of Ground Improvement</w:t>
            </w:r>
          </w:p>
        </w:tc>
      </w:tr>
      <w:tr w:rsidR="002C4753" w14:paraId="4DB28BEF" w14:textId="77777777" w:rsidTr="002C4753">
        <w:trPr>
          <w:trHeight w:val="576"/>
          <w:jc w:val="center"/>
        </w:trPr>
        <w:tc>
          <w:tcPr>
            <w:tcW w:w="1587" w:type="dxa"/>
            <w:vAlign w:val="center"/>
          </w:tcPr>
          <w:p w14:paraId="46791F2F" w14:textId="77777777" w:rsidR="002C4753" w:rsidRPr="00702B25" w:rsidRDefault="002C4753" w:rsidP="002C4753">
            <w:pPr>
              <w:pStyle w:val="TableText"/>
            </w:pPr>
            <w:r w:rsidRPr="00702B25">
              <w:t>Crosshole</w:t>
            </w:r>
            <w:r>
              <w:t>/DPCH</w:t>
            </w:r>
          </w:p>
        </w:tc>
        <w:tc>
          <w:tcPr>
            <w:tcW w:w="1387" w:type="dxa"/>
            <w:vAlign w:val="center"/>
          </w:tcPr>
          <w:p w14:paraId="2FAE26DE" w14:textId="77777777" w:rsidR="002C4753" w:rsidRPr="00702B25" w:rsidRDefault="002C4753" w:rsidP="002C4753">
            <w:pPr>
              <w:pStyle w:val="TableText"/>
              <w:jc w:val="center"/>
            </w:pPr>
            <w:r>
              <w:t>2</w:t>
            </w:r>
          </w:p>
        </w:tc>
        <w:tc>
          <w:tcPr>
            <w:tcW w:w="1137" w:type="dxa"/>
            <w:vAlign w:val="center"/>
          </w:tcPr>
          <w:p w14:paraId="4715CF7D" w14:textId="77777777" w:rsidR="002C4753" w:rsidRPr="00702B25" w:rsidRDefault="002C4753" w:rsidP="002C4753">
            <w:pPr>
              <w:pStyle w:val="TableText"/>
              <w:jc w:val="center"/>
            </w:pPr>
            <w:r>
              <w:t>1</w:t>
            </w:r>
          </w:p>
        </w:tc>
        <w:tc>
          <w:tcPr>
            <w:tcW w:w="1365" w:type="dxa"/>
            <w:vAlign w:val="center"/>
          </w:tcPr>
          <w:p w14:paraId="2AC5DB22" w14:textId="77777777" w:rsidR="002C4753" w:rsidRPr="00702B25" w:rsidRDefault="002C4753" w:rsidP="002C4753">
            <w:pPr>
              <w:pStyle w:val="TableText"/>
              <w:jc w:val="center"/>
            </w:pPr>
          </w:p>
        </w:tc>
        <w:tc>
          <w:tcPr>
            <w:tcW w:w="1286" w:type="dxa"/>
            <w:vAlign w:val="center"/>
          </w:tcPr>
          <w:p w14:paraId="03747056" w14:textId="77777777" w:rsidR="002C4753" w:rsidRPr="00702B25" w:rsidRDefault="002C4753" w:rsidP="002C4753">
            <w:pPr>
              <w:pStyle w:val="TableText"/>
              <w:jc w:val="center"/>
            </w:pPr>
            <w:r>
              <w:t>1</w:t>
            </w:r>
          </w:p>
        </w:tc>
        <w:tc>
          <w:tcPr>
            <w:tcW w:w="1241" w:type="dxa"/>
            <w:vAlign w:val="center"/>
          </w:tcPr>
          <w:p w14:paraId="25064393" w14:textId="77777777" w:rsidR="002C4753" w:rsidRPr="00702B25" w:rsidRDefault="002C4753" w:rsidP="002C4753">
            <w:pPr>
              <w:pStyle w:val="TableText"/>
              <w:jc w:val="center"/>
            </w:pPr>
            <w:r>
              <w:t>1</w:t>
            </w:r>
          </w:p>
        </w:tc>
        <w:tc>
          <w:tcPr>
            <w:tcW w:w="1347" w:type="dxa"/>
            <w:vAlign w:val="center"/>
          </w:tcPr>
          <w:p w14:paraId="7C5B17F2" w14:textId="77777777" w:rsidR="002C4753" w:rsidRPr="00702B25" w:rsidRDefault="002C4753" w:rsidP="002C4753">
            <w:pPr>
              <w:pStyle w:val="TableText"/>
              <w:jc w:val="center"/>
            </w:pPr>
            <w:r>
              <w:t>1</w:t>
            </w:r>
          </w:p>
        </w:tc>
      </w:tr>
      <w:tr w:rsidR="002C4753" w14:paraId="633A06F8" w14:textId="77777777" w:rsidTr="002C4753">
        <w:trPr>
          <w:trHeight w:val="576"/>
          <w:jc w:val="center"/>
        </w:trPr>
        <w:tc>
          <w:tcPr>
            <w:tcW w:w="1587" w:type="dxa"/>
            <w:vAlign w:val="center"/>
          </w:tcPr>
          <w:p w14:paraId="55AF34C0" w14:textId="77777777" w:rsidR="002C4753" w:rsidRPr="00702B25" w:rsidRDefault="002C4753" w:rsidP="002C4753">
            <w:pPr>
              <w:pStyle w:val="TableText"/>
            </w:pPr>
            <w:r w:rsidRPr="00702B25">
              <w:t>Downhole/SCPT</w:t>
            </w:r>
          </w:p>
        </w:tc>
        <w:tc>
          <w:tcPr>
            <w:tcW w:w="1387" w:type="dxa"/>
            <w:vAlign w:val="center"/>
          </w:tcPr>
          <w:p w14:paraId="3D879D4A" w14:textId="77777777" w:rsidR="002C4753" w:rsidRPr="00702B25" w:rsidRDefault="002C4753" w:rsidP="002C4753">
            <w:pPr>
              <w:pStyle w:val="TableText"/>
              <w:jc w:val="center"/>
            </w:pPr>
            <w:r>
              <w:t>1</w:t>
            </w:r>
          </w:p>
        </w:tc>
        <w:tc>
          <w:tcPr>
            <w:tcW w:w="1137" w:type="dxa"/>
            <w:vAlign w:val="center"/>
          </w:tcPr>
          <w:p w14:paraId="16A9FD2C" w14:textId="77777777" w:rsidR="002C4753" w:rsidRPr="00702B25" w:rsidRDefault="002C4753" w:rsidP="002C4753">
            <w:pPr>
              <w:pStyle w:val="TableText"/>
              <w:jc w:val="center"/>
            </w:pPr>
            <w:r>
              <w:t>1</w:t>
            </w:r>
          </w:p>
        </w:tc>
        <w:tc>
          <w:tcPr>
            <w:tcW w:w="1365" w:type="dxa"/>
            <w:vAlign w:val="center"/>
          </w:tcPr>
          <w:p w14:paraId="126239EF" w14:textId="77777777" w:rsidR="002C4753" w:rsidRPr="00702B25" w:rsidRDefault="002C4753" w:rsidP="002C4753">
            <w:pPr>
              <w:pStyle w:val="TableText"/>
              <w:jc w:val="center"/>
            </w:pPr>
          </w:p>
        </w:tc>
        <w:tc>
          <w:tcPr>
            <w:tcW w:w="1286" w:type="dxa"/>
            <w:vAlign w:val="center"/>
          </w:tcPr>
          <w:p w14:paraId="5D553B19" w14:textId="77777777" w:rsidR="002C4753" w:rsidRPr="00702B25" w:rsidRDefault="002C4753" w:rsidP="002C4753">
            <w:pPr>
              <w:pStyle w:val="TableText"/>
              <w:jc w:val="center"/>
            </w:pPr>
            <w:r>
              <w:t>2</w:t>
            </w:r>
          </w:p>
        </w:tc>
        <w:tc>
          <w:tcPr>
            <w:tcW w:w="1241" w:type="dxa"/>
            <w:vAlign w:val="center"/>
          </w:tcPr>
          <w:p w14:paraId="29C90D8B" w14:textId="77777777" w:rsidR="002C4753" w:rsidRPr="00702B25" w:rsidRDefault="002C4753" w:rsidP="002C4753">
            <w:pPr>
              <w:pStyle w:val="TableText"/>
              <w:jc w:val="center"/>
            </w:pPr>
            <w:r>
              <w:t>1</w:t>
            </w:r>
          </w:p>
        </w:tc>
        <w:tc>
          <w:tcPr>
            <w:tcW w:w="1347" w:type="dxa"/>
            <w:vAlign w:val="center"/>
          </w:tcPr>
          <w:p w14:paraId="211950B6" w14:textId="77777777" w:rsidR="002C4753" w:rsidRPr="00702B25" w:rsidRDefault="002C4753" w:rsidP="002C4753">
            <w:pPr>
              <w:pStyle w:val="TableText"/>
              <w:jc w:val="center"/>
            </w:pPr>
            <w:r>
              <w:t>2</w:t>
            </w:r>
          </w:p>
        </w:tc>
      </w:tr>
      <w:tr w:rsidR="002C4753" w14:paraId="36C7A218" w14:textId="77777777" w:rsidTr="002C4753">
        <w:trPr>
          <w:trHeight w:val="576"/>
          <w:jc w:val="center"/>
        </w:trPr>
        <w:tc>
          <w:tcPr>
            <w:tcW w:w="1587" w:type="dxa"/>
            <w:vAlign w:val="center"/>
          </w:tcPr>
          <w:p w14:paraId="442A426B" w14:textId="77777777" w:rsidR="002C4753" w:rsidRPr="00702B25" w:rsidRDefault="002C4753" w:rsidP="002C4753">
            <w:pPr>
              <w:pStyle w:val="TableText"/>
            </w:pPr>
            <w:r w:rsidRPr="00702B25">
              <w:t>Suspension Logging</w:t>
            </w:r>
          </w:p>
        </w:tc>
        <w:tc>
          <w:tcPr>
            <w:tcW w:w="1387" w:type="dxa"/>
            <w:vAlign w:val="center"/>
          </w:tcPr>
          <w:p w14:paraId="2442D30C" w14:textId="77777777" w:rsidR="002C4753" w:rsidRPr="00702B25" w:rsidRDefault="002C4753" w:rsidP="002C4753">
            <w:pPr>
              <w:pStyle w:val="TableText"/>
              <w:jc w:val="center"/>
            </w:pPr>
            <w:r>
              <w:t>2</w:t>
            </w:r>
          </w:p>
        </w:tc>
        <w:tc>
          <w:tcPr>
            <w:tcW w:w="1137" w:type="dxa"/>
            <w:vAlign w:val="center"/>
          </w:tcPr>
          <w:p w14:paraId="32A73479" w14:textId="77777777" w:rsidR="002C4753" w:rsidRPr="00702B25" w:rsidRDefault="002C4753" w:rsidP="002C4753">
            <w:pPr>
              <w:pStyle w:val="TableText"/>
              <w:jc w:val="center"/>
            </w:pPr>
            <w:r>
              <w:t>1</w:t>
            </w:r>
          </w:p>
        </w:tc>
        <w:tc>
          <w:tcPr>
            <w:tcW w:w="1365" w:type="dxa"/>
            <w:vAlign w:val="center"/>
          </w:tcPr>
          <w:p w14:paraId="5394D9E0" w14:textId="77777777" w:rsidR="002C4753" w:rsidRPr="00702B25" w:rsidRDefault="002C4753" w:rsidP="002C4753">
            <w:pPr>
              <w:pStyle w:val="TableText"/>
              <w:jc w:val="center"/>
            </w:pPr>
          </w:p>
        </w:tc>
        <w:tc>
          <w:tcPr>
            <w:tcW w:w="1286" w:type="dxa"/>
            <w:vAlign w:val="center"/>
          </w:tcPr>
          <w:p w14:paraId="10775100" w14:textId="77777777" w:rsidR="002C4753" w:rsidRPr="00702B25" w:rsidRDefault="002C4753" w:rsidP="002C4753">
            <w:pPr>
              <w:pStyle w:val="TableText"/>
              <w:jc w:val="center"/>
            </w:pPr>
            <w:r>
              <w:t>2</w:t>
            </w:r>
          </w:p>
        </w:tc>
        <w:tc>
          <w:tcPr>
            <w:tcW w:w="1241" w:type="dxa"/>
            <w:vAlign w:val="center"/>
          </w:tcPr>
          <w:p w14:paraId="4C6B32AF" w14:textId="77777777" w:rsidR="002C4753" w:rsidRPr="00702B25" w:rsidRDefault="002C4753" w:rsidP="002C4753">
            <w:pPr>
              <w:pStyle w:val="TableText"/>
              <w:jc w:val="center"/>
            </w:pPr>
            <w:r>
              <w:t>2</w:t>
            </w:r>
          </w:p>
        </w:tc>
        <w:tc>
          <w:tcPr>
            <w:tcW w:w="1347" w:type="dxa"/>
            <w:vAlign w:val="center"/>
          </w:tcPr>
          <w:p w14:paraId="47843A91" w14:textId="77777777" w:rsidR="002C4753" w:rsidRPr="00702B25" w:rsidRDefault="002C4753" w:rsidP="002C4753">
            <w:pPr>
              <w:pStyle w:val="TableText"/>
              <w:jc w:val="center"/>
            </w:pPr>
            <w:r>
              <w:t>2</w:t>
            </w:r>
          </w:p>
        </w:tc>
      </w:tr>
      <w:tr w:rsidR="002C4753" w14:paraId="1894E75F" w14:textId="77777777" w:rsidTr="002C4753">
        <w:trPr>
          <w:trHeight w:val="576"/>
          <w:jc w:val="center"/>
        </w:trPr>
        <w:tc>
          <w:tcPr>
            <w:tcW w:w="1587" w:type="dxa"/>
            <w:vAlign w:val="center"/>
          </w:tcPr>
          <w:p w14:paraId="23A24F42" w14:textId="77777777" w:rsidR="002C4753" w:rsidRPr="00702B25" w:rsidRDefault="002C4753" w:rsidP="002C4753">
            <w:pPr>
              <w:pStyle w:val="TableText"/>
            </w:pPr>
            <w:r w:rsidRPr="00702B25">
              <w:t>Seismic Refraction</w:t>
            </w:r>
          </w:p>
        </w:tc>
        <w:tc>
          <w:tcPr>
            <w:tcW w:w="1387" w:type="dxa"/>
            <w:vAlign w:val="center"/>
          </w:tcPr>
          <w:p w14:paraId="24C756F8" w14:textId="77777777" w:rsidR="002C4753" w:rsidRPr="00702B25" w:rsidRDefault="002C4753" w:rsidP="002C4753">
            <w:pPr>
              <w:pStyle w:val="TableText"/>
              <w:jc w:val="center"/>
            </w:pPr>
            <w:r>
              <w:t>3</w:t>
            </w:r>
          </w:p>
        </w:tc>
        <w:tc>
          <w:tcPr>
            <w:tcW w:w="1137" w:type="dxa"/>
            <w:vAlign w:val="center"/>
          </w:tcPr>
          <w:p w14:paraId="0E602038" w14:textId="77777777" w:rsidR="002C4753" w:rsidRPr="00702B25" w:rsidRDefault="002C4753" w:rsidP="002C4753">
            <w:pPr>
              <w:pStyle w:val="TableText"/>
              <w:jc w:val="center"/>
            </w:pPr>
            <w:r>
              <w:t>3</w:t>
            </w:r>
          </w:p>
        </w:tc>
        <w:tc>
          <w:tcPr>
            <w:tcW w:w="1365" w:type="dxa"/>
            <w:vAlign w:val="center"/>
          </w:tcPr>
          <w:p w14:paraId="18C0B9B2" w14:textId="77777777" w:rsidR="002C4753" w:rsidRPr="00702B25" w:rsidRDefault="002C4753" w:rsidP="002C4753">
            <w:pPr>
              <w:pStyle w:val="TableText"/>
              <w:jc w:val="center"/>
            </w:pPr>
          </w:p>
        </w:tc>
        <w:tc>
          <w:tcPr>
            <w:tcW w:w="1286" w:type="dxa"/>
            <w:vAlign w:val="center"/>
          </w:tcPr>
          <w:p w14:paraId="34A0A1BB" w14:textId="77777777" w:rsidR="002C4753" w:rsidRPr="00702B25" w:rsidRDefault="002C4753" w:rsidP="002C4753">
            <w:pPr>
              <w:pStyle w:val="TableText"/>
              <w:jc w:val="center"/>
            </w:pPr>
            <w:r>
              <w:t>3</w:t>
            </w:r>
          </w:p>
        </w:tc>
        <w:tc>
          <w:tcPr>
            <w:tcW w:w="1241" w:type="dxa"/>
            <w:vAlign w:val="center"/>
          </w:tcPr>
          <w:p w14:paraId="11694207" w14:textId="77777777" w:rsidR="002C4753" w:rsidRPr="00702B25" w:rsidRDefault="002C4753" w:rsidP="002C4753">
            <w:pPr>
              <w:pStyle w:val="TableText"/>
              <w:jc w:val="center"/>
            </w:pPr>
            <w:r>
              <w:t>2</w:t>
            </w:r>
          </w:p>
        </w:tc>
        <w:tc>
          <w:tcPr>
            <w:tcW w:w="1347" w:type="dxa"/>
            <w:vAlign w:val="center"/>
          </w:tcPr>
          <w:p w14:paraId="0E16B7C6" w14:textId="77777777" w:rsidR="002C4753" w:rsidRPr="00702B25" w:rsidRDefault="002C4753" w:rsidP="002C4753">
            <w:pPr>
              <w:pStyle w:val="TableText"/>
              <w:jc w:val="center"/>
            </w:pPr>
            <w:r>
              <w:t>2</w:t>
            </w:r>
          </w:p>
        </w:tc>
      </w:tr>
      <w:tr w:rsidR="002C4753" w14:paraId="78DF2ADA" w14:textId="77777777" w:rsidTr="002C4753">
        <w:trPr>
          <w:trHeight w:val="576"/>
          <w:jc w:val="center"/>
        </w:trPr>
        <w:tc>
          <w:tcPr>
            <w:tcW w:w="1587" w:type="dxa"/>
            <w:vAlign w:val="center"/>
          </w:tcPr>
          <w:p w14:paraId="237CE315" w14:textId="77777777" w:rsidR="002C4753" w:rsidRPr="00702B25" w:rsidRDefault="002C4753" w:rsidP="002C4753">
            <w:pPr>
              <w:pStyle w:val="TableText"/>
            </w:pPr>
            <w:r w:rsidRPr="00702B25">
              <w:t>Spectral Analysis of Surface Waves</w:t>
            </w:r>
          </w:p>
        </w:tc>
        <w:tc>
          <w:tcPr>
            <w:tcW w:w="1387" w:type="dxa"/>
            <w:vAlign w:val="center"/>
          </w:tcPr>
          <w:p w14:paraId="09205F9E" w14:textId="77777777" w:rsidR="002C4753" w:rsidRPr="00702B25" w:rsidRDefault="002C4753" w:rsidP="002C4753">
            <w:pPr>
              <w:pStyle w:val="TableText"/>
              <w:jc w:val="center"/>
            </w:pPr>
            <w:r>
              <w:t>1</w:t>
            </w:r>
          </w:p>
        </w:tc>
        <w:tc>
          <w:tcPr>
            <w:tcW w:w="1137" w:type="dxa"/>
            <w:vAlign w:val="center"/>
          </w:tcPr>
          <w:p w14:paraId="3A00F2B6" w14:textId="77777777" w:rsidR="002C4753" w:rsidRPr="00702B25" w:rsidRDefault="002C4753" w:rsidP="002C4753">
            <w:pPr>
              <w:pStyle w:val="TableText"/>
              <w:jc w:val="center"/>
            </w:pPr>
            <w:r>
              <w:t>1</w:t>
            </w:r>
          </w:p>
        </w:tc>
        <w:tc>
          <w:tcPr>
            <w:tcW w:w="1365" w:type="dxa"/>
            <w:vAlign w:val="center"/>
          </w:tcPr>
          <w:p w14:paraId="516C0071" w14:textId="77777777" w:rsidR="002C4753" w:rsidRPr="00702B25" w:rsidRDefault="002C4753" w:rsidP="002C4753">
            <w:pPr>
              <w:pStyle w:val="TableText"/>
              <w:jc w:val="center"/>
            </w:pPr>
          </w:p>
        </w:tc>
        <w:tc>
          <w:tcPr>
            <w:tcW w:w="1286" w:type="dxa"/>
            <w:vAlign w:val="center"/>
          </w:tcPr>
          <w:p w14:paraId="3759BE1A" w14:textId="77777777" w:rsidR="002C4753" w:rsidRPr="00702B25" w:rsidRDefault="002C4753" w:rsidP="002C4753">
            <w:pPr>
              <w:pStyle w:val="TableText"/>
              <w:jc w:val="center"/>
            </w:pPr>
            <w:r>
              <w:t>2</w:t>
            </w:r>
          </w:p>
        </w:tc>
        <w:tc>
          <w:tcPr>
            <w:tcW w:w="1241" w:type="dxa"/>
            <w:vAlign w:val="center"/>
          </w:tcPr>
          <w:p w14:paraId="08DEB720" w14:textId="77777777" w:rsidR="002C4753" w:rsidRPr="00702B25" w:rsidRDefault="002C4753" w:rsidP="002C4753">
            <w:pPr>
              <w:pStyle w:val="TableText"/>
              <w:jc w:val="center"/>
            </w:pPr>
            <w:r>
              <w:t>2</w:t>
            </w:r>
          </w:p>
        </w:tc>
        <w:tc>
          <w:tcPr>
            <w:tcW w:w="1347" w:type="dxa"/>
            <w:vAlign w:val="center"/>
          </w:tcPr>
          <w:p w14:paraId="63240BA2" w14:textId="77777777" w:rsidR="002C4753" w:rsidRPr="00702B25" w:rsidRDefault="002C4753" w:rsidP="002C4753">
            <w:pPr>
              <w:pStyle w:val="TableText"/>
              <w:jc w:val="center"/>
            </w:pPr>
            <w:r>
              <w:t>2</w:t>
            </w:r>
          </w:p>
        </w:tc>
      </w:tr>
      <w:tr w:rsidR="002C4753" w14:paraId="51CA8AEC" w14:textId="77777777" w:rsidTr="002C4753">
        <w:trPr>
          <w:trHeight w:val="576"/>
          <w:jc w:val="center"/>
        </w:trPr>
        <w:tc>
          <w:tcPr>
            <w:tcW w:w="1587" w:type="dxa"/>
            <w:vAlign w:val="center"/>
          </w:tcPr>
          <w:p w14:paraId="247BE7B5" w14:textId="77777777" w:rsidR="002C4753" w:rsidRPr="00702B25" w:rsidRDefault="002C4753" w:rsidP="002C4753">
            <w:pPr>
              <w:pStyle w:val="TableText"/>
            </w:pPr>
            <w:r w:rsidRPr="00702B25">
              <w:t>Multichannel Analysis of Surface Waves</w:t>
            </w:r>
          </w:p>
        </w:tc>
        <w:tc>
          <w:tcPr>
            <w:tcW w:w="1387" w:type="dxa"/>
            <w:vAlign w:val="center"/>
          </w:tcPr>
          <w:p w14:paraId="4074BDA1" w14:textId="77777777" w:rsidR="002C4753" w:rsidRPr="00702B25" w:rsidRDefault="002C4753" w:rsidP="002C4753">
            <w:pPr>
              <w:pStyle w:val="TableText"/>
              <w:jc w:val="center"/>
            </w:pPr>
            <w:r>
              <w:t>1</w:t>
            </w:r>
          </w:p>
        </w:tc>
        <w:tc>
          <w:tcPr>
            <w:tcW w:w="1137" w:type="dxa"/>
            <w:vAlign w:val="center"/>
          </w:tcPr>
          <w:p w14:paraId="599BB024" w14:textId="77777777" w:rsidR="002C4753" w:rsidRPr="00702B25" w:rsidRDefault="002C4753" w:rsidP="002C4753">
            <w:pPr>
              <w:pStyle w:val="TableText"/>
              <w:jc w:val="center"/>
            </w:pPr>
            <w:r>
              <w:t>1</w:t>
            </w:r>
          </w:p>
        </w:tc>
        <w:tc>
          <w:tcPr>
            <w:tcW w:w="1365" w:type="dxa"/>
            <w:vAlign w:val="center"/>
          </w:tcPr>
          <w:p w14:paraId="44C12913" w14:textId="77777777" w:rsidR="002C4753" w:rsidRPr="00702B25" w:rsidRDefault="002C4753" w:rsidP="002C4753">
            <w:pPr>
              <w:pStyle w:val="TableText"/>
              <w:jc w:val="center"/>
            </w:pPr>
          </w:p>
        </w:tc>
        <w:tc>
          <w:tcPr>
            <w:tcW w:w="1286" w:type="dxa"/>
            <w:vAlign w:val="center"/>
          </w:tcPr>
          <w:p w14:paraId="41518921" w14:textId="77777777" w:rsidR="002C4753" w:rsidRPr="00702B25" w:rsidRDefault="002C4753" w:rsidP="002C4753">
            <w:pPr>
              <w:pStyle w:val="TableText"/>
              <w:jc w:val="center"/>
            </w:pPr>
            <w:r>
              <w:t>2</w:t>
            </w:r>
          </w:p>
        </w:tc>
        <w:tc>
          <w:tcPr>
            <w:tcW w:w="1241" w:type="dxa"/>
            <w:vAlign w:val="center"/>
          </w:tcPr>
          <w:p w14:paraId="70069EE9" w14:textId="77777777" w:rsidR="002C4753" w:rsidRPr="00702B25" w:rsidRDefault="002C4753" w:rsidP="002C4753">
            <w:pPr>
              <w:pStyle w:val="TableText"/>
              <w:jc w:val="center"/>
            </w:pPr>
            <w:r>
              <w:t>2</w:t>
            </w:r>
          </w:p>
        </w:tc>
        <w:tc>
          <w:tcPr>
            <w:tcW w:w="1347" w:type="dxa"/>
            <w:vAlign w:val="center"/>
          </w:tcPr>
          <w:p w14:paraId="490B4E60" w14:textId="77777777" w:rsidR="002C4753" w:rsidRPr="00702B25" w:rsidRDefault="002C4753" w:rsidP="002C4753">
            <w:pPr>
              <w:pStyle w:val="TableText"/>
              <w:jc w:val="center"/>
            </w:pPr>
            <w:r>
              <w:t>2</w:t>
            </w:r>
          </w:p>
        </w:tc>
      </w:tr>
      <w:tr w:rsidR="002C4753" w14:paraId="0F1D168B" w14:textId="77777777" w:rsidTr="002C4753">
        <w:trPr>
          <w:trHeight w:val="576"/>
          <w:jc w:val="center"/>
        </w:trPr>
        <w:tc>
          <w:tcPr>
            <w:tcW w:w="1587" w:type="dxa"/>
            <w:vAlign w:val="center"/>
          </w:tcPr>
          <w:p w14:paraId="6240559A" w14:textId="77777777" w:rsidR="002C4753" w:rsidRPr="00702B25" w:rsidRDefault="002C4753" w:rsidP="002C4753">
            <w:pPr>
              <w:pStyle w:val="TableText"/>
            </w:pPr>
            <w:r w:rsidRPr="00702B25">
              <w:t>Refraction Microtremor</w:t>
            </w:r>
          </w:p>
        </w:tc>
        <w:tc>
          <w:tcPr>
            <w:tcW w:w="1387" w:type="dxa"/>
            <w:vAlign w:val="center"/>
          </w:tcPr>
          <w:p w14:paraId="5920D4ED" w14:textId="77777777" w:rsidR="002C4753" w:rsidRPr="00702B25" w:rsidRDefault="002C4753" w:rsidP="002C4753">
            <w:pPr>
              <w:pStyle w:val="TableText"/>
              <w:jc w:val="center"/>
            </w:pPr>
          </w:p>
        </w:tc>
        <w:tc>
          <w:tcPr>
            <w:tcW w:w="1137" w:type="dxa"/>
            <w:vAlign w:val="center"/>
          </w:tcPr>
          <w:p w14:paraId="5B957C16" w14:textId="77777777" w:rsidR="002C4753" w:rsidRPr="00702B25" w:rsidRDefault="002C4753" w:rsidP="002C4753">
            <w:pPr>
              <w:pStyle w:val="TableText"/>
              <w:jc w:val="center"/>
            </w:pPr>
          </w:p>
        </w:tc>
        <w:tc>
          <w:tcPr>
            <w:tcW w:w="1365" w:type="dxa"/>
            <w:vAlign w:val="center"/>
          </w:tcPr>
          <w:p w14:paraId="10C638BA" w14:textId="77777777" w:rsidR="002C4753" w:rsidRPr="00702B25" w:rsidRDefault="002C4753" w:rsidP="002C4753">
            <w:pPr>
              <w:pStyle w:val="TableText"/>
              <w:jc w:val="center"/>
            </w:pPr>
          </w:p>
        </w:tc>
        <w:tc>
          <w:tcPr>
            <w:tcW w:w="1286" w:type="dxa"/>
            <w:vAlign w:val="center"/>
          </w:tcPr>
          <w:p w14:paraId="1F7AFE28" w14:textId="77777777" w:rsidR="002C4753" w:rsidRPr="00702B25" w:rsidRDefault="002C4753" w:rsidP="002C4753">
            <w:pPr>
              <w:pStyle w:val="TableText"/>
              <w:jc w:val="center"/>
            </w:pPr>
          </w:p>
        </w:tc>
        <w:tc>
          <w:tcPr>
            <w:tcW w:w="1241" w:type="dxa"/>
            <w:vAlign w:val="center"/>
          </w:tcPr>
          <w:p w14:paraId="4C74FC0D" w14:textId="77777777" w:rsidR="002C4753" w:rsidRPr="00702B25" w:rsidRDefault="002C4753" w:rsidP="002C4753">
            <w:pPr>
              <w:pStyle w:val="TableText"/>
              <w:jc w:val="center"/>
            </w:pPr>
          </w:p>
        </w:tc>
        <w:tc>
          <w:tcPr>
            <w:tcW w:w="1347" w:type="dxa"/>
            <w:vAlign w:val="center"/>
          </w:tcPr>
          <w:p w14:paraId="3EF66F6A" w14:textId="77777777" w:rsidR="002C4753" w:rsidRPr="00702B25" w:rsidRDefault="002C4753" w:rsidP="002C4753">
            <w:pPr>
              <w:pStyle w:val="TableText"/>
              <w:jc w:val="center"/>
            </w:pPr>
          </w:p>
        </w:tc>
      </w:tr>
      <w:tr w:rsidR="002C4753" w14:paraId="340BAFFD" w14:textId="77777777" w:rsidTr="002C4753">
        <w:trPr>
          <w:trHeight w:val="576"/>
          <w:jc w:val="center"/>
        </w:trPr>
        <w:tc>
          <w:tcPr>
            <w:tcW w:w="1587" w:type="dxa"/>
            <w:vAlign w:val="center"/>
          </w:tcPr>
          <w:p w14:paraId="69F68E96" w14:textId="77777777" w:rsidR="002C4753" w:rsidRPr="00702B25" w:rsidRDefault="002C4753" w:rsidP="002C4753">
            <w:pPr>
              <w:pStyle w:val="TableText"/>
            </w:pPr>
            <w:r w:rsidRPr="00702B25">
              <w:t>Microtremor Array Measurements</w:t>
            </w:r>
          </w:p>
        </w:tc>
        <w:tc>
          <w:tcPr>
            <w:tcW w:w="1387" w:type="dxa"/>
            <w:vAlign w:val="center"/>
          </w:tcPr>
          <w:p w14:paraId="32C90442" w14:textId="77777777" w:rsidR="002C4753" w:rsidRPr="00702B25" w:rsidRDefault="002C4753" w:rsidP="002C4753">
            <w:pPr>
              <w:pStyle w:val="TableText"/>
              <w:jc w:val="center"/>
            </w:pPr>
            <w:r>
              <w:t>1</w:t>
            </w:r>
          </w:p>
        </w:tc>
        <w:tc>
          <w:tcPr>
            <w:tcW w:w="1137" w:type="dxa"/>
            <w:vAlign w:val="center"/>
          </w:tcPr>
          <w:p w14:paraId="64B523CD" w14:textId="77777777" w:rsidR="002C4753" w:rsidRPr="00702B25" w:rsidRDefault="002C4753" w:rsidP="002C4753">
            <w:pPr>
              <w:pStyle w:val="TableText"/>
              <w:jc w:val="center"/>
            </w:pPr>
            <w:r>
              <w:t>1</w:t>
            </w:r>
          </w:p>
        </w:tc>
        <w:tc>
          <w:tcPr>
            <w:tcW w:w="1365" w:type="dxa"/>
            <w:vAlign w:val="center"/>
          </w:tcPr>
          <w:p w14:paraId="142B68C9" w14:textId="77777777" w:rsidR="002C4753" w:rsidRPr="00702B25" w:rsidRDefault="002C4753" w:rsidP="002C4753">
            <w:pPr>
              <w:pStyle w:val="TableText"/>
              <w:jc w:val="center"/>
            </w:pPr>
          </w:p>
        </w:tc>
        <w:tc>
          <w:tcPr>
            <w:tcW w:w="1286" w:type="dxa"/>
            <w:vAlign w:val="center"/>
          </w:tcPr>
          <w:p w14:paraId="605F9D6A" w14:textId="77777777" w:rsidR="002C4753" w:rsidRPr="00702B25" w:rsidRDefault="002C4753" w:rsidP="002C4753">
            <w:pPr>
              <w:pStyle w:val="TableText"/>
              <w:jc w:val="center"/>
            </w:pPr>
            <w:r>
              <w:t>2</w:t>
            </w:r>
          </w:p>
        </w:tc>
        <w:tc>
          <w:tcPr>
            <w:tcW w:w="1241" w:type="dxa"/>
            <w:vAlign w:val="center"/>
          </w:tcPr>
          <w:p w14:paraId="4F26E6C4" w14:textId="77777777" w:rsidR="002C4753" w:rsidRPr="00702B25" w:rsidRDefault="002C4753" w:rsidP="002C4753">
            <w:pPr>
              <w:pStyle w:val="TableText"/>
              <w:jc w:val="center"/>
            </w:pPr>
            <w:r>
              <w:t>2</w:t>
            </w:r>
          </w:p>
        </w:tc>
        <w:tc>
          <w:tcPr>
            <w:tcW w:w="1347" w:type="dxa"/>
            <w:vAlign w:val="center"/>
          </w:tcPr>
          <w:p w14:paraId="226FBF54" w14:textId="77777777" w:rsidR="002C4753" w:rsidRPr="00702B25" w:rsidRDefault="002C4753" w:rsidP="002C4753">
            <w:pPr>
              <w:pStyle w:val="TableText"/>
              <w:jc w:val="center"/>
            </w:pPr>
            <w:r>
              <w:t>2</w:t>
            </w:r>
          </w:p>
        </w:tc>
      </w:tr>
      <w:tr w:rsidR="002C4753" w14:paraId="3B772F49" w14:textId="77777777" w:rsidTr="002C4753">
        <w:trPr>
          <w:trHeight w:val="576"/>
          <w:jc w:val="center"/>
        </w:trPr>
        <w:tc>
          <w:tcPr>
            <w:tcW w:w="1587" w:type="dxa"/>
            <w:vAlign w:val="center"/>
          </w:tcPr>
          <w:p w14:paraId="3F6B58C6" w14:textId="77777777" w:rsidR="002C4753" w:rsidRPr="00702B25" w:rsidRDefault="002C4753" w:rsidP="002C4753">
            <w:pPr>
              <w:pStyle w:val="TableText"/>
            </w:pPr>
            <w:r w:rsidRPr="00702B25">
              <w:t>Horizontal to Vertical Spectral Ratio</w:t>
            </w:r>
          </w:p>
        </w:tc>
        <w:tc>
          <w:tcPr>
            <w:tcW w:w="1387" w:type="dxa"/>
            <w:vAlign w:val="center"/>
          </w:tcPr>
          <w:p w14:paraId="143971EF" w14:textId="77777777" w:rsidR="002C4753" w:rsidRPr="00702B25" w:rsidRDefault="002C4753" w:rsidP="002C4753">
            <w:pPr>
              <w:pStyle w:val="TableText"/>
              <w:jc w:val="center"/>
            </w:pPr>
            <w:r>
              <w:t>3</w:t>
            </w:r>
          </w:p>
        </w:tc>
        <w:tc>
          <w:tcPr>
            <w:tcW w:w="1137" w:type="dxa"/>
            <w:vAlign w:val="center"/>
          </w:tcPr>
          <w:p w14:paraId="7AD494AB" w14:textId="77777777" w:rsidR="002C4753" w:rsidRPr="00702B25" w:rsidRDefault="002C4753" w:rsidP="002C4753">
            <w:pPr>
              <w:pStyle w:val="TableText"/>
              <w:jc w:val="center"/>
            </w:pPr>
            <w:r>
              <w:t>3</w:t>
            </w:r>
          </w:p>
        </w:tc>
        <w:tc>
          <w:tcPr>
            <w:tcW w:w="1365" w:type="dxa"/>
            <w:vAlign w:val="center"/>
          </w:tcPr>
          <w:p w14:paraId="485862D3" w14:textId="77777777" w:rsidR="002C4753" w:rsidRPr="00702B25" w:rsidRDefault="002C4753" w:rsidP="002C4753">
            <w:pPr>
              <w:pStyle w:val="TableText"/>
              <w:jc w:val="center"/>
            </w:pPr>
            <w:r>
              <w:t>1</w:t>
            </w:r>
          </w:p>
        </w:tc>
        <w:tc>
          <w:tcPr>
            <w:tcW w:w="1286" w:type="dxa"/>
            <w:vAlign w:val="center"/>
          </w:tcPr>
          <w:p w14:paraId="01D4187D" w14:textId="77777777" w:rsidR="002C4753" w:rsidRPr="00702B25" w:rsidRDefault="002C4753" w:rsidP="002C4753">
            <w:pPr>
              <w:pStyle w:val="TableText"/>
              <w:jc w:val="center"/>
            </w:pPr>
          </w:p>
        </w:tc>
        <w:tc>
          <w:tcPr>
            <w:tcW w:w="1241" w:type="dxa"/>
            <w:vAlign w:val="center"/>
          </w:tcPr>
          <w:p w14:paraId="40BC3319" w14:textId="77777777" w:rsidR="002C4753" w:rsidRPr="00702B25" w:rsidRDefault="002C4753" w:rsidP="002C4753">
            <w:pPr>
              <w:pStyle w:val="TableText"/>
              <w:jc w:val="center"/>
            </w:pPr>
          </w:p>
        </w:tc>
        <w:tc>
          <w:tcPr>
            <w:tcW w:w="1347" w:type="dxa"/>
            <w:vAlign w:val="center"/>
          </w:tcPr>
          <w:p w14:paraId="0F012F10" w14:textId="77777777" w:rsidR="002C4753" w:rsidRPr="00702B25" w:rsidRDefault="002C4753" w:rsidP="002C4753">
            <w:pPr>
              <w:pStyle w:val="TableText"/>
              <w:jc w:val="center"/>
            </w:pPr>
          </w:p>
        </w:tc>
      </w:tr>
    </w:tbl>
    <w:p w14:paraId="665DDF61" w14:textId="77777777" w:rsidR="002C4753" w:rsidRPr="00EE312A" w:rsidRDefault="002C4753" w:rsidP="002C4753">
      <w:pPr>
        <w:autoSpaceDE w:val="0"/>
        <w:autoSpaceDN w:val="0"/>
        <w:adjustRightInd w:val="0"/>
        <w:rPr>
          <w:rFonts w:ascii="Arial" w:eastAsiaTheme="minorHAnsi" w:hAnsi="Arial" w:cs="Arial"/>
          <w:sz w:val="15"/>
          <w:szCs w:val="15"/>
        </w:rPr>
      </w:pPr>
      <w:r w:rsidRPr="00EE312A">
        <w:rPr>
          <w:rFonts w:ascii="Arial" w:eastAsiaTheme="minorHAnsi" w:hAnsi="Arial" w:cs="Arial"/>
          <w:sz w:val="15"/>
          <w:szCs w:val="15"/>
        </w:rPr>
        <w:t>Notes: 1 = primary application (method is effective and commonly used for this application); 2 = secondary application (method can provide valuable direct or indirect information for application)</w:t>
      </w:r>
      <w:r>
        <w:rPr>
          <w:rFonts w:ascii="Arial" w:eastAsiaTheme="minorHAnsi" w:hAnsi="Arial" w:cs="Arial"/>
          <w:sz w:val="15"/>
          <w:szCs w:val="15"/>
        </w:rPr>
        <w:t xml:space="preserve">; 3 = Supplementary application (method can provide additional information valuable for the analysis); </w:t>
      </w:r>
      <w:r w:rsidRPr="00EE312A">
        <w:rPr>
          <w:rFonts w:ascii="Arial" w:eastAsiaTheme="minorHAnsi" w:hAnsi="Arial" w:cs="Arial"/>
          <w:sz w:val="15"/>
          <w:szCs w:val="15"/>
        </w:rPr>
        <w:t>blank spaces indicate that</w:t>
      </w:r>
      <w:r>
        <w:rPr>
          <w:rFonts w:ascii="Arial" w:eastAsiaTheme="minorHAnsi" w:hAnsi="Arial" w:cs="Arial"/>
          <w:sz w:val="15"/>
          <w:szCs w:val="15"/>
        </w:rPr>
        <w:t xml:space="preserve"> the</w:t>
      </w:r>
      <w:r w:rsidRPr="00EE312A">
        <w:rPr>
          <w:rFonts w:ascii="Arial" w:eastAsiaTheme="minorHAnsi" w:hAnsi="Arial" w:cs="Arial"/>
          <w:sz w:val="15"/>
          <w:szCs w:val="15"/>
        </w:rPr>
        <w:t xml:space="preserve"> method is not typically used for </w:t>
      </w:r>
      <w:r>
        <w:rPr>
          <w:rFonts w:ascii="Arial" w:eastAsiaTheme="minorHAnsi" w:hAnsi="Arial" w:cs="Arial"/>
          <w:sz w:val="15"/>
          <w:szCs w:val="15"/>
        </w:rPr>
        <w:t xml:space="preserve">this </w:t>
      </w:r>
      <w:r w:rsidRPr="00EE312A">
        <w:rPr>
          <w:rFonts w:ascii="Arial" w:eastAsiaTheme="minorHAnsi" w:hAnsi="Arial" w:cs="Arial"/>
          <w:sz w:val="15"/>
          <w:szCs w:val="15"/>
        </w:rPr>
        <w:t>application.</w:t>
      </w:r>
    </w:p>
    <w:p w14:paraId="3A4F809A" w14:textId="77777777" w:rsidR="002C4753" w:rsidRDefault="002C4753" w:rsidP="002C4753">
      <w:pPr>
        <w:pStyle w:val="UFCtext"/>
      </w:pPr>
    </w:p>
    <w:p w14:paraId="17057129" w14:textId="77777777" w:rsidR="002C4753" w:rsidRPr="002D1471" w:rsidRDefault="002C4753" w:rsidP="00B33AAB">
      <w:pPr>
        <w:pStyle w:val="UFCpara3"/>
      </w:pPr>
      <w:r>
        <w:t>Crosshole Seismic Testing</w:t>
      </w:r>
      <w:r w:rsidRPr="002D1471">
        <w:t>.</w:t>
      </w:r>
    </w:p>
    <w:p w14:paraId="46D2E3DF" w14:textId="656F98C4" w:rsidR="002C4753" w:rsidRDefault="002C4753" w:rsidP="002C4753">
      <w:pPr>
        <w:pStyle w:val="UFCText0"/>
      </w:pPr>
      <w:bookmarkStart w:id="749" w:name="_Hlk171935306"/>
      <w:r>
        <w:t xml:space="preserve">Crosshole Seismic Testing (CH) is an invasive geophysical method used to measure compression and shear wave velocities with depth, as specified in ASTM D4428 (see </w:t>
      </w:r>
      <w:r>
        <w:fldChar w:fldCharType="begin"/>
      </w:r>
      <w:r>
        <w:instrText xml:space="preserve"> REF _Ref175314465 \h </w:instrText>
      </w:r>
      <w:r w:rsidR="00B05A25">
        <w:fldChar w:fldCharType="separate"/>
      </w:r>
      <w:r w:rsidR="00B05A25">
        <w:t xml:space="preserve">Figure </w:t>
      </w:r>
      <w:r w:rsidR="00B05A25">
        <w:rPr>
          <w:noProof/>
        </w:rPr>
        <w:t>5</w:t>
      </w:r>
      <w:r w:rsidR="00B05A25">
        <w:noBreakHyphen/>
      </w:r>
      <w:r w:rsidR="00B05A25">
        <w:rPr>
          <w:noProof/>
        </w:rPr>
        <w:t>1</w:t>
      </w:r>
      <w:r w:rsidR="00B05A25">
        <w:tab/>
        <w:t>Test Setup for Crosshole Seismic Testing</w:t>
      </w:r>
      <w:r w:rsidR="00B05A25" w:rsidRPr="00C22B8C">
        <w:t xml:space="preserve"> </w:t>
      </w:r>
      <w:r w:rsidR="00B05A25" w:rsidRPr="009F5AB2">
        <w:t>(From NHI 2002).</w:t>
      </w:r>
      <w:r>
        <w:fldChar w:fldCharType="end"/>
      </w:r>
      <w:r>
        <w:fldChar w:fldCharType="begin"/>
      </w:r>
      <w:r>
        <w:instrText xml:space="preserve"> REF _Ref171587214 \h </w:instrText>
      </w:r>
      <w:r>
        <w:fldChar w:fldCharType="separate"/>
      </w:r>
      <w:r w:rsidR="00B05A25">
        <w:t xml:space="preserve">Figure </w:t>
      </w:r>
      <w:r w:rsidR="00B05A25">
        <w:rPr>
          <w:noProof/>
        </w:rPr>
        <w:t>2</w:t>
      </w:r>
      <w:r w:rsidR="00B05A25">
        <w:noBreakHyphen/>
      </w:r>
      <w:r w:rsidR="00B05A25">
        <w:rPr>
          <w:noProof/>
        </w:rPr>
        <w:t>1</w:t>
      </w:r>
      <w:r>
        <w:fldChar w:fldCharType="end"/>
      </w:r>
      <w:r>
        <w:t xml:space="preserve">). This method involves using a seismic source placed in a borehole and one or more </w:t>
      </w:r>
      <w:r>
        <w:lastRenderedPageBreak/>
        <w:t>receivers (typically three component geophones) placed in boreholes spaced in horizontal array 10 to 20 feet apart to measure the travel times of seismic waves from the source borehole to the receiver boreholes (Hoar &amp; Stokoe, 1978).</w:t>
      </w:r>
      <w:r w:rsidRPr="006C3585">
        <w:t xml:space="preserve"> </w:t>
      </w:r>
      <w:r>
        <w:t>The test is repeated at</w:t>
      </w:r>
      <w:r w:rsidRPr="006C3585">
        <w:t xml:space="preserve"> various depths </w:t>
      </w:r>
      <w:r>
        <w:t>to</w:t>
      </w:r>
      <w:r w:rsidRPr="006C3585">
        <w:t xml:space="preserve"> creat</w:t>
      </w:r>
      <w:r>
        <w:t>e</w:t>
      </w:r>
      <w:r w:rsidRPr="006C3585">
        <w:t xml:space="preserve"> a velocity profile.</w:t>
      </w:r>
      <w:r>
        <w:t xml:space="preserve"> </w:t>
      </w:r>
      <w:r w:rsidRPr="006C3585">
        <w:t>Using more than two boreholes is preferable to reduce inaccuracies from trigger time measurements, casing and backfill effects, and site anisotropy.</w:t>
      </w:r>
    </w:p>
    <w:bookmarkEnd w:id="749"/>
    <w:p w14:paraId="237CC1C6" w14:textId="7C00A868" w:rsidR="002C4753" w:rsidRDefault="002C4753" w:rsidP="002C4753">
      <w:pPr>
        <w:pStyle w:val="UFCText0"/>
      </w:pPr>
      <w:r>
        <w:t xml:space="preserve">In a conventional CH setup, boreholes are cased with plastic pipes and grouted in place. After the grout has cured, the borehole verticality is checked using an inclinometer to measure the borehole deviation with depth. Proper coupling of the geophones to the surrounding soil is crucial for reliable data, often achieved with inflatable packers or spring-loaded clamps. A downhole hammer is usually employed to generate vertically-polarized horizontally-propagating shear waves. </w:t>
      </w:r>
      <w:commentRangeStart w:id="750"/>
      <w:r>
        <w:t xml:space="preserve">An "up" strike produces a wave that mirrors a "down" strike wave, facilitating easier signal interpretation. </w:t>
      </w:r>
      <w:commentRangeEnd w:id="750"/>
      <w:r w:rsidR="000E24D3">
        <w:rPr>
          <w:rStyle w:val="CommentReference"/>
          <w:rFonts w:ascii="Times New Roman" w:eastAsia="Times New Roman" w:hAnsi="Times New Roman" w:cs="Times New Roman"/>
        </w:rPr>
        <w:commentReference w:id="750"/>
      </w:r>
      <w:r>
        <w:t>Compression waves are generated by the same source and measured on the in-line horizontal geophone component. At each depth multiple impacts should be stacked to develop a consistent and clear waveform. Values of Vp and Vs at each test depth increment are determined from the source to receiver or receiver to receiver travel times where the first arrival picks are determined from the recorded waveforms. A direct travel path is often assumed between the source and receivers but can be complicated by layer refractions in interbedded soils.  CH can typically be performed to depths of 100-200 ft.</w:t>
      </w:r>
    </w:p>
    <w:p w14:paraId="042281A8" w14:textId="77777777" w:rsidR="002C4753" w:rsidRDefault="002C4753" w:rsidP="002C4753">
      <w:pPr>
        <w:pStyle w:val="UFCtext"/>
      </w:pPr>
    </w:p>
    <w:p w14:paraId="3AD4AA67" w14:textId="77777777" w:rsidR="002C4753" w:rsidRDefault="002C4753" w:rsidP="002C4753">
      <w:pPr>
        <w:pStyle w:val="UFCfigure"/>
      </w:pPr>
      <w:r w:rsidRPr="00294E48">
        <w:rPr>
          <w:noProof/>
        </w:rPr>
        <w:drawing>
          <wp:inline distT="0" distB="0" distL="0" distR="0" wp14:anchorId="675635EF" wp14:editId="715FED9C">
            <wp:extent cx="4506403" cy="3371850"/>
            <wp:effectExtent l="0" t="0" r="8890" b="0"/>
            <wp:docPr id="1488705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508704" cy="3373572"/>
                    </a:xfrm>
                    <a:prstGeom prst="rect">
                      <a:avLst/>
                    </a:prstGeom>
                    <a:noFill/>
                    <a:ln>
                      <a:noFill/>
                    </a:ln>
                  </pic:spPr>
                </pic:pic>
              </a:graphicData>
            </a:graphic>
          </wp:inline>
        </w:drawing>
      </w:r>
    </w:p>
    <w:p w14:paraId="0B99F6E1" w14:textId="1E14645B" w:rsidR="002C4753" w:rsidRDefault="002C4753" w:rsidP="002C4753">
      <w:pPr>
        <w:pStyle w:val="UFCfigure"/>
      </w:pPr>
      <w:bookmarkStart w:id="751" w:name="_Ref175314465"/>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1</w:t>
      </w:r>
      <w:r>
        <w:rPr>
          <w:noProof/>
        </w:rPr>
        <w:fldChar w:fldCharType="end"/>
      </w:r>
      <w:r>
        <w:tab/>
        <w:t>Test Setup for Crosshole Seismic Testing</w:t>
      </w:r>
      <w:r w:rsidRPr="00C22B8C">
        <w:t xml:space="preserve"> </w:t>
      </w:r>
      <w:r w:rsidRPr="009F5AB2">
        <w:t>(From NHI 2002).</w:t>
      </w:r>
      <w:bookmarkEnd w:id="751"/>
    </w:p>
    <w:p w14:paraId="31849B6F" w14:textId="15E33AD8" w:rsidR="002C4753" w:rsidRDefault="002C4753" w:rsidP="002C4753">
      <w:pPr>
        <w:pStyle w:val="UFCText0"/>
      </w:pPr>
      <w:r>
        <w:lastRenderedPageBreak/>
        <w:t>A variation of conventional CH, t</w:t>
      </w:r>
      <w:r w:rsidRPr="00524DF3">
        <w:t xml:space="preserve">he </w:t>
      </w:r>
      <w:r>
        <w:t>Direct Push Crosshole (</w:t>
      </w:r>
      <w:r w:rsidRPr="00524DF3">
        <w:t>DPCH</w:t>
      </w:r>
      <w:r>
        <w:t>)</w:t>
      </w:r>
      <w:r w:rsidRPr="00524DF3">
        <w:t xml:space="preserve"> method</w:t>
      </w:r>
      <w:r>
        <w:t xml:space="preserve"> (shown in </w:t>
      </w:r>
      <w:r>
        <w:fldChar w:fldCharType="begin"/>
      </w:r>
      <w:r>
        <w:instrText xml:space="preserve"> REF _Ref171935783 \h </w:instrText>
      </w:r>
      <w:r>
        <w:fldChar w:fldCharType="separate"/>
      </w:r>
      <w:r w:rsidR="00B05A25">
        <w:t xml:space="preserve">Figure </w:t>
      </w:r>
      <w:r w:rsidR="00B05A25">
        <w:rPr>
          <w:noProof/>
        </w:rPr>
        <w:t>5</w:t>
      </w:r>
      <w:r w:rsidR="00B05A25">
        <w:noBreakHyphen/>
      </w:r>
      <w:r w:rsidR="00B05A25">
        <w:rPr>
          <w:noProof/>
        </w:rPr>
        <w:t>2</w:t>
      </w:r>
      <w:r>
        <w:fldChar w:fldCharType="end"/>
      </w:r>
      <w:r>
        <w:t>)</w:t>
      </w:r>
      <w:r w:rsidRPr="00524DF3">
        <w:t xml:space="preserve">, uses a pair of instrumented seismic cones located </w:t>
      </w:r>
      <w:r>
        <w:t xml:space="preserve">5 </w:t>
      </w:r>
      <w:r w:rsidRPr="00524DF3">
        <w:t xml:space="preserve">to </w:t>
      </w:r>
      <w:r>
        <w:t>8</w:t>
      </w:r>
      <w:r w:rsidRPr="00524DF3">
        <w:t xml:space="preserve"> </w:t>
      </w:r>
      <w:r>
        <w:t>feet</w:t>
      </w:r>
      <w:r w:rsidRPr="00524DF3">
        <w:t xml:space="preserve"> apart and pushed directly into the ground, eliminating the need for machine-drilled boreholes and installation of fully grouted casings</w:t>
      </w:r>
      <w:r>
        <w:t xml:space="preserve"> (Cox et al. 2019)</w:t>
      </w:r>
      <w:r w:rsidRPr="00524DF3">
        <w:t>. Directly pushing the cones into the ground provides excellent coupling between the source/receiver(s) and the surrounding soil. It also allows testing at vertical intervals of 0.</w:t>
      </w:r>
      <w:r>
        <w:t>5</w:t>
      </w:r>
      <w:r w:rsidRPr="00524DF3">
        <w:t xml:space="preserve"> to </w:t>
      </w:r>
      <w:r>
        <w:t>1</w:t>
      </w:r>
      <w:r w:rsidRPr="00524DF3">
        <w:t xml:space="preserve">.5 </w:t>
      </w:r>
      <w:r>
        <w:t>feet</w:t>
      </w:r>
      <w:r w:rsidRPr="00524DF3">
        <w:t xml:space="preserve"> with little additional effort, providing greater resolution of the shear wave profile with depth.</w:t>
      </w:r>
      <w:r>
        <w:t xml:space="preserve"> A source signal is generated by vertically tapping the top of the source cone push rod to generate a P-wave, which travels down the push rod to the source cone where the energy is transferred into the soil as radially propagating P- and S-waves. Testing depths for DPCH are generally shallower than traditional CH with most surveys being less than 50 ft deep. </w:t>
      </w:r>
    </w:p>
    <w:p w14:paraId="474BCCBD" w14:textId="77777777" w:rsidR="002C4753" w:rsidRDefault="002C4753" w:rsidP="002C4753">
      <w:pPr>
        <w:pStyle w:val="UFCtext"/>
        <w:jc w:val="center"/>
      </w:pPr>
      <w:r w:rsidRPr="005857CB">
        <w:rPr>
          <w:noProof/>
        </w:rPr>
        <w:drawing>
          <wp:inline distT="0" distB="0" distL="0" distR="0" wp14:anchorId="082B6712" wp14:editId="041DD883">
            <wp:extent cx="3895725" cy="3876675"/>
            <wp:effectExtent l="0" t="0" r="9525" b="9525"/>
            <wp:docPr id="1749285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95725" cy="3876675"/>
                    </a:xfrm>
                    <a:prstGeom prst="rect">
                      <a:avLst/>
                    </a:prstGeom>
                    <a:noFill/>
                    <a:ln>
                      <a:noFill/>
                    </a:ln>
                  </pic:spPr>
                </pic:pic>
              </a:graphicData>
            </a:graphic>
          </wp:inline>
        </w:drawing>
      </w:r>
    </w:p>
    <w:p w14:paraId="41FA3937" w14:textId="4A55EC99" w:rsidR="002C4753" w:rsidRDefault="002C4753" w:rsidP="002C4753">
      <w:pPr>
        <w:pStyle w:val="UFCfigure"/>
      </w:pPr>
      <w:bookmarkStart w:id="752" w:name="_Ref171935783"/>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2</w:t>
      </w:r>
      <w:r>
        <w:rPr>
          <w:noProof/>
        </w:rPr>
        <w:fldChar w:fldCharType="end"/>
      </w:r>
      <w:bookmarkEnd w:id="752"/>
      <w:r>
        <w:tab/>
        <w:t>Test Setup for Direct Push Crosshole (DPCH)</w:t>
      </w:r>
      <w:r w:rsidRPr="00C22B8C">
        <w:t xml:space="preserve"> </w:t>
      </w:r>
      <w:r w:rsidRPr="009F5AB2">
        <w:t xml:space="preserve">(From </w:t>
      </w:r>
      <w:r>
        <w:t>Cox et al. 2019</w:t>
      </w:r>
      <w:r w:rsidRPr="009F5AB2">
        <w:t>).</w:t>
      </w:r>
    </w:p>
    <w:p w14:paraId="3771C28E" w14:textId="77777777" w:rsidR="002C4753" w:rsidRDefault="002C4753" w:rsidP="002C4753">
      <w:pPr>
        <w:pStyle w:val="UFCtext"/>
      </w:pPr>
    </w:p>
    <w:p w14:paraId="224197AE" w14:textId="77777777" w:rsidR="002C4753" w:rsidRPr="002D1471" w:rsidRDefault="002C4753" w:rsidP="002C4753">
      <w:pPr>
        <w:pStyle w:val="UFCpara4"/>
      </w:pPr>
      <w:bookmarkStart w:id="753" w:name="_Hlk172102548"/>
      <w:r>
        <w:t>Advantages, Limitations, and Applications</w:t>
      </w:r>
      <w:r w:rsidRPr="002D1471">
        <w:t>.</w:t>
      </w:r>
    </w:p>
    <w:bookmarkEnd w:id="753"/>
    <w:p w14:paraId="4964BCBC" w14:textId="77777777" w:rsidR="002C4753" w:rsidRDefault="002C4753" w:rsidP="002C4753">
      <w:pPr>
        <w:pStyle w:val="UFCText0"/>
      </w:pPr>
      <w:r>
        <w:t xml:space="preserve">The CH method has the advantage of directly measuring Vs and Vp in-situ by knowing the distance between the source and the receivers and estimating the travel time of the waves. This simplifies the measurement of the properties, and the data analysis compared to other methods. The method can be used to measure Vs and Vp of thin layers and velocity reversals (soft interbedded layers). Moreover, because the source </w:t>
      </w:r>
      <w:r>
        <w:lastRenderedPageBreak/>
        <w:t>and receiver are located within the earth, the method does not lose resolution with depth since the source to receiver distance remains the same at all depths.</w:t>
      </w:r>
    </w:p>
    <w:p w14:paraId="38A95FEC" w14:textId="77777777" w:rsidR="002C4753" w:rsidRDefault="002C4753" w:rsidP="002C4753">
      <w:pPr>
        <w:pStyle w:val="UFCText0"/>
      </w:pPr>
      <w:r>
        <w:t>The primary limitation of the CH method is the need to carefully drill and case 2-3 boreholes to the desired depth of investigation. Borehole preparation is not trivial as good contact between the borehole wall and casing is required to transmit waves from the earth to the sensor. The method also only measures material properties along the direct path between sensors and receivers meaning only a 10-20 ft section of soil along a linear path between source and receivers is investigated potentially missing features around a site which may influence design. Given the need to lower the source and receivers together, the CH method is more challenging/time consuming to conduct at deeper depths (greater than approximately 100 ft). Interbedded soils with thin low velocity layers may make it difficult to interpretate waveform arrivals due to refractions from higher velocity layers above and below the low velocity layer.</w:t>
      </w:r>
    </w:p>
    <w:p w14:paraId="54D1C297" w14:textId="63F69604" w:rsidR="002C4753" w:rsidRDefault="002C4753" w:rsidP="002C4753">
      <w:pPr>
        <w:pStyle w:val="UFCText0"/>
      </w:pPr>
      <w:r>
        <w:t>The CH method is a well</w:t>
      </w:r>
      <w:r w:rsidR="00B33AAB">
        <w:t>-</w:t>
      </w:r>
      <w:r>
        <w:t xml:space="preserve">established and verified method that can provide high quality Vs and Vp for many applications. The applications where CH is often applied at are those that require more precise Vs and Vp values, those with thin interbedded layers where the velocities values of the layers are of particular interest. These include machine foundation design, evaluation of ground improvement, Vs for site response analysis, and liquefaction analysis (primarily for DPCH). However, for some applications, CH can be cost prohibitive such as Vs100 seismic site classification, some site response analysis, and other applications where the need for high-resolution Vs and Vp does not outweigh the higher cost of CH.  </w:t>
      </w:r>
    </w:p>
    <w:p w14:paraId="0E22FD3D" w14:textId="77777777" w:rsidR="002C4753" w:rsidRPr="002D1471" w:rsidRDefault="002C4753" w:rsidP="00B33AAB">
      <w:pPr>
        <w:pStyle w:val="UFCpara3"/>
      </w:pPr>
      <w:r>
        <w:t>Downhole Seismic Testing</w:t>
      </w:r>
      <w:r w:rsidRPr="002D1471">
        <w:t>.</w:t>
      </w:r>
    </w:p>
    <w:p w14:paraId="6F59D397" w14:textId="77777777" w:rsidR="002C4753" w:rsidRDefault="002C4753" w:rsidP="00B33AAB">
      <w:pPr>
        <w:pStyle w:val="UFCText0"/>
      </w:pPr>
      <w:r>
        <w:t xml:space="preserve">Downhole seismic testing (DH) is an invasive geophysical method </w:t>
      </w:r>
      <w:r w:rsidRPr="00C71CB0">
        <w:t>used to measure compression and shear wave velocities with depth, as specified in ASTM D</w:t>
      </w:r>
      <w:r>
        <w:t>7400 (see Figure 5-3)</w:t>
      </w:r>
      <w:r w:rsidRPr="00C71CB0">
        <w:t>.</w:t>
      </w:r>
      <w:r>
        <w:t xml:space="preserve"> The method can be performed in a borehole or by pushing a Cone Penetration Test (CPT) or </w:t>
      </w:r>
      <w:r w:rsidRPr="00B81F7F">
        <w:t>dilatometer</w:t>
      </w:r>
      <w:r>
        <w:t xml:space="preserve"> (DMT) probe in the ground with the appropriate receivers installed behind the cone or dilatometer.</w:t>
      </w:r>
      <w:r w:rsidRPr="00546D90">
        <w:t xml:space="preserve"> Good coupling between the ground and the borehole or probe is essential for accurate measurements.</w:t>
      </w:r>
      <w:commentRangeStart w:id="754"/>
      <w:r w:rsidRPr="00546D90">
        <w:t xml:space="preserve"> Probes directly pushed into the ground typically achieve good coupling, while borehole methods rely on proper grouting between the borehole casing and the surrounding soil to ensure effective wave propagation. </w:t>
      </w:r>
      <w:r>
        <w:t>The field setup involves placing a seismic source on the ground surface 3-10 feet from the borehole or probe. The receiver is lowered into the borehole and clamped to the borehole casing</w:t>
      </w:r>
      <w:r w:rsidRPr="000243AC">
        <w:t xml:space="preserve"> </w:t>
      </w:r>
      <w:r>
        <w:t>or pushed into the ground. A shear plank is oriented perpendicular to the collar of the borehole.</w:t>
      </w:r>
      <w:r w:rsidRPr="00546D90">
        <w:t xml:space="preserve"> </w:t>
      </w:r>
      <w:r>
        <w:t>T</w:t>
      </w:r>
      <w:r w:rsidRPr="00546D90">
        <w:t>he orientation of the</w:t>
      </w:r>
      <w:r>
        <w:t xml:space="preserve"> horizontal</w:t>
      </w:r>
      <w:r w:rsidRPr="00546D90">
        <w:t xml:space="preserve"> receiver</w:t>
      </w:r>
      <w:r>
        <w:t xml:space="preserve"> should be controlled at each depth to align with the shear wave plank.</w:t>
      </w:r>
      <w:r w:rsidRPr="00546D90">
        <w:t xml:space="preserve"> At each test depth, </w:t>
      </w:r>
      <w:r>
        <w:t xml:space="preserve">horizontally polarized shear waves are generated by striking the shear plank and the wave formed measured by the receiver is recorded by the seismograph. </w:t>
      </w:r>
      <w:r w:rsidRPr="00546D90">
        <w:t>By hitting each end of the plank</w:t>
      </w:r>
      <w:r>
        <w:t xml:space="preserve"> in successive tests</w:t>
      </w:r>
      <w:r w:rsidRPr="00546D90">
        <w:t xml:space="preserve">, reversed polarity waves can be generated at each test depth, creating “mirrored” traces when plotted together. </w:t>
      </w:r>
      <w:r>
        <w:t>The mirrored traces aid in identifying the first arrival of the shear wave</w:t>
      </w:r>
      <w:r w:rsidRPr="00546D90">
        <w:t xml:space="preserve">. Multiple impacts </w:t>
      </w:r>
      <w:commentRangeEnd w:id="754"/>
      <w:r w:rsidR="000E24D3">
        <w:rPr>
          <w:rStyle w:val="CommentReference"/>
          <w:rFonts w:ascii="Times New Roman" w:eastAsia="Times New Roman" w:hAnsi="Times New Roman" w:cs="Times New Roman"/>
        </w:rPr>
        <w:lastRenderedPageBreak/>
        <w:commentReference w:id="754"/>
      </w:r>
      <w:r w:rsidRPr="00546D90">
        <w:t>should be used at each test depth, and the recorded waveforms should be stacked (superimposed) to develop a consistent, clear waveform.</w:t>
      </w:r>
      <w:r>
        <w:t xml:space="preserve"> To generate vertical propagating compression waves, a plate is placed at a similar distance from the borehole as the shear wave plank on the ground surface and the plate is struck vertically. The waves are recorded by the vertically oriented component of the receiver. This testing methodology is repeated with receiver/receivers at different depths to develop a complete V</w:t>
      </w:r>
      <w:r w:rsidRPr="00B33AAB">
        <w:rPr>
          <w:vertAlign w:val="subscript"/>
        </w:rPr>
        <w:t>s</w:t>
      </w:r>
      <w:r>
        <w:t xml:space="preserve"> and/or V</w:t>
      </w:r>
      <w:r w:rsidRPr="00B33AAB">
        <w:rPr>
          <w:vertAlign w:val="subscript"/>
        </w:rPr>
        <w:t>p</w:t>
      </w:r>
      <w:r>
        <w:t xml:space="preserve"> profile. </w:t>
      </w:r>
    </w:p>
    <w:p w14:paraId="64173E2A" w14:textId="5BD4ADBE" w:rsidR="002C4753" w:rsidRDefault="002C4753" w:rsidP="00B33AAB">
      <w:pPr>
        <w:pStyle w:val="UFCText0"/>
      </w:pPr>
      <w:r>
        <w:t xml:space="preserve">The estimation of the arrival times of the waves generated from the source is one of the most critical aspects of the data analysis process. Traditional wave arrival times are picked by identifying one of three portions of the waveform as shown in </w:t>
      </w:r>
      <w:r>
        <w:fldChar w:fldCharType="begin"/>
      </w:r>
      <w:r>
        <w:instrText xml:space="preserve"> REF _Ref172098660 \h </w:instrText>
      </w:r>
      <w:r>
        <w:fldChar w:fldCharType="separate"/>
      </w:r>
      <w:r w:rsidR="00B05A25">
        <w:t xml:space="preserve">Figure </w:t>
      </w:r>
      <w:r w:rsidR="00B05A25">
        <w:rPr>
          <w:noProof/>
        </w:rPr>
        <w:t>5</w:t>
      </w:r>
      <w:r w:rsidR="00B05A25">
        <w:noBreakHyphen/>
      </w:r>
      <w:r w:rsidR="00B05A25">
        <w:rPr>
          <w:noProof/>
        </w:rPr>
        <w:t>4</w:t>
      </w:r>
      <w:r>
        <w:fldChar w:fldCharType="end"/>
      </w:r>
      <w:r>
        <w:t xml:space="preserve">. The first is the first arrival which can be picked for very clear waveforms, but often becomes difficult to pick at deeper depths. The second is the first peak/trough, which is often easier to pick for more noisy waveforms. The last is the first crossover point, which is also easier to pick for more noisy waveforms. The picking approach is often driven by data quality and user preference with all methods providing reasonable results if picks are made consistently. In addition to the arrival time picks, cross-correlation of the waveforms can be conducted where the entire time record is used to determine the travel time of the wave.      </w:t>
      </w:r>
    </w:p>
    <w:p w14:paraId="6AB8CA44" w14:textId="77777777" w:rsidR="002C4753" w:rsidRDefault="002C4753" w:rsidP="002C4753">
      <w:pPr>
        <w:pStyle w:val="UFCtext"/>
        <w:jc w:val="center"/>
      </w:pPr>
      <w:r w:rsidRPr="00B81F7F">
        <w:rPr>
          <w:noProof/>
        </w:rPr>
        <w:drawing>
          <wp:inline distT="0" distB="0" distL="0" distR="0" wp14:anchorId="0807CB32" wp14:editId="2E0AFA15">
            <wp:extent cx="4572000" cy="3390900"/>
            <wp:effectExtent l="0" t="0" r="0" b="0"/>
            <wp:docPr id="2172842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72000" cy="3390900"/>
                    </a:xfrm>
                    <a:prstGeom prst="rect">
                      <a:avLst/>
                    </a:prstGeom>
                    <a:noFill/>
                    <a:ln>
                      <a:noFill/>
                    </a:ln>
                  </pic:spPr>
                </pic:pic>
              </a:graphicData>
            </a:graphic>
          </wp:inline>
        </w:drawing>
      </w:r>
    </w:p>
    <w:p w14:paraId="4E3479F4" w14:textId="5CD65117" w:rsidR="002C4753" w:rsidRDefault="002C4753" w:rsidP="002C4753">
      <w:pPr>
        <w:pStyle w:val="UFCfigure"/>
      </w:pPr>
      <w:bookmarkStart w:id="755" w:name="_Hlk172038872"/>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3</w:t>
      </w:r>
      <w:r>
        <w:rPr>
          <w:noProof/>
        </w:rPr>
        <w:fldChar w:fldCharType="end"/>
      </w:r>
      <w:r>
        <w:tab/>
      </w:r>
      <w:bookmarkStart w:id="756" w:name="_Hlk172546008"/>
      <w:r>
        <w:t>Test Setup for Downhole Seismic Testing</w:t>
      </w:r>
      <w:r w:rsidRPr="00C22B8C">
        <w:t xml:space="preserve"> </w:t>
      </w:r>
      <w:r w:rsidRPr="009F5AB2">
        <w:t>(From NHI 2002).</w:t>
      </w:r>
      <w:bookmarkEnd w:id="756"/>
    </w:p>
    <w:bookmarkEnd w:id="755"/>
    <w:p w14:paraId="4E376B05" w14:textId="77777777" w:rsidR="002C4753" w:rsidRDefault="002C4753" w:rsidP="002C4753">
      <w:pPr>
        <w:pStyle w:val="UFCtext"/>
        <w:jc w:val="center"/>
      </w:pPr>
    </w:p>
    <w:p w14:paraId="3F116F71" w14:textId="77777777" w:rsidR="002C4753" w:rsidRDefault="002C4753" w:rsidP="00B33AAB">
      <w:pPr>
        <w:pStyle w:val="UFCText0"/>
      </w:pPr>
      <w:r>
        <w:t xml:space="preserve">For traditional DH, a single borehole tool or receiver package is lowered/pushed into the earth and wave arrivals are recorded at each test depth using separate source impacts. </w:t>
      </w:r>
      <w:commentRangeStart w:id="757"/>
      <w:r>
        <w:lastRenderedPageBreak/>
        <w:t xml:space="preserve">Using this approach, </w:t>
      </w:r>
      <w:commentRangeEnd w:id="757"/>
      <w:r w:rsidR="000E24D3">
        <w:rPr>
          <w:rStyle w:val="CommentReference"/>
          <w:rFonts w:ascii="Times New Roman" w:eastAsia="Times New Roman" w:hAnsi="Times New Roman" w:cs="Times New Roman"/>
        </w:rPr>
        <w:commentReference w:id="757"/>
      </w:r>
      <w:r>
        <w:t xml:space="preserve">there are multiple methods used to develop the Vs and Vp profiles from the waveform data. It is typically assumed for each approach that waves travel in a straight line from the source to the receivers (i.e., slant travel path). However, refractions can bend this path, especially in the top 10 to 15 feet of the soil profile, requiring careful interpretation of velocities in this range. The first method, the pseudo-interval method, calculates Vs and Vp for each test depth interval based on the difference in wave arrival times between successive depths. This is the simplest approach and detailed in </w:t>
      </w:r>
      <w:commentRangeStart w:id="758"/>
      <w:r>
        <w:t>ASTM D7400</w:t>
      </w:r>
      <w:commentRangeEnd w:id="758"/>
      <w:r w:rsidR="000E24D3">
        <w:rPr>
          <w:rStyle w:val="CommentReference"/>
          <w:rFonts w:ascii="Times New Roman" w:eastAsia="Times New Roman" w:hAnsi="Times New Roman" w:cs="Times New Roman"/>
        </w:rPr>
        <w:commentReference w:id="758"/>
      </w:r>
      <w:r>
        <w:t xml:space="preserve"> and is often employed for seismic CPT. The approach can work well when high quality waveforms are recorded. However, inconsistent triggering during the test can introduce errors, making it crucial to </w:t>
      </w:r>
      <w:commentRangeStart w:id="759"/>
      <w:r>
        <w:t>record the trigger</w:t>
      </w:r>
      <w:commentRangeEnd w:id="759"/>
      <w:r w:rsidR="000E24D3">
        <w:rPr>
          <w:rStyle w:val="CommentReference"/>
          <w:rFonts w:ascii="Times New Roman" w:eastAsia="Times New Roman" w:hAnsi="Times New Roman" w:cs="Times New Roman"/>
        </w:rPr>
        <w:commentReference w:id="759"/>
      </w:r>
      <w:r>
        <w:t xml:space="preserve"> as part of the data acquisition process, although this is not routinely done in practice. Triggering issues along with uncertainties in the wave arrival times can lead to fluctuations in the Vs profile. A variant of the pseudo interval method is the true-interval method, used in all seismic dilatometer tests (SDMT) and some seismic cone penetration tests (SCPT). It employs a dual receiver setup with two receiver packages located a fixed vertical distance (1.5 to 3.0 feet) apart above the cone tip. This setup records wave arrivals at two locations simultaneously for each test depth using a single source impact, eliminating triggering inconsistencies. </w:t>
      </w:r>
    </w:p>
    <w:p w14:paraId="1223703B" w14:textId="13E0B9EE" w:rsidR="002C4753" w:rsidRDefault="002C4753" w:rsidP="00B33AAB">
      <w:pPr>
        <w:pStyle w:val="UFCText0"/>
      </w:pPr>
      <w:r>
        <w:t xml:space="preserve">The second approach is the corrected vertical travel time slope-based method (Patel 1981, Kim et al. 2004, Redpath 2007, Boore and Thompson 2007). This method converts the slope travel time to an equivalent vertical travel time which is plotted against depth for each receiver depth. Linear trends are fit to the arrival times where there are clear breaks in the slope. The slope of the linear trends defines the velocity of layers and the breaks in slope define the layer interfaces. The method tends to produce a smoother velocity profile and is less prone to errors due to triggering but can miss thin layers which could be resolved with the interval methods. In addition to traditional straight line travel path methods, raytracing approaches have been developed which model the refractions at layer interfaces to determine the subsurface model. These are not often used in practice and generally do not produce superior results to traditional straight line travel path methods. A comparison of the Vs profiles produced by various arrival picking and downhole data processing methods is provided in </w:t>
      </w:r>
      <w:r>
        <w:fldChar w:fldCharType="begin"/>
      </w:r>
      <w:r>
        <w:instrText xml:space="preserve"> REF _Ref172102501 \h </w:instrText>
      </w:r>
      <w:r>
        <w:fldChar w:fldCharType="separate"/>
      </w:r>
      <w:r w:rsidR="00B05A25">
        <w:t xml:space="preserve">Figure </w:t>
      </w:r>
      <w:r w:rsidR="00B05A25">
        <w:rPr>
          <w:noProof/>
        </w:rPr>
        <w:t>5</w:t>
      </w:r>
      <w:r w:rsidR="00B05A25">
        <w:noBreakHyphen/>
      </w:r>
      <w:r w:rsidR="00B05A25">
        <w:rPr>
          <w:noProof/>
        </w:rPr>
        <w:t>5</w:t>
      </w:r>
      <w:r>
        <w:fldChar w:fldCharType="end"/>
      </w:r>
      <w:r>
        <w:t>.</w:t>
      </w:r>
    </w:p>
    <w:p w14:paraId="74954DF0" w14:textId="77777777" w:rsidR="002C4753" w:rsidRDefault="002C4753" w:rsidP="002C4753">
      <w:pPr>
        <w:pStyle w:val="UFCtext"/>
      </w:pPr>
    </w:p>
    <w:p w14:paraId="1EDBED78" w14:textId="77777777" w:rsidR="002C4753" w:rsidRDefault="002C4753" w:rsidP="002C4753">
      <w:pPr>
        <w:pStyle w:val="UFCtext"/>
        <w:jc w:val="center"/>
      </w:pPr>
      <w:commentRangeStart w:id="760"/>
      <w:r w:rsidRPr="00B84E04">
        <w:rPr>
          <w:noProof/>
        </w:rPr>
        <w:lastRenderedPageBreak/>
        <w:drawing>
          <wp:inline distT="0" distB="0" distL="0" distR="0" wp14:anchorId="7628C4F4" wp14:editId="1518AFDE">
            <wp:extent cx="4772025" cy="3390900"/>
            <wp:effectExtent l="0" t="0" r="9525" b="0"/>
            <wp:docPr id="533605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1796"/>
                    <a:stretch/>
                  </pic:blipFill>
                  <pic:spPr bwMode="auto">
                    <a:xfrm>
                      <a:off x="0" y="0"/>
                      <a:ext cx="4772025" cy="3390900"/>
                    </a:xfrm>
                    <a:prstGeom prst="rect">
                      <a:avLst/>
                    </a:prstGeom>
                    <a:noFill/>
                    <a:ln>
                      <a:noFill/>
                    </a:ln>
                    <a:extLst>
                      <a:ext uri="{53640926-AAD7-44D8-BBD7-CCE9431645EC}">
                        <a14:shadowObscured xmlns:a14="http://schemas.microsoft.com/office/drawing/2010/main"/>
                      </a:ext>
                    </a:extLst>
                  </pic:spPr>
                </pic:pic>
              </a:graphicData>
            </a:graphic>
          </wp:inline>
        </w:drawing>
      </w:r>
      <w:commentRangeEnd w:id="760"/>
      <w:r w:rsidR="00687D8B">
        <w:rPr>
          <w:rStyle w:val="CommentReference"/>
          <w:rFonts w:ascii="Times New Roman" w:hAnsi="Times New Roman" w:cs="Times New Roman"/>
          <w:snapToGrid/>
        </w:rPr>
        <w:commentReference w:id="760"/>
      </w:r>
    </w:p>
    <w:p w14:paraId="7631E30A" w14:textId="262B2DBD" w:rsidR="002C4753" w:rsidRDefault="002C4753" w:rsidP="002C4753">
      <w:pPr>
        <w:pStyle w:val="UFCfigure"/>
      </w:pPr>
      <w:bookmarkStart w:id="761" w:name="_Ref172098660"/>
      <w:bookmarkStart w:id="762" w:name="_Hlk172102382"/>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4</w:t>
      </w:r>
      <w:r>
        <w:rPr>
          <w:noProof/>
        </w:rPr>
        <w:fldChar w:fldCharType="end"/>
      </w:r>
      <w:bookmarkEnd w:id="761"/>
      <w:r>
        <w:tab/>
        <w:t>Example arrival time picking approaches for mirrored downhole waveforms</w:t>
      </w:r>
      <w:r w:rsidRPr="009F5AB2">
        <w:t>.</w:t>
      </w:r>
    </w:p>
    <w:bookmarkEnd w:id="762"/>
    <w:p w14:paraId="72DFFDA7" w14:textId="77777777" w:rsidR="002C4753" w:rsidRDefault="002C4753" w:rsidP="002C4753">
      <w:pPr>
        <w:pStyle w:val="UFCtext"/>
        <w:jc w:val="center"/>
      </w:pPr>
      <w:commentRangeStart w:id="763"/>
      <w:r w:rsidRPr="005216DA">
        <w:rPr>
          <w:noProof/>
        </w:rPr>
        <w:lastRenderedPageBreak/>
        <w:drawing>
          <wp:inline distT="0" distB="0" distL="0" distR="0" wp14:anchorId="6F1F886D" wp14:editId="27C1A0F4">
            <wp:extent cx="5943600" cy="4563110"/>
            <wp:effectExtent l="0" t="0" r="0" b="8890"/>
            <wp:docPr id="12544377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4563110"/>
                    </a:xfrm>
                    <a:prstGeom prst="rect">
                      <a:avLst/>
                    </a:prstGeom>
                    <a:noFill/>
                    <a:ln>
                      <a:noFill/>
                    </a:ln>
                  </pic:spPr>
                </pic:pic>
              </a:graphicData>
            </a:graphic>
          </wp:inline>
        </w:drawing>
      </w:r>
      <w:commentRangeEnd w:id="763"/>
      <w:r w:rsidR="00687D8B">
        <w:rPr>
          <w:rStyle w:val="CommentReference"/>
          <w:rFonts w:ascii="Times New Roman" w:hAnsi="Times New Roman" w:cs="Times New Roman"/>
          <w:snapToGrid/>
        </w:rPr>
        <w:commentReference w:id="763"/>
      </w:r>
    </w:p>
    <w:p w14:paraId="1612D5CC" w14:textId="2DE89CA4" w:rsidR="002C4753" w:rsidRDefault="002C4753" w:rsidP="002C4753">
      <w:pPr>
        <w:pStyle w:val="UFCfigure"/>
      </w:pPr>
      <w:bookmarkStart w:id="764" w:name="_Ref172102501"/>
      <w:bookmarkStart w:id="765" w:name="_Hlk172545971"/>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5</w:t>
      </w:r>
      <w:r>
        <w:rPr>
          <w:noProof/>
        </w:rPr>
        <w:fldChar w:fldCharType="end"/>
      </w:r>
      <w:bookmarkEnd w:id="764"/>
      <w:r>
        <w:tab/>
        <w:t>Comparison of Vs profiles from various arrival picking and downhole data processing methods (from Stolte 2018)</w:t>
      </w:r>
      <w:r w:rsidRPr="009F5AB2">
        <w:t>.</w:t>
      </w:r>
    </w:p>
    <w:bookmarkEnd w:id="765"/>
    <w:p w14:paraId="6BA0BCC3" w14:textId="77777777" w:rsidR="002C4753" w:rsidRDefault="002C4753" w:rsidP="002C4753">
      <w:pPr>
        <w:pStyle w:val="UFCpara4"/>
      </w:pPr>
      <w:r>
        <w:t>Advantages, Limitations, and Applications</w:t>
      </w:r>
      <w:r w:rsidRPr="002D1471">
        <w:t>.</w:t>
      </w:r>
    </w:p>
    <w:p w14:paraId="107673E3" w14:textId="77777777" w:rsidR="002C4753" w:rsidRDefault="002C4753" w:rsidP="00B33AAB">
      <w:pPr>
        <w:pStyle w:val="UFCText0"/>
      </w:pPr>
      <w:bookmarkStart w:id="766" w:name="_Hlk172621204"/>
      <w:r>
        <w:t xml:space="preserve">The DH method (similar to the CH method) has the advantage of directly measuring Vs and Vp in-situ by knowing the distance between the source and the receivers and estimating the travel time of the waves. This simplifies the measurements of the properties and the data analysis compared to other methods. The method also only requires one cased borehole that does not need to have an inclinometer survey compared to two to three boreholes with inclinometer surveys required for CH. For SCPT and SDMT, no borehole is required making it very advantageous to collect seismic data while performing the standard in-situ tests.   </w:t>
      </w:r>
    </w:p>
    <w:p w14:paraId="2B48866F" w14:textId="77777777" w:rsidR="002C4753" w:rsidRDefault="002C4753" w:rsidP="00B33AAB">
      <w:pPr>
        <w:pStyle w:val="UFCText0"/>
      </w:pPr>
      <w:r>
        <w:t xml:space="preserve">A primary limitation of the DH method is the need to carefully drill and case a borehole to the desired depth of investigation similar to CH. As discussed above, this requirement is eliminated when performing SCPT or SDMT, but seismic testing can only be performed to the refusal depth of the CPT or DMT, which may not be the require investigation depth of the study. SCPT and SDMT often have issues with collecting compression wave data as compression waves generated at the surface tend to </w:t>
      </w:r>
      <w:r>
        <w:lastRenderedPageBreak/>
        <w:t>propagate down the rod obscuring the wave traveling through the soil. Therefore, SCPT and SDMT rarely attempt measuring compression wave velocity.</w:t>
      </w:r>
      <w:commentRangeStart w:id="767"/>
      <w:r>
        <w:t xml:space="preserve"> Another limitation is </w:t>
      </w:r>
      <w:commentRangeEnd w:id="767"/>
      <w:r w:rsidR="000E24D3">
        <w:rPr>
          <w:rStyle w:val="CommentReference"/>
          <w:rFonts w:ascii="Times New Roman" w:eastAsia="Times New Roman" w:hAnsi="Times New Roman" w:cs="Times New Roman"/>
        </w:rPr>
        <w:commentReference w:id="767"/>
      </w:r>
      <w:r>
        <w:t xml:space="preserve">the method only measures material properties along the direct path between source and receiver meaning only about 10 ft section of soil near the borehole is investigated potentially missing features around a site which may influence design. Moreover, as deeper depths are investigated, the distance between the source on the surface and receiver at depth is increased, decreasing the resolution of the method and potentially making waves more difficult to measure at deeper depths. For shallow depths, the steep slanted travel path from source to receiver can make it difficult to accurately measure Vs and Vp due to refractions in layers and unknown travel path. This is usually only an issue in the top 10-15 ft of the investigation but can make those measured velocities unreliable. </w:t>
      </w:r>
    </w:p>
    <w:p w14:paraId="185A284B" w14:textId="77777777" w:rsidR="002C4753" w:rsidRDefault="002C4753" w:rsidP="00B33AAB">
      <w:pPr>
        <w:pStyle w:val="UFCText0"/>
      </w:pPr>
      <w:r>
        <w:t xml:space="preserve">Overall, the DH method is a well-established and verified method that can provide high quality Vs and Vp (Vp only downhole not SCPT/SDMT) for many applications. The applications where DH is often applied are those that require more precise Vs and Vp values, those with interbedded layers where the velocities values are the layers are of particular interest. These include machine foundation design, Vs for site response analysis, and Vs100 seismic site classification (primarily SCPT and SDMT). However, for some applications, DH can be cost prohibitive such as Vs100 seismic site classification, some site response analysis, and other applications where the need for higher-resolution Vs and Vp does not outweigh the higher cost of DH. </w:t>
      </w:r>
      <w:bookmarkEnd w:id="766"/>
      <w:r>
        <w:t xml:space="preserve"> </w:t>
      </w:r>
    </w:p>
    <w:p w14:paraId="55C88229" w14:textId="77777777" w:rsidR="002C4753" w:rsidRPr="002D1471" w:rsidRDefault="002C4753" w:rsidP="00B33AAB">
      <w:pPr>
        <w:pStyle w:val="UFCpara3"/>
      </w:pPr>
      <w:r>
        <w:t>Suspension Logging</w:t>
      </w:r>
      <w:r w:rsidRPr="002D1471">
        <w:t>.</w:t>
      </w:r>
    </w:p>
    <w:p w14:paraId="08365296" w14:textId="0AE6FB41" w:rsidR="002C4753" w:rsidRDefault="002C4753" w:rsidP="00B33AAB">
      <w:pPr>
        <w:pStyle w:val="UFCText0"/>
      </w:pPr>
      <w:r>
        <w:t xml:space="preserve">Suspension Logging is an invasive geophysical method </w:t>
      </w:r>
      <w:r w:rsidRPr="00C71CB0">
        <w:t>used to measure compression and shear wave velocities with depth</w:t>
      </w:r>
      <w:r>
        <w:t xml:space="preserve"> (see </w:t>
      </w:r>
      <w:r>
        <w:fldChar w:fldCharType="begin"/>
      </w:r>
      <w:r>
        <w:instrText xml:space="preserve"> REF _Ref172550131 \h </w:instrText>
      </w:r>
      <w:r>
        <w:fldChar w:fldCharType="separate"/>
      </w:r>
      <w:r w:rsidR="00B05A25">
        <w:t xml:space="preserve">Figure </w:t>
      </w:r>
      <w:r w:rsidR="00B05A25">
        <w:rPr>
          <w:noProof/>
        </w:rPr>
        <w:t>5</w:t>
      </w:r>
      <w:r w:rsidR="00B05A25">
        <w:noBreakHyphen/>
      </w:r>
      <w:r w:rsidR="00B05A25">
        <w:rPr>
          <w:noProof/>
        </w:rPr>
        <w:t>6</w:t>
      </w:r>
      <w:r>
        <w:fldChar w:fldCharType="end"/>
      </w:r>
      <w:r>
        <w:t>)</w:t>
      </w:r>
      <w:r w:rsidRPr="00C71CB0">
        <w:t>.</w:t>
      </w:r>
      <w:r>
        <w:t xml:space="preserve"> The method is typically performed in an uncased borehole although plastic casing can be used, but it is not preferred. The test is conducted by lowering a 15-20 ft probe into a borehole via a wireline winch. The probe is suspended in the fluid filled borehole and not physically clamped to the borehole wall. Energy is generated by a solenoid source coupled to the soil through the fluid in the borehole. Stress waves move through the soil and are coupled to the two receivers located approximately 3.3 ft apart through the fluid-filled borehole. The polarity of the source is reverse to aid in identifying the arrival times. The measured wave arrivals at the receivers are used to estimate the Vp and Vs of the formation. Because the source and receivers are lowered in the borehole together, the source to receiver distances remain the same at each depth allowing the test to be conducted to very deep depths. </w:t>
      </w:r>
    </w:p>
    <w:p w14:paraId="270B095A" w14:textId="77777777" w:rsidR="002C4753" w:rsidRDefault="002C4753" w:rsidP="002C4753">
      <w:pPr>
        <w:pStyle w:val="UFCfigure"/>
      </w:pPr>
      <w:r>
        <w:rPr>
          <w:noProof/>
        </w:rPr>
        <w:lastRenderedPageBreak/>
        <w:drawing>
          <wp:inline distT="0" distB="0" distL="0" distR="0" wp14:anchorId="4A488516" wp14:editId="5B266BAA">
            <wp:extent cx="4565728" cy="5962650"/>
            <wp:effectExtent l="0" t="0" r="6350" b="0"/>
            <wp:docPr id="51" name="Picture 1" descr="P-­-S Suspension logging schem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 Suspension logging scheme [2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2441" cy="5971417"/>
                    </a:xfrm>
                    <a:prstGeom prst="rect">
                      <a:avLst/>
                    </a:prstGeom>
                    <a:noFill/>
                    <a:ln>
                      <a:noFill/>
                    </a:ln>
                  </pic:spPr>
                </pic:pic>
              </a:graphicData>
            </a:graphic>
          </wp:inline>
        </w:drawing>
      </w:r>
    </w:p>
    <w:p w14:paraId="6D7298C2" w14:textId="57CC6FBF" w:rsidR="002C4753" w:rsidRDefault="002C4753" w:rsidP="002C4753">
      <w:pPr>
        <w:pStyle w:val="UFCfigure"/>
      </w:pPr>
      <w:bookmarkStart w:id="768" w:name="_Ref172550131"/>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6</w:t>
      </w:r>
      <w:r>
        <w:rPr>
          <w:noProof/>
        </w:rPr>
        <w:fldChar w:fldCharType="end"/>
      </w:r>
      <w:bookmarkEnd w:id="768"/>
      <w:r>
        <w:tab/>
        <w:t>Test Setup for Suspension Logging</w:t>
      </w:r>
      <w:r w:rsidRPr="00C22B8C">
        <w:t xml:space="preserve"> </w:t>
      </w:r>
      <w:r w:rsidRPr="009F5AB2">
        <w:t xml:space="preserve">(From </w:t>
      </w:r>
      <w:r>
        <w:t>Garofalo et al. 2016</w:t>
      </w:r>
      <w:r w:rsidRPr="009F5AB2">
        <w:t>).</w:t>
      </w:r>
    </w:p>
    <w:p w14:paraId="605B4D3A" w14:textId="77777777" w:rsidR="002C4753" w:rsidRDefault="002C4753" w:rsidP="002C4753">
      <w:pPr>
        <w:pStyle w:val="UFCtext"/>
      </w:pPr>
      <w:commentRangeStart w:id="769"/>
    </w:p>
    <w:p w14:paraId="29AE8290" w14:textId="77777777" w:rsidR="002C4753" w:rsidRDefault="002C4753" w:rsidP="002C4753">
      <w:pPr>
        <w:pStyle w:val="UFCpara4"/>
      </w:pPr>
      <w:bookmarkStart w:id="770" w:name="_Hlk173398064"/>
      <w:r>
        <w:t xml:space="preserve">Advantages, </w:t>
      </w:r>
      <w:commentRangeEnd w:id="769"/>
      <w:r w:rsidR="000E24D3">
        <w:rPr>
          <w:rStyle w:val="CommentReference"/>
          <w:rFonts w:ascii="Times New Roman" w:hAnsi="Times New Roman" w:cs="Times New Roman"/>
          <w:b w:val="0"/>
          <w:snapToGrid/>
        </w:rPr>
        <w:commentReference w:id="769"/>
      </w:r>
      <w:r>
        <w:t>Limitations, and Applications</w:t>
      </w:r>
      <w:r w:rsidRPr="002D1471">
        <w:t>.</w:t>
      </w:r>
    </w:p>
    <w:p w14:paraId="26D395A5" w14:textId="77777777" w:rsidR="002C4753" w:rsidRDefault="002C4753" w:rsidP="00B33AAB">
      <w:pPr>
        <w:pStyle w:val="UFCText0"/>
      </w:pPr>
      <w:bookmarkStart w:id="771" w:name="_Hlk173398116"/>
      <w:bookmarkEnd w:id="770"/>
      <w:r>
        <w:t xml:space="preserve">The Suspension logging method (similar to other invasive methods) has the advantage of directly measuring Vs and Vp in-situ by knowing the distance between the source and the receivers and estimating the travel time of the waves. This simplifies the measurements of the properties and the data analysis compared to other methods. The method, similar to DH, also only requires one borehole that does not need to have an inclinometer survey, but this borehole is preferred to be uncased, which in unconsolidated formations, can pose issues with borehole collapse resulting in poor </w:t>
      </w:r>
      <w:r>
        <w:lastRenderedPageBreak/>
        <w:t xml:space="preserve">quality measurements or damage probes. The method generally is able to resolve detailed layering information especially at significant depths (&gt;100 ft) compared to other methods. One of the primary advantages is since the source to receivers distance is unchanged with investigation depth and the probe is on a wireline, very deep investigation depths are possible (&gt;5000 ft) with detailed Vp and Vs information.      </w:t>
      </w:r>
    </w:p>
    <w:p w14:paraId="1E20B1C9" w14:textId="77777777" w:rsidR="002C4753" w:rsidRDefault="002C4753" w:rsidP="00B33AAB">
      <w:pPr>
        <w:pStyle w:val="UFCText0"/>
      </w:pPr>
      <w:r>
        <w:t xml:space="preserve">A primary limitation of the suspension logging method is the need to carefully drill a borehole to the desired depth of investigation and keep it open for the duration of testing. This along with the testing can be more expensive than other alternative methods. The borehole must be filled with fluid during testing, which in many cases is not an issue, but can be problematic for highly fractured formations. Another limitation is the method only measures material properties very close to the borehole as the source to sensor path is very small. </w:t>
      </w:r>
    </w:p>
    <w:p w14:paraId="67513380" w14:textId="77777777" w:rsidR="002C4753" w:rsidRPr="00C6312D" w:rsidRDefault="002C4753" w:rsidP="00B33AAB">
      <w:pPr>
        <w:pStyle w:val="UFCText0"/>
      </w:pPr>
      <w:r>
        <w:t>Overall, the suspension logging method is a well-established and verified method that can provide high quality Vs and Vp for many applications especially those where deep investigations are required in rock formations. The applications where suspension logging is often applied are those that require more precise Vs and Vp values, those with interbedded layers where the velocities values of the layers are of particular interest especially when the layers are deeper than approximately 100 ft. These include machine foundation design, and Vs for site response analysis. However, for some applications, suspension logging can be cost prohibitive such as Vs100 seismic site classification, some site response analysis, and other applications where the need for higher-resolution Vs and Vp does not outweigh the higher cost of suspension logging.</w:t>
      </w:r>
    </w:p>
    <w:bookmarkEnd w:id="771"/>
    <w:p w14:paraId="31319A48" w14:textId="77777777" w:rsidR="002C4753" w:rsidRPr="002D1471" w:rsidRDefault="002C4753" w:rsidP="00B33AAB">
      <w:pPr>
        <w:pStyle w:val="UFCpara3"/>
      </w:pPr>
      <w:r>
        <w:t>Seismic Refraction Testing</w:t>
      </w:r>
      <w:r w:rsidRPr="002D1471">
        <w:t>.</w:t>
      </w:r>
    </w:p>
    <w:p w14:paraId="56F87B65" w14:textId="441C3455" w:rsidR="002C4753" w:rsidRDefault="002C4753" w:rsidP="00B33AAB">
      <w:pPr>
        <w:pStyle w:val="UFCText0"/>
      </w:pPr>
      <w:r>
        <w:t xml:space="preserve">Seismic Refraction is a non-invasive geophysical method </w:t>
      </w:r>
      <w:r w:rsidRPr="00C71CB0">
        <w:t>used to measure compression and shear wave velocities with depth, as specified in ASTM D</w:t>
      </w:r>
      <w:r>
        <w:t xml:space="preserve">5777 (see </w:t>
      </w:r>
      <w:r>
        <w:fldChar w:fldCharType="begin"/>
      </w:r>
      <w:r>
        <w:instrText xml:space="preserve"> REF _Ref173308312 \h </w:instrText>
      </w:r>
      <w:r>
        <w:fldChar w:fldCharType="separate"/>
      </w:r>
      <w:r w:rsidR="00B05A25">
        <w:t xml:space="preserve">Figure </w:t>
      </w:r>
      <w:r w:rsidR="00B05A25">
        <w:rPr>
          <w:noProof/>
        </w:rPr>
        <w:t>5</w:t>
      </w:r>
      <w:r w:rsidR="00B05A25">
        <w:noBreakHyphen/>
      </w:r>
      <w:r w:rsidR="00B05A25">
        <w:rPr>
          <w:noProof/>
        </w:rPr>
        <w:t>7</w:t>
      </w:r>
      <w:r>
        <w:fldChar w:fldCharType="end"/>
      </w:r>
      <w:r>
        <w:t>)</w:t>
      </w:r>
      <w:r w:rsidRPr="00C71CB0">
        <w:t>.</w:t>
      </w:r>
      <w:r>
        <w:t xml:space="preserve"> The method uses a linear array of receivers (geophones) placed on the ground surface to measure direct and refracted compression or shear waves produced by an impulsive source (sledgehammer) at the surface.  </w:t>
      </w:r>
      <w:r w:rsidRPr="00662849">
        <w:t xml:space="preserve">The key principle of seismic refraction is based on Snell's law, which describes the refraction of waves at interfaces between materials with different velocities. The upper layer's velocity must be less than the velocity of the lower layer for the refraction method to work effectively. When the seismic waves reach the boundary between two layers, part of the wave energy is refracted and travels along the boundary before being refracted back to the surface, where it is detected by the </w:t>
      </w:r>
      <w:r>
        <w:t>linear array of receivers</w:t>
      </w:r>
      <w:r w:rsidRPr="00662849">
        <w:t>.</w:t>
      </w:r>
    </w:p>
    <w:p w14:paraId="15A2B739" w14:textId="624D32D3" w:rsidR="002C4753" w:rsidRDefault="002C4753" w:rsidP="00B33AAB">
      <w:pPr>
        <w:pStyle w:val="UFCText0"/>
      </w:pPr>
      <w:r>
        <w:t xml:space="preserve">In typical seismic refractions survey, 24-48 or more geophones are placed in a linear array on the surface and an impulsive source is used to generate seismic waves. Vertical geophones and vertical impulses are used to measure and generate compression waves to determine Vp. Horizontal geophones and horizontal impulse (oriented perpendicular to the direction of the linear array) are used to measure and generate shear waves to determine Vs. Typical sources include sledgehammers and </w:t>
      </w:r>
      <w:r>
        <w:lastRenderedPageBreak/>
        <w:t>drop weight sources with larger sources required for deeper investigations or in noisier environments. Seismic source locations off each end of the array and within the array are typically used. For each source location, the seismic waves are measured using the array of geophones and recorded using a seismograph. T</w:t>
      </w:r>
      <w:commentRangeStart w:id="772"/>
      <w:r>
        <w:t xml:space="preserve">he measured time records of the seismic waves are plotted in a waterfall plot (see </w:t>
      </w:r>
      <w:r>
        <w:fldChar w:fldCharType="begin"/>
      </w:r>
      <w:r>
        <w:instrText xml:space="preserve"> REF _Ref173310360 \h </w:instrText>
      </w:r>
      <w:r w:rsidR="00B33AAB">
        <w:instrText xml:space="preserve"> \* MERGEFORMAT </w:instrText>
      </w:r>
      <w:r>
        <w:fldChar w:fldCharType="separate"/>
      </w:r>
      <w:r w:rsidR="00B05A25">
        <w:t xml:space="preserve">Figure </w:t>
      </w:r>
      <w:r w:rsidR="00B05A25">
        <w:rPr>
          <w:noProof/>
        </w:rPr>
        <w:t>5</w:t>
      </w:r>
      <w:r w:rsidR="00B05A25">
        <w:rPr>
          <w:noProof/>
        </w:rPr>
        <w:noBreakHyphen/>
        <w:t>8</w:t>
      </w:r>
      <w:r>
        <w:fldChar w:fldCharType="end"/>
      </w:r>
      <w:r>
        <w:t>) and the first arrival time of the seismic wave is identified in a similar fashion as discussed for downhole seismic testing (although only the first arrival time is typically used for refraction). Also similar to downhole, in shear wave refraction, opposing horizontal impulses can be made for each source location and the waveforms can be plotted as mirrored pairs to help identify the first arrival time of the shear wave.</w:t>
      </w:r>
      <w:commentRangeEnd w:id="772"/>
      <w:r w:rsidR="000E24D3">
        <w:rPr>
          <w:rStyle w:val="CommentReference"/>
          <w:rFonts w:ascii="Times New Roman" w:eastAsia="Times New Roman" w:hAnsi="Times New Roman" w:cs="Times New Roman"/>
        </w:rPr>
        <w:commentReference w:id="772"/>
      </w:r>
      <w:r>
        <w:t xml:space="preserve"> First arrival times identified for each geophone and source combination are plotted together in a travel time vs distance plot (see </w:t>
      </w:r>
      <w:r>
        <w:fldChar w:fldCharType="begin"/>
      </w:r>
      <w:r>
        <w:instrText xml:space="preserve"> REF _Ref173311323 \h </w:instrText>
      </w:r>
      <w:r w:rsidR="00B33AAB">
        <w:instrText xml:space="preserve"> \* MERGEFORMAT </w:instrText>
      </w:r>
      <w:r>
        <w:fldChar w:fldCharType="separate"/>
      </w:r>
      <w:r w:rsidR="00B05A25">
        <w:t xml:space="preserve">Figure </w:t>
      </w:r>
      <w:r w:rsidR="00B05A25">
        <w:rPr>
          <w:noProof/>
        </w:rPr>
        <w:t>5</w:t>
      </w:r>
      <w:r w:rsidR="00B05A25">
        <w:rPr>
          <w:noProof/>
        </w:rPr>
        <w:noBreakHyphen/>
        <w:t>9</w:t>
      </w:r>
      <w:r>
        <w:fldChar w:fldCharType="end"/>
      </w:r>
      <w:r>
        <w:t xml:space="preserve">). In general terms, the slope of the first arrival times is used to determine the velocity of layers while the breaks in the slope are used to identify layer boundaries. </w:t>
      </w:r>
    </w:p>
    <w:p w14:paraId="1BF5B4E4" w14:textId="77777777" w:rsidR="002C4753" w:rsidRDefault="002C4753" w:rsidP="002C4753">
      <w:pPr>
        <w:pStyle w:val="UFCfigure"/>
      </w:pPr>
      <w:r>
        <w:rPr>
          <w:noProof/>
        </w:rPr>
        <w:drawing>
          <wp:inline distT="0" distB="0" distL="0" distR="0" wp14:anchorId="6BFD4E51" wp14:editId="6FB27967">
            <wp:extent cx="4619625" cy="3257550"/>
            <wp:effectExtent l="0" t="0" r="9525" b="0"/>
            <wp:docPr id="52" name="Picture 19" descr="C:\Users\brcox\Desktop\Site Characterization\Refraction\NHI Fig 5-22 Refraction Overview.PNG"/>
            <wp:cNvGraphicFramePr/>
            <a:graphic xmlns:a="http://schemas.openxmlformats.org/drawingml/2006/main">
              <a:graphicData uri="http://schemas.openxmlformats.org/drawingml/2006/picture">
                <pic:pic xmlns:pic="http://schemas.openxmlformats.org/drawingml/2006/picture">
                  <pic:nvPicPr>
                    <pic:cNvPr id="20" name="Picture 19" descr="C:\Users\brcox\Desktop\Site Characterization\Refraction\NHI Fig 5-22 Refraction Overview.PNG"/>
                    <pic:cNvPicPr/>
                  </pic:nvPicPr>
                  <pic:blipFill rotWithShape="1">
                    <a:blip r:embed="rId100">
                      <a:extLst>
                        <a:ext uri="{28A0092B-C50C-407E-A947-70E740481C1C}">
                          <a14:useLocalDpi xmlns:a14="http://schemas.microsoft.com/office/drawing/2010/main" val="0"/>
                        </a:ext>
                      </a:extLst>
                    </a:blip>
                    <a:srcRect b="9364"/>
                    <a:stretch/>
                  </pic:blipFill>
                  <pic:spPr bwMode="auto">
                    <a:xfrm>
                      <a:off x="0" y="0"/>
                      <a:ext cx="4619625" cy="3257550"/>
                    </a:xfrm>
                    <a:prstGeom prst="rect">
                      <a:avLst/>
                    </a:prstGeom>
                    <a:noFill/>
                    <a:ln>
                      <a:noFill/>
                    </a:ln>
                    <a:extLst>
                      <a:ext uri="{53640926-AAD7-44D8-BBD7-CCE9431645EC}">
                        <a14:shadowObscured xmlns:a14="http://schemas.microsoft.com/office/drawing/2010/main"/>
                      </a:ext>
                    </a:extLst>
                  </pic:spPr>
                </pic:pic>
              </a:graphicData>
            </a:graphic>
          </wp:inline>
        </w:drawing>
      </w:r>
    </w:p>
    <w:p w14:paraId="3C294E4B" w14:textId="6D1B9D89" w:rsidR="002C4753" w:rsidRDefault="002C4753" w:rsidP="002C4753">
      <w:pPr>
        <w:pStyle w:val="UFCfigure"/>
      </w:pPr>
      <w:bookmarkStart w:id="773" w:name="_Ref173308312"/>
      <w:bookmarkStart w:id="774" w:name="_Hlk173310242"/>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7</w:t>
      </w:r>
      <w:r>
        <w:rPr>
          <w:noProof/>
        </w:rPr>
        <w:fldChar w:fldCharType="end"/>
      </w:r>
      <w:bookmarkEnd w:id="773"/>
      <w:r>
        <w:tab/>
        <w:t>Test Setup for Seismic Refraction Testing</w:t>
      </w:r>
      <w:r w:rsidRPr="00C22B8C">
        <w:t xml:space="preserve"> </w:t>
      </w:r>
      <w:r w:rsidRPr="009F5AB2">
        <w:t>(From NHI 2002).</w:t>
      </w:r>
    </w:p>
    <w:p w14:paraId="2D2A8DEC" w14:textId="0F6A5123" w:rsidR="00B33AAB" w:rsidRPr="00B33AAB" w:rsidRDefault="00B33AAB" w:rsidP="00B33AAB">
      <w:pPr>
        <w:pStyle w:val="UFCText0"/>
      </w:pPr>
      <w:r>
        <w:t xml:space="preserve">Simple refraction analysis methods such as the critical distance and delay-time methods (Redpath 1973) can be used for quick analyses with few calculations. However, modern refraction analyses are typically conducted using commercial software which uses analyses methods such as the time-term method for simple refraction analysis with constant layer velocities and dipping layers interfaces. More complex methods, such as the reciprocal method, can be used in more variable subsurface environments. However, a tomography modeling method is often used for complex stratigraphy where waves are iteratively traced through the model and compared to the measured arrival times to produce a subsurface that represents the measured subsurface the best. These methods can be very powerful, but the resulting model is </w:t>
      </w:r>
      <w:commentRangeStart w:id="775"/>
      <w:r>
        <w:t xml:space="preserve">very dependent on the </w:t>
      </w:r>
      <w:r>
        <w:lastRenderedPageBreak/>
        <w:t xml:space="preserve">starting model in the analysis. </w:t>
      </w:r>
      <w:commentRangeEnd w:id="775"/>
      <w:r w:rsidR="000E24D3">
        <w:rPr>
          <w:rStyle w:val="CommentReference"/>
          <w:rFonts w:ascii="Times New Roman" w:eastAsia="Times New Roman" w:hAnsi="Times New Roman" w:cs="Times New Roman"/>
        </w:rPr>
        <w:commentReference w:id="775"/>
      </w:r>
      <w:r>
        <w:t xml:space="preserve">An example Vp cross section from a seismic refraction tomography analysis is provided in </w:t>
      </w:r>
      <w:r>
        <w:fldChar w:fldCharType="begin"/>
      </w:r>
      <w:r>
        <w:instrText xml:space="preserve"> REF _Ref173398024 \h  \* MERGEFORMAT </w:instrText>
      </w:r>
      <w:r>
        <w:fldChar w:fldCharType="separate"/>
      </w:r>
      <w:r w:rsidR="00B05A25">
        <w:t xml:space="preserve">Figure </w:t>
      </w:r>
      <w:r w:rsidR="00B05A25">
        <w:rPr>
          <w:noProof/>
        </w:rPr>
        <w:t>5</w:t>
      </w:r>
      <w:r w:rsidR="00B05A25">
        <w:rPr>
          <w:noProof/>
        </w:rPr>
        <w:noBreakHyphen/>
        <w:t>10</w:t>
      </w:r>
      <w:r>
        <w:fldChar w:fldCharType="end"/>
      </w:r>
      <w:r>
        <w:t xml:space="preserve">.    </w:t>
      </w:r>
    </w:p>
    <w:bookmarkEnd w:id="774"/>
    <w:p w14:paraId="7261609F" w14:textId="77777777" w:rsidR="002C4753" w:rsidRDefault="002C4753" w:rsidP="002C4753">
      <w:pPr>
        <w:pStyle w:val="UFCtext"/>
      </w:pPr>
      <w:r w:rsidRPr="003C16E7">
        <w:rPr>
          <w:noProof/>
        </w:rPr>
        <w:drawing>
          <wp:inline distT="0" distB="0" distL="0" distR="0" wp14:anchorId="2CE8478D" wp14:editId="660DABAF">
            <wp:extent cx="5943600" cy="3906520"/>
            <wp:effectExtent l="0" t="0" r="0" b="0"/>
            <wp:docPr id="17849669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3906520"/>
                    </a:xfrm>
                    <a:prstGeom prst="rect">
                      <a:avLst/>
                    </a:prstGeom>
                    <a:noFill/>
                    <a:ln>
                      <a:noFill/>
                    </a:ln>
                  </pic:spPr>
                </pic:pic>
              </a:graphicData>
            </a:graphic>
          </wp:inline>
        </w:drawing>
      </w:r>
    </w:p>
    <w:p w14:paraId="1CC49792" w14:textId="77777777" w:rsidR="002C4753" w:rsidRDefault="002C4753" w:rsidP="002C4753">
      <w:pPr>
        <w:pStyle w:val="UFCtext"/>
      </w:pPr>
    </w:p>
    <w:p w14:paraId="3CF76D6B" w14:textId="4ED9AE55" w:rsidR="002C4753" w:rsidRDefault="002C4753" w:rsidP="002C4753">
      <w:pPr>
        <w:pStyle w:val="UFCfigure"/>
      </w:pPr>
      <w:bookmarkStart w:id="776" w:name="_Ref173310360"/>
      <w:bookmarkStart w:id="777" w:name="_Hlk173311118"/>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8</w:t>
      </w:r>
      <w:r>
        <w:rPr>
          <w:noProof/>
        </w:rPr>
        <w:fldChar w:fldCharType="end"/>
      </w:r>
      <w:bookmarkEnd w:id="776"/>
      <w:r>
        <w:tab/>
        <w:t>Seismic refraction waterfall plot of seismic waveforms vs time used for picking first arrival times</w:t>
      </w:r>
      <w:r w:rsidRPr="009F5AB2">
        <w:t>.</w:t>
      </w:r>
    </w:p>
    <w:bookmarkEnd w:id="777"/>
    <w:p w14:paraId="7B2D703E" w14:textId="77777777" w:rsidR="002C4753" w:rsidRDefault="002C4753" w:rsidP="002C4753">
      <w:pPr>
        <w:pStyle w:val="UFCtext"/>
        <w:jc w:val="center"/>
      </w:pPr>
      <w:commentRangeStart w:id="778"/>
      <w:r w:rsidRPr="00654119">
        <w:rPr>
          <w:noProof/>
        </w:rPr>
        <w:lastRenderedPageBreak/>
        <w:drawing>
          <wp:inline distT="0" distB="0" distL="0" distR="0" wp14:anchorId="35805302" wp14:editId="16FD45ED">
            <wp:extent cx="5276850" cy="5600700"/>
            <wp:effectExtent l="0" t="0" r="0" b="0"/>
            <wp:docPr id="13428394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6850" cy="5600700"/>
                    </a:xfrm>
                    <a:prstGeom prst="rect">
                      <a:avLst/>
                    </a:prstGeom>
                    <a:noFill/>
                    <a:ln>
                      <a:noFill/>
                    </a:ln>
                  </pic:spPr>
                </pic:pic>
              </a:graphicData>
            </a:graphic>
          </wp:inline>
        </w:drawing>
      </w:r>
    </w:p>
    <w:p w14:paraId="1937FA94" w14:textId="1F67ACEC" w:rsidR="002C4753" w:rsidRDefault="002C4753" w:rsidP="002C4753">
      <w:pPr>
        <w:pStyle w:val="UFCfigure"/>
      </w:pPr>
      <w:bookmarkStart w:id="779" w:name="_Ref173311323"/>
      <w:bookmarkStart w:id="780" w:name="_Hlk173397937"/>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9</w:t>
      </w:r>
      <w:r>
        <w:rPr>
          <w:noProof/>
        </w:rPr>
        <w:fldChar w:fldCharType="end"/>
      </w:r>
      <w:bookmarkEnd w:id="779"/>
      <w:r>
        <w:tab/>
      </w:r>
      <w:commentRangeEnd w:id="778"/>
      <w:r w:rsidR="000E24D3">
        <w:rPr>
          <w:rStyle w:val="CommentReference"/>
          <w:rFonts w:ascii="Times New Roman" w:hAnsi="Times New Roman" w:cs="Times New Roman"/>
          <w:b w:val="0"/>
          <w:snapToGrid/>
        </w:rPr>
        <w:commentReference w:id="778"/>
      </w:r>
      <w:r>
        <w:t>Seismic refraction travel time plot showing the first arrival time at each geophone for each source location</w:t>
      </w:r>
      <w:r w:rsidRPr="009F5AB2">
        <w:t>.</w:t>
      </w:r>
    </w:p>
    <w:bookmarkEnd w:id="780"/>
    <w:p w14:paraId="1394C394" w14:textId="77777777" w:rsidR="002C4753" w:rsidRDefault="002C4753" w:rsidP="002C4753">
      <w:pPr>
        <w:pStyle w:val="UFCtext"/>
        <w:jc w:val="center"/>
      </w:pPr>
      <w:r w:rsidRPr="00EA32C4">
        <w:rPr>
          <w:noProof/>
        </w:rPr>
        <w:lastRenderedPageBreak/>
        <w:drawing>
          <wp:inline distT="0" distB="0" distL="0" distR="0" wp14:anchorId="0D70528B" wp14:editId="291B4FE0">
            <wp:extent cx="5943600" cy="2378710"/>
            <wp:effectExtent l="0" t="0" r="0" b="2540"/>
            <wp:docPr id="21216956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2378710"/>
                    </a:xfrm>
                    <a:prstGeom prst="rect">
                      <a:avLst/>
                    </a:prstGeom>
                    <a:noFill/>
                    <a:ln>
                      <a:noFill/>
                    </a:ln>
                  </pic:spPr>
                </pic:pic>
              </a:graphicData>
            </a:graphic>
          </wp:inline>
        </w:drawing>
      </w:r>
    </w:p>
    <w:p w14:paraId="4D1FC700" w14:textId="50D1F102" w:rsidR="002C4753" w:rsidRDefault="002C4753" w:rsidP="002C4753">
      <w:pPr>
        <w:pStyle w:val="UFCfigure"/>
      </w:pPr>
      <w:bookmarkStart w:id="781" w:name="_Ref173398024"/>
      <w:r>
        <w:t xml:space="preserve">Figure </w:t>
      </w:r>
      <w:r>
        <w:rPr>
          <w:noProof/>
        </w:rPr>
        <w:fldChar w:fldCharType="begin"/>
      </w:r>
      <w:r>
        <w:rPr>
          <w:noProof/>
        </w:rPr>
        <w:instrText xml:space="preserve"> STYLEREF 1 \s </w:instrText>
      </w:r>
      <w:r>
        <w:rPr>
          <w:noProof/>
        </w:rPr>
        <w:fldChar w:fldCharType="separate"/>
      </w:r>
      <w:r w:rsidR="00B05A25">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B05A25">
        <w:rPr>
          <w:noProof/>
        </w:rPr>
        <w:t>10</w:t>
      </w:r>
      <w:r>
        <w:rPr>
          <w:noProof/>
        </w:rPr>
        <w:fldChar w:fldCharType="end"/>
      </w:r>
      <w:bookmarkEnd w:id="781"/>
      <w:r>
        <w:tab/>
        <w:t>Seismic refraction Vp cross section example</w:t>
      </w:r>
      <w:r w:rsidRPr="009F5AB2">
        <w:t>.</w:t>
      </w:r>
    </w:p>
    <w:p w14:paraId="57223AB8" w14:textId="77777777" w:rsidR="002C4753" w:rsidRDefault="002C4753" w:rsidP="002C4753">
      <w:pPr>
        <w:pStyle w:val="UFCpara4"/>
      </w:pPr>
      <w:r>
        <w:t>Advantages, Limitations, and Applications</w:t>
      </w:r>
      <w:r w:rsidRPr="002D1471">
        <w:t>.</w:t>
      </w:r>
    </w:p>
    <w:p w14:paraId="57337803" w14:textId="77777777" w:rsidR="002C4753" w:rsidRDefault="002C4753" w:rsidP="00B33AAB">
      <w:pPr>
        <w:pStyle w:val="UFCText0"/>
      </w:pPr>
      <w:r>
        <w:t xml:space="preserve">The seismic refraction method (similar to invasive methods) has the advantage of directly measuring Vs or Vp in-situ by generating compression and shear waves and measuring their arrival at sensors. However, the method does rely on refractions in the subsurface which require more complex interpretation approaches than most invasive methods. The modern application of the method can provide a 2D image of the subsurface with variation of velocity with depth and distance along the line. This can be particularly useful where the subsurface is not horizontally layered and where surface topography exists. The refraction method is particularly effective at determining the depth to and velocity of major stratigraphic units (e.g., bedrock) in the subsurface. Vp from the method is often used for bedrock rippability studies.     </w:t>
      </w:r>
    </w:p>
    <w:p w14:paraId="6C8FFCC1" w14:textId="77777777" w:rsidR="002C4753" w:rsidRDefault="002C4753" w:rsidP="00B33AAB">
      <w:pPr>
        <w:pStyle w:val="UFCText0"/>
      </w:pPr>
      <w:r>
        <w:t xml:space="preserve">Limitations of the seismic refraction method revolve around the assumption that the layer velocity increases with depth. This assumption is required so that refractors are produced in the subsurface allowing subsurface layers to be identified. If softer layers exist between stiffer layers in the subsurface (i.e., a velocity inversion), significant errors in both velocity and depth to layers in the subsurface will be made during the data analysis. In addition to requiring layers increase in velocity with depth, blind zones in the refraction analysis can exist where a layer is too thin or does not have a large enough impedance contrast with other layers to be resolved during the analysis. This can lead to errors in the depth estimates of deeper layers. Moreover, subsurface layering where there is a continuous increase in velocity with depth can lead to misinterpretations as refractors from each layer may not be observed in the data analysis leading to interpretations errors.     </w:t>
      </w:r>
    </w:p>
    <w:p w14:paraId="6AE06701" w14:textId="77777777" w:rsidR="002C4753" w:rsidRDefault="002C4753" w:rsidP="00B33AAB">
      <w:pPr>
        <w:pStyle w:val="UFCText0"/>
      </w:pPr>
      <w:r>
        <w:t xml:space="preserve">Overall, the refraction method is an often-utilized method which can provide accurate and reliable Vp or Vs for many sites. While the method is often applied as a primary method for bedrock rippablilty studies or subsurface mapping in geotechnical engineering, it is rarely applied as a primary method for most geotechnical earthquake </w:t>
      </w:r>
      <w:r>
        <w:lastRenderedPageBreak/>
        <w:t xml:space="preserve">engineering applications. However, it is often applied as a secondary method to aid in the better characterization of complex (i.e., shallow bedrock) sites. S-wave refraction can be employed as a secondary method for Vs100 seismic site classification, or anytime a Vs profile is desired. However, the depth of investigation is often shallower than the 100 ft depth required for seismic site classification. Generating low signal-to-noise ratios for urban sites may be difficult, making application of the method more challenging. P-wave refraction may also of use for general stratigraphy in site investigations and can be useful for identifying the depth of saturation for subsequent surface wave inversion analyses or liquefaction triggering investigations.  </w:t>
      </w:r>
    </w:p>
    <w:p w14:paraId="3DDC8AF9" w14:textId="77777777" w:rsidR="002C4753" w:rsidRDefault="002C4753" w:rsidP="00B33AAB">
      <w:pPr>
        <w:pStyle w:val="UFCpara3"/>
      </w:pPr>
      <w:r>
        <w:t>Spectral Analysis of Surface Waves (SASW)</w:t>
      </w:r>
      <w:r w:rsidRPr="002D1471">
        <w:t>.</w:t>
      </w:r>
    </w:p>
    <w:p w14:paraId="50CC44CD" w14:textId="77777777" w:rsidR="002C4753" w:rsidRDefault="002C4753" w:rsidP="002C4753">
      <w:pPr>
        <w:pStyle w:val="UFCtext"/>
      </w:pPr>
      <w:r>
        <w:rPr>
          <w:noProof/>
        </w:rPr>
        <w:drawing>
          <wp:inline distT="0" distB="0" distL="0" distR="0" wp14:anchorId="17D412C1" wp14:editId="3DE02971">
            <wp:extent cx="4648200" cy="5810250"/>
            <wp:effectExtent l="0" t="0" r="0" b="0"/>
            <wp:docPr id="33794" name="Picture 2" descr="2receiver time-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2receiver time-phase"/>
                    <pic:cNvPicPr>
                      <a:picLocks noChangeAspect="1" noChangeArrowheads="1"/>
                    </pic:cNvPicPr>
                  </pic:nvPicPr>
                  <pic:blipFill>
                    <a:blip r:embed="rId104">
                      <a:lum bright="8000"/>
                      <a:extLst>
                        <a:ext uri="{28A0092B-C50C-407E-A947-70E740481C1C}">
                          <a14:useLocalDpi xmlns:a14="http://schemas.microsoft.com/office/drawing/2010/main" val="0"/>
                        </a:ext>
                      </a:extLst>
                    </a:blip>
                    <a:srcRect b="5945"/>
                    <a:stretch>
                      <a:fillRect/>
                    </a:stretch>
                  </pic:blipFill>
                  <pic:spPr bwMode="auto">
                    <a:xfrm>
                      <a:off x="0" y="0"/>
                      <a:ext cx="4648200" cy="581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7785E37" w14:textId="77777777" w:rsidR="002C4753" w:rsidRDefault="002C4753" w:rsidP="002C4753">
      <w:pPr>
        <w:pStyle w:val="UFCtext"/>
      </w:pPr>
      <w:r>
        <w:rPr>
          <w:noProof/>
        </w:rPr>
        <w:lastRenderedPageBreak/>
        <w:drawing>
          <wp:inline distT="0" distB="0" distL="0" distR="0" wp14:anchorId="5BA297C9" wp14:editId="07A5DBA8">
            <wp:extent cx="4610008" cy="5753173"/>
            <wp:effectExtent l="0" t="0" r="635" b="0"/>
            <wp:docPr id="53" name="Picture 3" descr="wavelengths">
              <a:extLst xmlns:a="http://schemas.openxmlformats.org/drawingml/2006/main">
                <a:ext uri="{FF2B5EF4-FFF2-40B4-BE49-F238E27FC236}">
                  <a16:creationId xmlns:a16="http://schemas.microsoft.com/office/drawing/2014/main" id="{3D985DD4-00C7-E52F-3D92-A663FA031C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wavelengths">
                      <a:extLst>
                        <a:ext uri="{FF2B5EF4-FFF2-40B4-BE49-F238E27FC236}">
                          <a16:creationId xmlns:a16="http://schemas.microsoft.com/office/drawing/2014/main" id="{3D985DD4-00C7-E52F-3D92-A663FA031C6B}"/>
                        </a:ext>
                      </a:extLst>
                    </pic:cNvPr>
                    <pic:cNvPicPr>
                      <a:picLocks noChangeAspect="1" noChangeArrowheads="1"/>
                    </pic:cNvPicPr>
                  </pic:nvPicPr>
                  <pic:blipFill>
                    <a:blip r:embed="rId105">
                      <a:lum bright="10000"/>
                      <a:extLst>
                        <a:ext uri="{28A0092B-C50C-407E-A947-70E740481C1C}">
                          <a14:useLocalDpi xmlns:a14="http://schemas.microsoft.com/office/drawing/2010/main" val="0"/>
                        </a:ext>
                      </a:extLst>
                    </a:blip>
                    <a:srcRect/>
                    <a:stretch>
                      <a:fillRect/>
                    </a:stretch>
                  </pic:blipFill>
                  <pic:spPr bwMode="auto">
                    <a:xfrm>
                      <a:off x="0" y="0"/>
                      <a:ext cx="4610008" cy="5753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FC3337A" w14:textId="77777777" w:rsidR="002C4753" w:rsidRDefault="002C4753" w:rsidP="002C4753">
      <w:pPr>
        <w:pStyle w:val="UFCtext"/>
      </w:pPr>
      <w:r w:rsidRPr="00A27BC3">
        <w:rPr>
          <w:noProof/>
        </w:rPr>
        <w:drawing>
          <wp:inline distT="0" distB="0" distL="0" distR="0" wp14:anchorId="00E86326" wp14:editId="6E30553C">
            <wp:extent cx="5943600" cy="2045335"/>
            <wp:effectExtent l="0" t="0" r="0" b="0"/>
            <wp:docPr id="12974738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2045335"/>
                    </a:xfrm>
                    <a:prstGeom prst="rect">
                      <a:avLst/>
                    </a:prstGeom>
                    <a:noFill/>
                    <a:ln>
                      <a:noFill/>
                    </a:ln>
                  </pic:spPr>
                </pic:pic>
              </a:graphicData>
            </a:graphic>
          </wp:inline>
        </w:drawing>
      </w:r>
    </w:p>
    <w:p w14:paraId="2E9AC4CF" w14:textId="77777777" w:rsidR="002C4753" w:rsidRPr="00AA2B11" w:rsidRDefault="002C4753" w:rsidP="002C4753">
      <w:pPr>
        <w:pStyle w:val="UFCtext"/>
      </w:pPr>
    </w:p>
    <w:p w14:paraId="027D0BD9" w14:textId="77777777" w:rsidR="002C4753" w:rsidRDefault="002C4753" w:rsidP="002C4753">
      <w:pPr>
        <w:pStyle w:val="UFCpara4"/>
      </w:pPr>
      <w:r>
        <w:lastRenderedPageBreak/>
        <w:t>Advantages, Limitations, and Applications</w:t>
      </w:r>
      <w:r w:rsidRPr="002D1471">
        <w:t>.</w:t>
      </w:r>
    </w:p>
    <w:p w14:paraId="123C44B9" w14:textId="77777777" w:rsidR="002C4753" w:rsidRDefault="002C4753" w:rsidP="002C4753">
      <w:pPr>
        <w:pStyle w:val="UFCtext"/>
      </w:pPr>
    </w:p>
    <w:p w14:paraId="2D252C3A" w14:textId="77777777" w:rsidR="002C4753" w:rsidRDefault="002C4753" w:rsidP="00B33AAB">
      <w:pPr>
        <w:pStyle w:val="UFCpara3"/>
      </w:pPr>
      <w:r>
        <w:t>Multichannel Analysis of Surface Waves (MASW)</w:t>
      </w:r>
      <w:r w:rsidRPr="002D1471">
        <w:t>.</w:t>
      </w:r>
    </w:p>
    <w:p w14:paraId="061E6E56" w14:textId="77777777" w:rsidR="002C4753" w:rsidRDefault="002C4753" w:rsidP="002C4753">
      <w:pPr>
        <w:pStyle w:val="UFCtext"/>
      </w:pPr>
      <w:r>
        <w:rPr>
          <w:noProof/>
        </w:rPr>
        <w:drawing>
          <wp:inline distT="0" distB="0" distL="0" distR="0" wp14:anchorId="4F42D3FC" wp14:editId="51CB5339">
            <wp:extent cx="5943600" cy="2647950"/>
            <wp:effectExtent l="0" t="0" r="0" b="0"/>
            <wp:docPr id="1026" name="Picture 3">
              <a:extLst xmlns:a="http://schemas.openxmlformats.org/drawingml/2006/main">
                <a:ext uri="{FF2B5EF4-FFF2-40B4-BE49-F238E27FC236}">
                  <a16:creationId xmlns:a16="http://schemas.microsoft.com/office/drawing/2014/main" id="{1E4C9B06-EE34-8C41-E69A-DB49E78B20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a:extLst>
                        <a:ext uri="{FF2B5EF4-FFF2-40B4-BE49-F238E27FC236}">
                          <a16:creationId xmlns:a16="http://schemas.microsoft.com/office/drawing/2014/main" id="{1E4C9B06-EE34-8C41-E69A-DB49E78B2078}"/>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p>
    <w:p w14:paraId="587B94BC" w14:textId="77777777" w:rsidR="002C4753" w:rsidRDefault="002C4753" w:rsidP="002C4753">
      <w:pPr>
        <w:pStyle w:val="UFCtext"/>
      </w:pPr>
      <w:r>
        <w:rPr>
          <w:noProof/>
        </w:rPr>
        <w:drawing>
          <wp:inline distT="0" distB="0" distL="0" distR="0" wp14:anchorId="00448209" wp14:editId="5F3D3BF4">
            <wp:extent cx="5943600" cy="4245610"/>
            <wp:effectExtent l="0" t="0" r="0" b="2540"/>
            <wp:docPr id="54" name="Picture 2">
              <a:extLst xmlns:a="http://schemas.openxmlformats.org/drawingml/2006/main">
                <a:ext uri="{FF2B5EF4-FFF2-40B4-BE49-F238E27FC236}">
                  <a16:creationId xmlns:a16="http://schemas.microsoft.com/office/drawing/2014/main" id="{D6872A95-69A8-588C-24BB-70BDB24A83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6872A95-69A8-588C-24BB-70BDB24A83B3}"/>
                        </a:ext>
                      </a:extLst>
                    </pic:cNvPr>
                    <pic:cNvPicPr>
                      <a:picLocks noChangeAspect="1"/>
                    </pic:cNvPicPr>
                  </pic:nvPicPr>
                  <pic:blipFill rotWithShape="1">
                    <a:blip r:embed="rId108">
                      <a:extLst>
                        <a:ext uri="{28A0092B-C50C-407E-A947-70E740481C1C}">
                          <a14:useLocalDpi xmlns:a14="http://schemas.microsoft.com/office/drawing/2010/main" val="0"/>
                        </a:ext>
                      </a:extLst>
                    </a:blip>
                    <a:srcRect l="3639" t="2483" r="53320" b="51378"/>
                    <a:stretch/>
                  </pic:blipFill>
                  <pic:spPr bwMode="auto">
                    <a:xfrm>
                      <a:off x="0" y="0"/>
                      <a:ext cx="5943600" cy="4245610"/>
                    </a:xfrm>
                    <a:prstGeom prst="rect">
                      <a:avLst/>
                    </a:prstGeom>
                    <a:noFill/>
                    <a:ln>
                      <a:noFill/>
                    </a:ln>
                    <a:extLst>
                      <a:ext uri="{53640926-AAD7-44D8-BBD7-CCE9431645EC}">
                        <a14:shadowObscured xmlns:a14="http://schemas.microsoft.com/office/drawing/2010/main"/>
                      </a:ext>
                    </a:extLst>
                  </pic:spPr>
                </pic:pic>
              </a:graphicData>
            </a:graphic>
          </wp:inline>
        </w:drawing>
      </w:r>
    </w:p>
    <w:p w14:paraId="1805D2AE" w14:textId="77777777" w:rsidR="002C4753" w:rsidRDefault="002C4753" w:rsidP="002C4753">
      <w:pPr>
        <w:pStyle w:val="UFCtext"/>
      </w:pPr>
      <w:r>
        <w:rPr>
          <w:noProof/>
        </w:rPr>
        <w:lastRenderedPageBreak/>
        <w:drawing>
          <wp:inline distT="0" distB="0" distL="0" distR="0" wp14:anchorId="4B31F1AF" wp14:editId="561199F8">
            <wp:extent cx="4114800" cy="3469222"/>
            <wp:effectExtent l="0" t="0" r="0" b="0"/>
            <wp:docPr id="55" name="Picture 8">
              <a:extLst xmlns:a="http://schemas.openxmlformats.org/drawingml/2006/main">
                <a:ext uri="{FF2B5EF4-FFF2-40B4-BE49-F238E27FC236}">
                  <a16:creationId xmlns:a16="http://schemas.microsoft.com/office/drawing/2014/main" id="{3AA74496-6FB2-0071-8FBA-50EA6A2D51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AA74496-6FB2-0071-8FBA-50EA6A2D51E2}"/>
                        </a:ext>
                      </a:extLst>
                    </pic:cNvPr>
                    <pic:cNvPicPr>
                      <a:picLocks noChangeAspect="1"/>
                    </pic:cNvPicPr>
                  </pic:nvPicPr>
                  <pic:blipFill>
                    <a:blip r:embed="rId109"/>
                    <a:stretch>
                      <a:fillRect/>
                    </a:stretch>
                  </pic:blipFill>
                  <pic:spPr>
                    <a:xfrm>
                      <a:off x="0" y="0"/>
                      <a:ext cx="4114800" cy="3469222"/>
                    </a:xfrm>
                    <a:prstGeom prst="rect">
                      <a:avLst/>
                    </a:prstGeom>
                  </pic:spPr>
                </pic:pic>
              </a:graphicData>
            </a:graphic>
          </wp:inline>
        </w:drawing>
      </w:r>
    </w:p>
    <w:p w14:paraId="327023A5" w14:textId="77777777" w:rsidR="002C4753" w:rsidRPr="00AA2B11" w:rsidRDefault="002C4753" w:rsidP="002C4753">
      <w:pPr>
        <w:pStyle w:val="UFCtext"/>
      </w:pPr>
      <w:r>
        <w:rPr>
          <w:noProof/>
        </w:rPr>
        <w:drawing>
          <wp:inline distT="0" distB="0" distL="0" distR="0" wp14:anchorId="7C4C9F4C" wp14:editId="22882F81">
            <wp:extent cx="5287139" cy="2902311"/>
            <wp:effectExtent l="0" t="0" r="0" b="0"/>
            <wp:docPr id="1787821759" name="Picture 8">
              <a:extLst xmlns:a="http://schemas.openxmlformats.org/drawingml/2006/main">
                <a:ext uri="{FF2B5EF4-FFF2-40B4-BE49-F238E27FC236}">
                  <a16:creationId xmlns:a16="http://schemas.microsoft.com/office/drawing/2014/main" id="{A8E120F2-EF61-E050-8633-49C2B51E12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8E120F2-EF61-E050-8633-49C2B51E12F4}"/>
                        </a:ext>
                      </a:extLst>
                    </pic:cNvPr>
                    <pic:cNvPicPr>
                      <a:picLocks noChangeAspect="1"/>
                    </pic:cNvPicPr>
                  </pic:nvPicPr>
                  <pic:blipFill rotWithShape="1">
                    <a:blip r:embed="rId110" cstate="print">
                      <a:extLst>
                        <a:ext uri="{28A0092B-C50C-407E-A947-70E740481C1C}">
                          <a14:useLocalDpi xmlns:a14="http://schemas.microsoft.com/office/drawing/2010/main" val="0"/>
                        </a:ext>
                      </a:extLst>
                    </a:blip>
                    <a:srcRect l="28868" t="27240" r="1493"/>
                    <a:stretch/>
                  </pic:blipFill>
                  <pic:spPr bwMode="auto">
                    <a:xfrm>
                      <a:off x="0" y="0"/>
                      <a:ext cx="5287139" cy="2902311"/>
                    </a:xfrm>
                    <a:prstGeom prst="rect">
                      <a:avLst/>
                    </a:prstGeom>
                    <a:noFill/>
                    <a:ln>
                      <a:noFill/>
                    </a:ln>
                    <a:extLst>
                      <a:ext uri="{53640926-AAD7-44D8-BBD7-CCE9431645EC}">
                        <a14:shadowObscured xmlns:a14="http://schemas.microsoft.com/office/drawing/2010/main"/>
                      </a:ext>
                    </a:extLst>
                  </pic:spPr>
                </pic:pic>
              </a:graphicData>
            </a:graphic>
          </wp:inline>
        </w:drawing>
      </w:r>
    </w:p>
    <w:p w14:paraId="131440E5" w14:textId="77777777" w:rsidR="002C4753" w:rsidRDefault="002C4753" w:rsidP="002C4753">
      <w:pPr>
        <w:pStyle w:val="UFCpara4"/>
      </w:pPr>
      <w:r>
        <w:t>Advantages, Limitations, and Applications</w:t>
      </w:r>
      <w:r w:rsidRPr="002D1471">
        <w:t>.</w:t>
      </w:r>
    </w:p>
    <w:p w14:paraId="0B0A3D67" w14:textId="77777777" w:rsidR="002C4753" w:rsidRDefault="002C4753" w:rsidP="00B33AAB">
      <w:pPr>
        <w:pStyle w:val="UFCpara3"/>
      </w:pPr>
      <w:r>
        <w:t>Refraction Microtremor (ReMi) [Linear Array Passive]</w:t>
      </w:r>
      <w:r w:rsidRPr="002D1471">
        <w:t>.</w:t>
      </w:r>
    </w:p>
    <w:p w14:paraId="22E25257" w14:textId="77777777" w:rsidR="002C4753" w:rsidRDefault="002C4753" w:rsidP="002C4753">
      <w:pPr>
        <w:pStyle w:val="UFCtext"/>
      </w:pPr>
      <w:r>
        <w:rPr>
          <w:noProof/>
          <w:snapToGrid/>
        </w:rPr>
        <w:lastRenderedPageBreak/>
        <mc:AlternateContent>
          <mc:Choice Requires="wpg">
            <w:drawing>
              <wp:anchor distT="0" distB="0" distL="114300" distR="114300" simplePos="0" relativeHeight="251659264" behindDoc="0" locked="0" layoutInCell="1" allowOverlap="1" wp14:anchorId="5D933C4E" wp14:editId="747D715F">
                <wp:simplePos x="0" y="0"/>
                <wp:positionH relativeFrom="column">
                  <wp:posOffset>47625</wp:posOffset>
                </wp:positionH>
                <wp:positionV relativeFrom="paragraph">
                  <wp:posOffset>662940</wp:posOffset>
                </wp:positionV>
                <wp:extent cx="1009650" cy="819150"/>
                <wp:effectExtent l="28575" t="29210" r="28575" b="37465"/>
                <wp:wrapNone/>
                <wp:docPr id="7009804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0" cy="819150"/>
                          <a:chOff x="1455" y="3015"/>
                          <a:chExt cx="1590" cy="1290"/>
                        </a:xfrm>
                      </wpg:grpSpPr>
                      <wps:wsp>
                        <wps:cNvPr id="1609836435" name="AutoShape 3"/>
                        <wps:cNvCnPr>
                          <a:cxnSpLocks noChangeShapeType="1"/>
                        </wps:cNvCnPr>
                        <wps:spPr bwMode="auto">
                          <a:xfrm>
                            <a:off x="1650" y="3015"/>
                            <a:ext cx="1395" cy="1290"/>
                          </a:xfrm>
                          <a:prstGeom prst="straightConnector1">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699059730" name="AutoShape 4"/>
                        <wps:cNvCnPr>
                          <a:cxnSpLocks noChangeShapeType="1"/>
                        </wps:cNvCnPr>
                        <wps:spPr bwMode="auto">
                          <a:xfrm flipV="1">
                            <a:off x="1455" y="3015"/>
                            <a:ext cx="1410" cy="1290"/>
                          </a:xfrm>
                          <a:prstGeom prst="straightConnector1">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1EA477" id="Group 2" o:spid="_x0000_s1026" style="position:absolute;margin-left:3.75pt;margin-top:52.2pt;width:79.5pt;height:64.5pt;z-index:251659264" coordorigin="1455,3015" coordsize="1590,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">
                <v:shapetype id="_x0000_t32" coordsize="21600,21600" o:spt="32" o:oned="t" path="m,l21600,21600e" filled="f">
                  <v:path arrowok="t" fillok="f" o:connecttype="none"/>
                  <o:lock v:ext="edit" shapetype="t"/>
                </v:shapetype>
                <v:shape id="AutoShape 3" o:spid="_x0000_s1027" type="#_x0000_t32" style="position:absolute;left:1650;top:3015;width:1395;height:12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" strokeweight="4.5pt"/>
                <v:shape id="AutoShape 4" o:spid="_x0000_s1028" type="#_x0000_t32" style="position:absolute;left:1455;top:3015;width:1410;height:12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" strokeweight="4.5pt"/>
              </v:group>
            </w:pict>
          </mc:Fallback>
        </mc:AlternateContent>
      </w:r>
      <w:r w:rsidRPr="0003444F">
        <w:rPr>
          <w:noProof/>
        </w:rPr>
        <w:drawing>
          <wp:inline distT="0" distB="0" distL="0" distR="0" wp14:anchorId="0B733F14" wp14:editId="5F479597">
            <wp:extent cx="5943600" cy="2647950"/>
            <wp:effectExtent l="0" t="0" r="0" b="0"/>
            <wp:docPr id="8679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p>
    <w:p w14:paraId="5F7D96BD" w14:textId="77777777" w:rsidR="002C4753" w:rsidRDefault="002C4753" w:rsidP="002C4753">
      <w:pPr>
        <w:pStyle w:val="UFCtext"/>
      </w:pPr>
      <w:r>
        <w:rPr>
          <w:b/>
          <w:noProof/>
          <w:sz w:val="36"/>
          <w:szCs w:val="36"/>
        </w:rPr>
        <w:drawing>
          <wp:anchor distT="0" distB="0" distL="114300" distR="114300" simplePos="0" relativeHeight="251660288" behindDoc="0" locked="0" layoutInCell="1" allowOverlap="1" wp14:anchorId="5842ABF4" wp14:editId="10CB9147">
            <wp:simplePos x="914400" y="914400"/>
            <wp:positionH relativeFrom="column">
              <wp:align>left</wp:align>
            </wp:positionH>
            <wp:positionV relativeFrom="paragraph">
              <wp:align>top</wp:align>
            </wp:positionV>
            <wp:extent cx="5370830" cy="3309620"/>
            <wp:effectExtent l="0" t="0" r="1270" b="5080"/>
            <wp:wrapSquare wrapText="bothSides"/>
            <wp:docPr id="250029213" name="Picture 3" descr="A close-up of a hea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29213" name="Picture 3" descr="A close-up of a heat map&#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70830" cy="3309620"/>
                    </a:xfrm>
                    <a:prstGeom prst="rect">
                      <a:avLst/>
                    </a:prstGeom>
                    <a:noFill/>
                  </pic:spPr>
                </pic:pic>
              </a:graphicData>
            </a:graphic>
          </wp:anchor>
        </w:drawing>
      </w:r>
    </w:p>
    <w:p w14:paraId="700CC745" w14:textId="77777777" w:rsidR="002C4753" w:rsidRPr="00A27BC3" w:rsidRDefault="002C4753" w:rsidP="002C4753"/>
    <w:p w14:paraId="35459083" w14:textId="77777777" w:rsidR="002C4753" w:rsidRPr="00A27BC3" w:rsidRDefault="002C4753" w:rsidP="002C4753"/>
    <w:p w14:paraId="48C5C18A" w14:textId="77777777" w:rsidR="002C4753" w:rsidRPr="00A27BC3" w:rsidRDefault="002C4753" w:rsidP="002C4753"/>
    <w:p w14:paraId="659E9DB4" w14:textId="77777777" w:rsidR="002C4753" w:rsidRPr="00A27BC3" w:rsidRDefault="002C4753" w:rsidP="002C4753"/>
    <w:p w14:paraId="1114E2AD" w14:textId="77777777" w:rsidR="002C4753" w:rsidRPr="00A27BC3" w:rsidRDefault="002C4753" w:rsidP="002C4753"/>
    <w:p w14:paraId="6948C9FB" w14:textId="77777777" w:rsidR="002C4753" w:rsidRPr="00A27BC3" w:rsidRDefault="002C4753" w:rsidP="002C4753"/>
    <w:p w14:paraId="287998CC" w14:textId="77777777" w:rsidR="002C4753" w:rsidRPr="00A27BC3" w:rsidRDefault="002C4753" w:rsidP="002C4753"/>
    <w:p w14:paraId="5BE79230" w14:textId="77777777" w:rsidR="002C4753" w:rsidRPr="00A27BC3" w:rsidRDefault="002C4753" w:rsidP="002C4753"/>
    <w:p w14:paraId="5DE03199" w14:textId="77777777" w:rsidR="002C4753" w:rsidRPr="00A27BC3" w:rsidRDefault="002C4753" w:rsidP="002C4753"/>
    <w:p w14:paraId="7CDBA594" w14:textId="77777777" w:rsidR="002C4753" w:rsidRPr="00A27BC3" w:rsidRDefault="002C4753" w:rsidP="002C4753"/>
    <w:p w14:paraId="116C074B" w14:textId="77777777" w:rsidR="002C4753" w:rsidRPr="00A27BC3" w:rsidRDefault="002C4753" w:rsidP="002C4753"/>
    <w:p w14:paraId="78608AB4" w14:textId="77777777" w:rsidR="002C4753" w:rsidRPr="00A27BC3" w:rsidRDefault="002C4753" w:rsidP="002C4753"/>
    <w:p w14:paraId="2AB62004" w14:textId="77777777" w:rsidR="002C4753" w:rsidRPr="00A27BC3" w:rsidRDefault="002C4753" w:rsidP="002C4753"/>
    <w:p w14:paraId="27F70069" w14:textId="77777777" w:rsidR="002C4753" w:rsidRPr="00A27BC3" w:rsidRDefault="002C4753" w:rsidP="002C4753"/>
    <w:p w14:paraId="49D79682" w14:textId="77777777" w:rsidR="002C4753" w:rsidRDefault="002C4753" w:rsidP="002C4753">
      <w:pPr>
        <w:pStyle w:val="UFCtext"/>
      </w:pPr>
    </w:p>
    <w:p w14:paraId="6EB5D550" w14:textId="77777777" w:rsidR="002C4753" w:rsidRDefault="002C4753" w:rsidP="002C4753">
      <w:pPr>
        <w:pStyle w:val="UFCtext"/>
      </w:pPr>
    </w:p>
    <w:p w14:paraId="50C540F8" w14:textId="77777777" w:rsidR="002C4753" w:rsidRPr="00AA2B11" w:rsidRDefault="002C4753" w:rsidP="002C4753">
      <w:pPr>
        <w:pStyle w:val="UFCtext"/>
      </w:pPr>
      <w:r>
        <w:rPr>
          <w:noProof/>
        </w:rPr>
        <w:lastRenderedPageBreak/>
        <w:drawing>
          <wp:inline distT="0" distB="0" distL="0" distR="0" wp14:anchorId="6C90F7E7" wp14:editId="10835215">
            <wp:extent cx="2105025" cy="2457450"/>
            <wp:effectExtent l="0" t="0" r="9525" b="0"/>
            <wp:docPr id="56" name="Object 1">
              <a:extLst xmlns:a="http://schemas.openxmlformats.org/drawingml/2006/main">
                <a:ext uri="{FF2B5EF4-FFF2-40B4-BE49-F238E27FC236}">
                  <a16:creationId xmlns:a16="http://schemas.microsoft.com/office/drawing/2014/main" id="{39B6CFD5-74B9-DDC0-74A9-10066211DA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ject 1">
                      <a:extLst>
                        <a:ext uri="{FF2B5EF4-FFF2-40B4-BE49-F238E27FC236}">
                          <a16:creationId xmlns:a16="http://schemas.microsoft.com/office/drawing/2014/main" id="{39B6CFD5-74B9-DDC0-74A9-10066211DADF}"/>
                        </a:ext>
                      </a:extLs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t="-188" b="-188"/>
                    <a:stretch>
                      <a:fillRect/>
                    </a:stretch>
                  </pic:blipFill>
                  <pic:spPr bwMode="auto">
                    <a:xfrm>
                      <a:off x="0" y="0"/>
                      <a:ext cx="2105025" cy="245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br w:type="textWrapping" w:clear="all"/>
      </w:r>
    </w:p>
    <w:p w14:paraId="3A5A3AF1" w14:textId="77777777" w:rsidR="002C4753" w:rsidRDefault="002C4753" w:rsidP="002C4753">
      <w:pPr>
        <w:pStyle w:val="UFCpara4"/>
      </w:pPr>
      <w:r>
        <w:t>Advantages, Limitations, and Applications</w:t>
      </w:r>
      <w:r w:rsidRPr="002D1471">
        <w:t>.</w:t>
      </w:r>
    </w:p>
    <w:p w14:paraId="32940904" w14:textId="77777777" w:rsidR="002C4753" w:rsidRDefault="002C4753" w:rsidP="002C4753">
      <w:pPr>
        <w:pStyle w:val="UFCtext"/>
      </w:pPr>
    </w:p>
    <w:p w14:paraId="742AB3A5" w14:textId="77777777" w:rsidR="002C4753" w:rsidRDefault="002C4753" w:rsidP="00B33AAB">
      <w:pPr>
        <w:pStyle w:val="UFCpara3"/>
      </w:pPr>
      <w:r>
        <w:t>Microtremor Array Measurements (MAM)</w:t>
      </w:r>
      <w:r w:rsidRPr="002D1471">
        <w:t>.</w:t>
      </w:r>
    </w:p>
    <w:p w14:paraId="253AAEF0" w14:textId="77777777" w:rsidR="002C4753" w:rsidRDefault="002C4753" w:rsidP="002C4753">
      <w:pPr>
        <w:pStyle w:val="UFCtext"/>
      </w:pPr>
      <w:r>
        <w:rPr>
          <w:noProof/>
        </w:rPr>
        <w:drawing>
          <wp:inline distT="0" distB="0" distL="0" distR="0" wp14:anchorId="18F0982B" wp14:editId="610A675C">
            <wp:extent cx="5943600" cy="4382135"/>
            <wp:effectExtent l="0" t="0" r="0" b="0"/>
            <wp:docPr id="57" name="Picture 6">
              <a:extLst xmlns:a="http://schemas.openxmlformats.org/drawingml/2006/main">
                <a:ext uri="{FF2B5EF4-FFF2-40B4-BE49-F238E27FC236}">
                  <a16:creationId xmlns:a16="http://schemas.microsoft.com/office/drawing/2014/main" id="{8F9CDCDC-369C-1EE9-ACFC-B47EAD5AC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F9CDCDC-369C-1EE9-ACFC-B47EAD5AC0A7}"/>
                        </a:ext>
                      </a:extLst>
                    </pic:cNvPr>
                    <pic:cNvPicPr>
                      <a:picLocks noChangeAspect="1"/>
                    </pic:cNvPicPr>
                  </pic:nvPicPr>
                  <pic:blipFill>
                    <a:blip r:embed="rId113"/>
                    <a:stretch>
                      <a:fillRect/>
                    </a:stretch>
                  </pic:blipFill>
                  <pic:spPr>
                    <a:xfrm>
                      <a:off x="0" y="0"/>
                      <a:ext cx="5943600" cy="4382135"/>
                    </a:xfrm>
                    <a:prstGeom prst="rect">
                      <a:avLst/>
                    </a:prstGeom>
                  </pic:spPr>
                </pic:pic>
              </a:graphicData>
            </a:graphic>
          </wp:inline>
        </w:drawing>
      </w:r>
    </w:p>
    <w:p w14:paraId="5755F98A" w14:textId="77777777" w:rsidR="002C4753" w:rsidRPr="00AA2B11" w:rsidRDefault="002C4753" w:rsidP="002C4753">
      <w:pPr>
        <w:pStyle w:val="UFCtext"/>
      </w:pPr>
    </w:p>
    <w:p w14:paraId="1853007F" w14:textId="77777777" w:rsidR="002C4753" w:rsidRDefault="002C4753" w:rsidP="002C4753">
      <w:pPr>
        <w:pStyle w:val="UFCpara4"/>
      </w:pPr>
      <w:r>
        <w:t>Advantages, Limitations, and Applications</w:t>
      </w:r>
      <w:r w:rsidRPr="002D1471">
        <w:t>.</w:t>
      </w:r>
    </w:p>
    <w:p w14:paraId="4346C80D" w14:textId="77777777" w:rsidR="002C4753" w:rsidRDefault="002C4753" w:rsidP="002C4753">
      <w:pPr>
        <w:pStyle w:val="UFCtext"/>
      </w:pPr>
    </w:p>
    <w:p w14:paraId="0D75723E" w14:textId="77777777" w:rsidR="002C4753" w:rsidRDefault="002C4753" w:rsidP="00B33AAB">
      <w:pPr>
        <w:pStyle w:val="UFCpara3"/>
      </w:pPr>
      <w:r>
        <w:t>Horizontal to Vertical Spectral Ratio (HVSR)</w:t>
      </w:r>
      <w:r w:rsidRPr="002D1471">
        <w:t>.</w:t>
      </w:r>
    </w:p>
    <w:p w14:paraId="6DAC6DFE" w14:textId="77777777" w:rsidR="002C4753" w:rsidRPr="00AA2B11" w:rsidRDefault="002C4753" w:rsidP="002C4753">
      <w:pPr>
        <w:pStyle w:val="UFCtext"/>
        <w:jc w:val="center"/>
      </w:pPr>
      <w:r w:rsidRPr="004D6457">
        <w:rPr>
          <w:noProof/>
        </w:rPr>
        <w:drawing>
          <wp:inline distT="0" distB="0" distL="0" distR="0" wp14:anchorId="672C2809" wp14:editId="2408C587">
            <wp:extent cx="4238625" cy="6096000"/>
            <wp:effectExtent l="0" t="0" r="0" b="0"/>
            <wp:docPr id="18546622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38625" cy="6096000"/>
                    </a:xfrm>
                    <a:prstGeom prst="rect">
                      <a:avLst/>
                    </a:prstGeom>
                    <a:noFill/>
                    <a:ln>
                      <a:noFill/>
                    </a:ln>
                  </pic:spPr>
                </pic:pic>
              </a:graphicData>
            </a:graphic>
          </wp:inline>
        </w:drawing>
      </w:r>
    </w:p>
    <w:p w14:paraId="0B048F54" w14:textId="77777777" w:rsidR="002C4753" w:rsidRDefault="002C4753" w:rsidP="002C4753">
      <w:pPr>
        <w:pStyle w:val="UFCpara4"/>
      </w:pPr>
      <w:r>
        <w:t>Advantages, Limitations, and Applications</w:t>
      </w:r>
      <w:r w:rsidRPr="002D1471">
        <w:t>.</w:t>
      </w:r>
    </w:p>
    <w:p w14:paraId="48FB4C47" w14:textId="77777777" w:rsidR="002C4753" w:rsidRDefault="002C4753" w:rsidP="002C4753">
      <w:pPr>
        <w:pStyle w:val="UFCtext"/>
      </w:pPr>
    </w:p>
    <w:p w14:paraId="6BAA138F" w14:textId="77777777" w:rsidR="002C4753" w:rsidRDefault="002C4753" w:rsidP="00B33AAB">
      <w:pPr>
        <w:pStyle w:val="UFCpara2"/>
      </w:pPr>
      <w:bookmarkStart w:id="782" w:name="_Toc175812284"/>
      <w:commentRangeStart w:id="783"/>
      <w:r>
        <w:t>Laboratory Test Methods.</w:t>
      </w:r>
      <w:bookmarkEnd w:id="782"/>
      <w:commentRangeEnd w:id="783"/>
      <w:r w:rsidR="000E24D3">
        <w:rPr>
          <w:rStyle w:val="CommentReference"/>
          <w:rFonts w:ascii="Times New Roman" w:hAnsi="Times New Roman" w:cs="Times New Roman"/>
          <w:b w:val="0"/>
          <w:snapToGrid/>
        </w:rPr>
        <w:commentReference w:id="783"/>
      </w:r>
    </w:p>
    <w:p w14:paraId="76BD57FF" w14:textId="77777777" w:rsidR="002C4753" w:rsidRPr="00387F14" w:rsidRDefault="002C4753" w:rsidP="002C4753">
      <w:pPr>
        <w:pStyle w:val="UFCtext"/>
      </w:pPr>
    </w:p>
    <w:p w14:paraId="58E5C600" w14:textId="77777777" w:rsidR="002C4753" w:rsidRDefault="002C4753" w:rsidP="00B33AAB">
      <w:pPr>
        <w:pStyle w:val="UFCpara3"/>
      </w:pPr>
      <w:r>
        <w:t>Resonant Column.</w:t>
      </w:r>
    </w:p>
    <w:p w14:paraId="01E9CB4A" w14:textId="77777777" w:rsidR="002C4753" w:rsidRPr="00AA2B11" w:rsidRDefault="002C4753" w:rsidP="002C4753">
      <w:pPr>
        <w:pStyle w:val="UFCtext"/>
      </w:pPr>
      <w:r>
        <w:rPr>
          <w:noProof/>
        </w:rPr>
        <w:drawing>
          <wp:inline distT="0" distB="0" distL="0" distR="0" wp14:anchorId="7F8E80DD" wp14:editId="18F2A0AA">
            <wp:extent cx="5943600" cy="3348355"/>
            <wp:effectExtent l="0" t="0" r="0" b="4445"/>
            <wp:docPr id="58" name="Picture 3">
              <a:extLst xmlns:a="http://schemas.openxmlformats.org/drawingml/2006/main">
                <a:ext uri="{FF2B5EF4-FFF2-40B4-BE49-F238E27FC236}">
                  <a16:creationId xmlns:a16="http://schemas.microsoft.com/office/drawing/2014/main" id="{7AE3E9EA-685D-85FE-E273-6F2789C1EA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AE3E9EA-685D-85FE-E273-6F2789C1EA5F}"/>
                        </a:ext>
                      </a:extLst>
                    </pic:cNvPr>
                    <pic:cNvPicPr>
                      <a:picLocks noChangeAspect="1"/>
                    </pic:cNvPicPr>
                  </pic:nvPicPr>
                  <pic:blipFill>
                    <a:blip r:embed="rId115"/>
                    <a:stretch>
                      <a:fillRect/>
                    </a:stretch>
                  </pic:blipFill>
                  <pic:spPr>
                    <a:xfrm>
                      <a:off x="0" y="0"/>
                      <a:ext cx="5943600" cy="3348355"/>
                    </a:xfrm>
                    <a:prstGeom prst="rect">
                      <a:avLst/>
                    </a:prstGeom>
                  </pic:spPr>
                </pic:pic>
              </a:graphicData>
            </a:graphic>
          </wp:inline>
        </w:drawing>
      </w:r>
    </w:p>
    <w:p w14:paraId="01288ED5" w14:textId="77777777" w:rsidR="002C4753" w:rsidRDefault="002C4753" w:rsidP="002C4753">
      <w:pPr>
        <w:pStyle w:val="UFCpara4"/>
      </w:pPr>
      <w:r>
        <w:t>Advantages, Limitations, and Applications</w:t>
      </w:r>
      <w:r w:rsidRPr="002D1471">
        <w:t>.</w:t>
      </w:r>
    </w:p>
    <w:p w14:paraId="0BFC36A9" w14:textId="77777777" w:rsidR="002C4753" w:rsidRDefault="002C4753" w:rsidP="002C4753">
      <w:pPr>
        <w:pStyle w:val="UFCtext"/>
      </w:pPr>
    </w:p>
    <w:p w14:paraId="65C99B1F" w14:textId="77777777" w:rsidR="002C4753" w:rsidRPr="00387F14" w:rsidRDefault="002C4753" w:rsidP="002C4753">
      <w:pPr>
        <w:pStyle w:val="UFCtext"/>
      </w:pPr>
    </w:p>
    <w:p w14:paraId="0250E803" w14:textId="77777777" w:rsidR="002C4753" w:rsidRDefault="002C4753" w:rsidP="00B33AAB">
      <w:pPr>
        <w:pStyle w:val="UFCpara3"/>
        <w:numPr>
          <w:ilvl w:val="3"/>
          <w:numId w:val="30"/>
        </w:numPr>
      </w:pPr>
      <w:r>
        <w:t>Bender Elements.</w:t>
      </w:r>
    </w:p>
    <w:p w14:paraId="74E1686B" w14:textId="77777777" w:rsidR="002C4753" w:rsidRPr="00AA2B11" w:rsidRDefault="002C4753" w:rsidP="002C4753">
      <w:pPr>
        <w:pStyle w:val="UFCtext"/>
      </w:pPr>
      <w:r>
        <w:rPr>
          <w:noProof/>
        </w:rPr>
        <w:lastRenderedPageBreak/>
        <w:drawing>
          <wp:inline distT="0" distB="0" distL="0" distR="0" wp14:anchorId="2F0A4F55" wp14:editId="399244D9">
            <wp:extent cx="4686584" cy="4239121"/>
            <wp:effectExtent l="0" t="0" r="0" b="9525"/>
            <wp:docPr id="2050" name="Picture 2" descr="Introduction to Bender Element testing">
              <a:extLst xmlns:a="http://schemas.openxmlformats.org/drawingml/2006/main">
                <a:ext uri="{FF2B5EF4-FFF2-40B4-BE49-F238E27FC236}">
                  <a16:creationId xmlns:a16="http://schemas.microsoft.com/office/drawing/2014/main" id="{D915A9A8-17AF-FD3B-96B9-06DA99DF2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ntroduction to Bender Element testing">
                      <a:extLst>
                        <a:ext uri="{FF2B5EF4-FFF2-40B4-BE49-F238E27FC236}">
                          <a16:creationId xmlns:a16="http://schemas.microsoft.com/office/drawing/2014/main" id="{D915A9A8-17AF-FD3B-96B9-06DA99DF25CE}"/>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86584" cy="423912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66FCCF5" w14:textId="77777777" w:rsidR="002C4753" w:rsidRDefault="002C4753" w:rsidP="002C4753">
      <w:pPr>
        <w:pStyle w:val="UFCpara4"/>
      </w:pPr>
      <w:r>
        <w:t>Advantages, Limitations, and Applications</w:t>
      </w:r>
      <w:r w:rsidRPr="002D1471">
        <w:t>.</w:t>
      </w:r>
    </w:p>
    <w:p w14:paraId="0A1695C5" w14:textId="77777777" w:rsidR="002C4753" w:rsidRPr="00387F14" w:rsidRDefault="002C4753" w:rsidP="002C4753">
      <w:pPr>
        <w:pStyle w:val="UFCtext"/>
      </w:pPr>
    </w:p>
    <w:p w14:paraId="1F7C53FA" w14:textId="77777777" w:rsidR="002C4753" w:rsidRDefault="002C4753" w:rsidP="00B33AAB">
      <w:pPr>
        <w:pStyle w:val="UFCpara3"/>
        <w:numPr>
          <w:ilvl w:val="3"/>
          <w:numId w:val="31"/>
        </w:numPr>
      </w:pPr>
      <w:r>
        <w:t>Cyclic Triaxial</w:t>
      </w:r>
    </w:p>
    <w:p w14:paraId="7FAE5424" w14:textId="77777777" w:rsidR="002C4753" w:rsidRPr="00AA2B11" w:rsidRDefault="002C4753" w:rsidP="002C4753">
      <w:pPr>
        <w:pStyle w:val="UFCtext"/>
      </w:pPr>
      <w:r>
        <w:rPr>
          <w:noProof/>
        </w:rPr>
        <w:lastRenderedPageBreak/>
        <w:drawing>
          <wp:inline distT="0" distB="0" distL="0" distR="0" wp14:anchorId="3B6811EC" wp14:editId="22846374">
            <wp:extent cx="5943600" cy="4144010"/>
            <wp:effectExtent l="0" t="0" r="0" b="8890"/>
            <wp:docPr id="3074" name="Picture 2" descr="Cyclic Triaxial Test">
              <a:extLst xmlns:a="http://schemas.openxmlformats.org/drawingml/2006/main">
                <a:ext uri="{FF2B5EF4-FFF2-40B4-BE49-F238E27FC236}">
                  <a16:creationId xmlns:a16="http://schemas.microsoft.com/office/drawing/2014/main" id="{D6129702-6C3D-B1FF-A217-38877053E1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yclic Triaxial Test">
                      <a:extLst>
                        <a:ext uri="{FF2B5EF4-FFF2-40B4-BE49-F238E27FC236}">
                          <a16:creationId xmlns:a16="http://schemas.microsoft.com/office/drawing/2014/main" id="{D6129702-6C3D-B1FF-A217-38877053E1FF}"/>
                        </a:ext>
                      </a:extLs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144010"/>
                    </a:xfrm>
                    <a:prstGeom prst="rect">
                      <a:avLst/>
                    </a:prstGeom>
                    <a:noFill/>
                  </pic:spPr>
                </pic:pic>
              </a:graphicData>
            </a:graphic>
          </wp:inline>
        </w:drawing>
      </w:r>
    </w:p>
    <w:p w14:paraId="5DDEDD5E" w14:textId="77777777" w:rsidR="002C4753" w:rsidRDefault="002C4753" w:rsidP="002C4753">
      <w:pPr>
        <w:pStyle w:val="UFCpara4"/>
      </w:pPr>
      <w:r>
        <w:t>Advantages, Limitations, and Applications</w:t>
      </w:r>
      <w:r w:rsidRPr="002D1471">
        <w:t>.</w:t>
      </w:r>
    </w:p>
    <w:p w14:paraId="49DF3564" w14:textId="77777777" w:rsidR="002C4753" w:rsidRPr="00387F14" w:rsidRDefault="002C4753" w:rsidP="002C4753">
      <w:pPr>
        <w:pStyle w:val="UFCtext"/>
      </w:pPr>
    </w:p>
    <w:p w14:paraId="131019CB" w14:textId="77777777" w:rsidR="002C4753" w:rsidRDefault="002C4753" w:rsidP="00B33AAB">
      <w:pPr>
        <w:pStyle w:val="UFCpara3"/>
        <w:numPr>
          <w:ilvl w:val="3"/>
          <w:numId w:val="32"/>
        </w:numPr>
      </w:pPr>
      <w:r>
        <w:t>Cyclic Simple Shear</w:t>
      </w:r>
    </w:p>
    <w:p w14:paraId="6BBA39C4" w14:textId="77777777" w:rsidR="002C4753" w:rsidRPr="00AA2B11" w:rsidRDefault="002C4753" w:rsidP="002C4753">
      <w:pPr>
        <w:pStyle w:val="UFCtext"/>
      </w:pPr>
      <w:r>
        <w:rPr>
          <w:noProof/>
        </w:rPr>
        <w:lastRenderedPageBreak/>
        <w:drawing>
          <wp:inline distT="0" distB="0" distL="0" distR="0" wp14:anchorId="4BE80F03" wp14:editId="2094D6EF">
            <wp:extent cx="5943600" cy="4408805"/>
            <wp:effectExtent l="0" t="0" r="0" b="0"/>
            <wp:docPr id="1135769703" name="Picture 3">
              <a:extLst xmlns:a="http://schemas.openxmlformats.org/drawingml/2006/main">
                <a:ext uri="{FF2B5EF4-FFF2-40B4-BE49-F238E27FC236}">
                  <a16:creationId xmlns:a16="http://schemas.microsoft.com/office/drawing/2014/main" id="{D178A096-5514-DA58-3A9A-C23C7B1DBC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178A096-5514-DA58-3A9A-C23C7B1DBCEF}"/>
                        </a:ext>
                      </a:extLst>
                    </pic:cNvPr>
                    <pic:cNvPicPr>
                      <a:picLocks noChangeAspect="1"/>
                    </pic:cNvPicPr>
                  </pic:nvPicPr>
                  <pic:blipFill>
                    <a:blip r:embed="rId118"/>
                    <a:stretch>
                      <a:fillRect/>
                    </a:stretch>
                  </pic:blipFill>
                  <pic:spPr>
                    <a:xfrm>
                      <a:off x="0" y="0"/>
                      <a:ext cx="5943600" cy="4408805"/>
                    </a:xfrm>
                    <a:prstGeom prst="rect">
                      <a:avLst/>
                    </a:prstGeom>
                  </pic:spPr>
                </pic:pic>
              </a:graphicData>
            </a:graphic>
          </wp:inline>
        </w:drawing>
      </w:r>
    </w:p>
    <w:p w14:paraId="6246F6CF" w14:textId="77777777" w:rsidR="002C4753" w:rsidRDefault="002C4753" w:rsidP="002C4753">
      <w:pPr>
        <w:pStyle w:val="UFCpara4"/>
      </w:pPr>
      <w:r>
        <w:t>Advantages, Limitations, and Applications</w:t>
      </w:r>
      <w:r w:rsidRPr="002D1471">
        <w:t>.</w:t>
      </w:r>
    </w:p>
    <w:p w14:paraId="57773E89" w14:textId="77777777" w:rsidR="002C4753" w:rsidRPr="00387F14" w:rsidRDefault="002C4753" w:rsidP="002C4753">
      <w:pPr>
        <w:pStyle w:val="UFCtext"/>
      </w:pPr>
    </w:p>
    <w:p w14:paraId="14A6F7B9" w14:textId="77777777" w:rsidR="002C4753" w:rsidRDefault="002C4753" w:rsidP="00B33AAB">
      <w:pPr>
        <w:pStyle w:val="UFCpara3"/>
      </w:pPr>
      <w:r>
        <w:t>Cyclic Torsional Shear</w:t>
      </w:r>
    </w:p>
    <w:p w14:paraId="647A2189" w14:textId="77777777" w:rsidR="002C4753" w:rsidRPr="00AA2B11" w:rsidRDefault="002C4753" w:rsidP="002C4753">
      <w:pPr>
        <w:pStyle w:val="UFCtext"/>
      </w:pPr>
      <w:r>
        <w:rPr>
          <w:noProof/>
        </w:rPr>
        <w:lastRenderedPageBreak/>
        <w:drawing>
          <wp:inline distT="0" distB="0" distL="0" distR="0" wp14:anchorId="0906576F" wp14:editId="5354F12C">
            <wp:extent cx="5819145" cy="4953000"/>
            <wp:effectExtent l="0" t="0" r="0" b="0"/>
            <wp:docPr id="2088110511" name="Picture 3">
              <a:extLst xmlns:a="http://schemas.openxmlformats.org/drawingml/2006/main">
                <a:ext uri="{FF2B5EF4-FFF2-40B4-BE49-F238E27FC236}">
                  <a16:creationId xmlns:a16="http://schemas.microsoft.com/office/drawing/2014/main" id="{E5131642-C118-F881-C9D6-279FC42ED6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5131642-C118-F881-C9D6-279FC42ED61B}"/>
                        </a:ext>
                      </a:extLst>
                    </pic:cNvPr>
                    <pic:cNvPicPr>
                      <a:picLocks noChangeAspect="1"/>
                    </pic:cNvPicPr>
                  </pic:nvPicPr>
                  <pic:blipFill>
                    <a:blip r:embed="rId119"/>
                    <a:stretch>
                      <a:fillRect/>
                    </a:stretch>
                  </pic:blipFill>
                  <pic:spPr>
                    <a:xfrm>
                      <a:off x="0" y="0"/>
                      <a:ext cx="5819145" cy="4953000"/>
                    </a:xfrm>
                    <a:prstGeom prst="rect">
                      <a:avLst/>
                    </a:prstGeom>
                  </pic:spPr>
                </pic:pic>
              </a:graphicData>
            </a:graphic>
          </wp:inline>
        </w:drawing>
      </w:r>
    </w:p>
    <w:p w14:paraId="3C6580DA" w14:textId="77777777" w:rsidR="002C4753" w:rsidRDefault="002C4753" w:rsidP="002C4753">
      <w:pPr>
        <w:pStyle w:val="UFCpara4"/>
      </w:pPr>
      <w:r>
        <w:t>Advantages, Limitations, and Applications</w:t>
      </w:r>
      <w:r w:rsidRPr="002D1471">
        <w:t>.</w:t>
      </w:r>
    </w:p>
    <w:p w14:paraId="1D0CFD3F" w14:textId="77777777" w:rsidR="002C4753" w:rsidRDefault="002C4753" w:rsidP="002C4753">
      <w:pPr>
        <w:pStyle w:val="UFCtext"/>
      </w:pPr>
    </w:p>
    <w:p w14:paraId="165C0965" w14:textId="77777777" w:rsidR="002C4753" w:rsidRDefault="002C4753" w:rsidP="00B33AAB">
      <w:pPr>
        <w:pStyle w:val="UFCpara2"/>
      </w:pPr>
      <w:bookmarkStart w:id="784" w:name="_Toc175812285"/>
      <w:r>
        <w:t>Modulus Reduction and Damping Curves.</w:t>
      </w:r>
      <w:bookmarkEnd w:id="784"/>
    </w:p>
    <w:p w14:paraId="63E1214F" w14:textId="77777777" w:rsidR="002C4753" w:rsidRDefault="002C4753" w:rsidP="002C4753">
      <w:pPr>
        <w:pStyle w:val="UFCtext"/>
      </w:pPr>
      <w:commentRangeStart w:id="785"/>
    </w:p>
    <w:p w14:paraId="4EC7C7B0" w14:textId="77777777" w:rsidR="002C4753" w:rsidRDefault="002C4753" w:rsidP="002C4753">
      <w:pPr>
        <w:pStyle w:val="UFCpara1"/>
      </w:pPr>
      <w:bookmarkStart w:id="786" w:name="_Toc175812286"/>
      <w:r>
        <w:t xml:space="preserve">Correlations </w:t>
      </w:r>
      <w:commentRangeEnd w:id="785"/>
      <w:r w:rsidR="000E24D3">
        <w:rPr>
          <w:rStyle w:val="CommentReference"/>
          <w:rFonts w:ascii="Times New Roman" w:hAnsi="Times New Roman" w:cs="Times New Roman"/>
          <w:b w:val="0"/>
          <w:caps w:val="0"/>
          <w:snapToGrid/>
        </w:rPr>
        <w:commentReference w:id="785"/>
      </w:r>
      <w:r>
        <w:t>for Dynamic Soil Properties.</w:t>
      </w:r>
      <w:bookmarkEnd w:id="786"/>
    </w:p>
    <w:p w14:paraId="61448BAB" w14:textId="77777777" w:rsidR="002C4753" w:rsidRPr="0086228A" w:rsidRDefault="002C4753" w:rsidP="002C4753">
      <w:pPr>
        <w:pStyle w:val="UFCtext"/>
      </w:pPr>
    </w:p>
    <w:p w14:paraId="1DAF0C12" w14:textId="77777777" w:rsidR="002C4753" w:rsidRDefault="002C4753" w:rsidP="002C4753">
      <w:pPr>
        <w:pStyle w:val="UFCpara1"/>
      </w:pPr>
      <w:bookmarkStart w:id="787" w:name="_Toc175812287"/>
      <w:r>
        <w:t>Appropriate use of Correlations.</w:t>
      </w:r>
      <w:bookmarkEnd w:id="787"/>
    </w:p>
    <w:p w14:paraId="5F6EC60F" w14:textId="77777777" w:rsidR="002C4753" w:rsidRDefault="002C4753" w:rsidP="002C4753">
      <w:pPr>
        <w:pStyle w:val="UFCtext"/>
      </w:pPr>
    </w:p>
    <w:p w14:paraId="37B11E24" w14:textId="77777777" w:rsidR="002C4753" w:rsidRDefault="002C4753" w:rsidP="002C4753">
      <w:pPr>
        <w:pStyle w:val="UFCtext"/>
      </w:pPr>
    </w:p>
    <w:p w14:paraId="20DE2C1D" w14:textId="77777777" w:rsidR="002C4753" w:rsidRDefault="002C4753" w:rsidP="002C4753">
      <w:pPr>
        <w:pStyle w:val="UFCpara1"/>
      </w:pPr>
      <w:bookmarkStart w:id="788" w:name="_Toc175812288"/>
      <w:r>
        <w:t>NOTATION.</w:t>
      </w:r>
      <w:bookmarkEnd w:id="788"/>
    </w:p>
    <w:tbl>
      <w:tblPr>
        <w:tblW w:w="9413" w:type="dxa"/>
        <w:tblLook w:val="04A0" w:firstRow="1" w:lastRow="0" w:firstColumn="1" w:lastColumn="0" w:noHBand="0" w:noVBand="1"/>
      </w:tblPr>
      <w:tblGrid>
        <w:gridCol w:w="1208"/>
        <w:gridCol w:w="8205"/>
      </w:tblGrid>
      <w:tr w:rsidR="002C4753" w:rsidRPr="00585233" w14:paraId="35AA9FA8" w14:textId="77777777" w:rsidTr="002C4753">
        <w:trPr>
          <w:trHeight w:val="432"/>
          <w:tblHeader/>
        </w:trPr>
        <w:tc>
          <w:tcPr>
            <w:tcW w:w="1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F10A2" w14:textId="77777777" w:rsidR="002C4753" w:rsidRPr="00F3470E" w:rsidRDefault="002C4753" w:rsidP="002C4753">
            <w:pPr>
              <w:pStyle w:val="TableText"/>
              <w:rPr>
                <w:b/>
              </w:rPr>
            </w:pPr>
            <w:bookmarkStart w:id="789" w:name="_Hlk52106064"/>
            <w:r w:rsidRPr="00F3470E">
              <w:rPr>
                <w:b/>
              </w:rPr>
              <w:lastRenderedPageBreak/>
              <w:t>Variable</w:t>
            </w:r>
          </w:p>
        </w:tc>
        <w:tc>
          <w:tcPr>
            <w:tcW w:w="8205" w:type="dxa"/>
            <w:tcBorders>
              <w:top w:val="single" w:sz="4" w:space="0" w:color="auto"/>
              <w:left w:val="nil"/>
              <w:bottom w:val="single" w:sz="4" w:space="0" w:color="auto"/>
              <w:right w:val="single" w:sz="4" w:space="0" w:color="auto"/>
            </w:tcBorders>
            <w:shd w:val="clear" w:color="auto" w:fill="auto"/>
            <w:noWrap/>
            <w:vAlign w:val="center"/>
            <w:hideMark/>
          </w:tcPr>
          <w:p w14:paraId="223DBDE4" w14:textId="77777777" w:rsidR="002C4753" w:rsidRPr="00F3470E" w:rsidRDefault="002C4753" w:rsidP="002C4753">
            <w:pPr>
              <w:pStyle w:val="TableText"/>
              <w:rPr>
                <w:b/>
              </w:rPr>
            </w:pPr>
            <w:r w:rsidRPr="00F3470E">
              <w:rPr>
                <w:b/>
              </w:rPr>
              <w:t>Definition</w:t>
            </w:r>
          </w:p>
        </w:tc>
      </w:tr>
      <w:tr w:rsidR="002C4753" w:rsidRPr="00585233" w14:paraId="7962A22B" w14:textId="77777777" w:rsidTr="002C4753">
        <w:trPr>
          <w:trHeight w:val="432"/>
        </w:trPr>
        <w:tc>
          <w:tcPr>
            <w:tcW w:w="1208" w:type="dxa"/>
            <w:tcBorders>
              <w:top w:val="nil"/>
              <w:left w:val="single" w:sz="4" w:space="0" w:color="auto"/>
              <w:bottom w:val="single" w:sz="4" w:space="0" w:color="auto"/>
              <w:right w:val="single" w:sz="4" w:space="0" w:color="auto"/>
            </w:tcBorders>
            <w:shd w:val="clear" w:color="auto" w:fill="auto"/>
            <w:noWrap/>
            <w:vAlign w:val="center"/>
            <w:hideMark/>
          </w:tcPr>
          <w:p w14:paraId="6DBBC2F9" w14:textId="77777777" w:rsidR="002C4753" w:rsidRPr="00C558E3" w:rsidRDefault="002C4753" w:rsidP="002C4753">
            <w:pPr>
              <w:pStyle w:val="UFCText0"/>
              <w:spacing w:after="0"/>
              <w:contextualSpacing/>
              <w:rPr>
                <w:rFonts w:ascii="Times New Roman" w:hAnsi="Times New Roman" w:cs="Times New Roman"/>
                <w:i/>
              </w:rPr>
            </w:pPr>
            <w:r w:rsidRPr="00C558E3">
              <w:rPr>
                <w:rFonts w:ascii="Times New Roman" w:hAnsi="Times New Roman" w:cs="Times New Roman"/>
                <w:i/>
              </w:rPr>
              <w:t>B</w:t>
            </w:r>
          </w:p>
        </w:tc>
        <w:tc>
          <w:tcPr>
            <w:tcW w:w="8205" w:type="dxa"/>
            <w:tcBorders>
              <w:top w:val="nil"/>
              <w:left w:val="nil"/>
              <w:bottom w:val="single" w:sz="4" w:space="0" w:color="auto"/>
              <w:right w:val="single" w:sz="4" w:space="0" w:color="auto"/>
            </w:tcBorders>
            <w:shd w:val="clear" w:color="auto" w:fill="auto"/>
            <w:noWrap/>
            <w:vAlign w:val="center"/>
            <w:hideMark/>
          </w:tcPr>
          <w:p w14:paraId="5733CD95" w14:textId="77777777" w:rsidR="002C4753" w:rsidRPr="00585233" w:rsidRDefault="002C4753" w:rsidP="002C4753">
            <w:pPr>
              <w:pStyle w:val="TableText"/>
            </w:pPr>
            <w:r w:rsidRPr="00585233">
              <w:t>Shortest dimension of foundation or loaded area</w:t>
            </w:r>
          </w:p>
        </w:tc>
      </w:tr>
      <w:tr w:rsidR="002C4753" w:rsidRPr="00585233" w14:paraId="32E5F136" w14:textId="77777777" w:rsidTr="002C4753">
        <w:trPr>
          <w:trHeight w:val="432"/>
        </w:trPr>
        <w:tc>
          <w:tcPr>
            <w:tcW w:w="1208" w:type="dxa"/>
            <w:tcBorders>
              <w:top w:val="nil"/>
              <w:left w:val="single" w:sz="4" w:space="0" w:color="auto"/>
              <w:bottom w:val="single" w:sz="4" w:space="0" w:color="auto"/>
              <w:right w:val="single" w:sz="4" w:space="0" w:color="auto"/>
            </w:tcBorders>
            <w:shd w:val="clear" w:color="auto" w:fill="auto"/>
            <w:noWrap/>
            <w:vAlign w:val="center"/>
            <w:hideMark/>
          </w:tcPr>
          <w:p w14:paraId="57F4520B" w14:textId="77777777" w:rsidR="002C4753" w:rsidRPr="00C558E3" w:rsidRDefault="002C4753" w:rsidP="002C4753">
            <w:pPr>
              <w:pStyle w:val="UFCText0"/>
              <w:spacing w:after="0"/>
              <w:contextualSpacing/>
              <w:rPr>
                <w:rFonts w:ascii="Times New Roman" w:hAnsi="Times New Roman" w:cs="Times New Roman"/>
                <w:i/>
              </w:rPr>
            </w:pPr>
            <w:r w:rsidRPr="00C558E3">
              <w:rPr>
                <w:rFonts w:ascii="Times New Roman" w:hAnsi="Times New Roman" w:cs="Times New Roman"/>
                <w:i/>
              </w:rPr>
              <w:t>C</w:t>
            </w:r>
            <w:r w:rsidRPr="00C558E3">
              <w:rPr>
                <w:rFonts w:ascii="Times New Roman" w:hAnsi="Times New Roman" w:cs="Times New Roman"/>
                <w:i/>
                <w:vertAlign w:val="subscript"/>
              </w:rPr>
              <w:t>1</w:t>
            </w:r>
          </w:p>
        </w:tc>
        <w:tc>
          <w:tcPr>
            <w:tcW w:w="8205" w:type="dxa"/>
            <w:tcBorders>
              <w:top w:val="nil"/>
              <w:left w:val="nil"/>
              <w:bottom w:val="single" w:sz="4" w:space="0" w:color="auto"/>
              <w:right w:val="single" w:sz="4" w:space="0" w:color="auto"/>
            </w:tcBorders>
            <w:shd w:val="clear" w:color="auto" w:fill="auto"/>
            <w:noWrap/>
            <w:vAlign w:val="center"/>
            <w:hideMark/>
          </w:tcPr>
          <w:p w14:paraId="52FC44BD" w14:textId="77777777" w:rsidR="002C4753" w:rsidRPr="00585233" w:rsidRDefault="002C4753" w:rsidP="002C4753">
            <w:pPr>
              <w:pStyle w:val="TableText"/>
            </w:pPr>
            <w:r w:rsidRPr="00585233">
              <w:t>Schmertmann coefficient to correct for the effects of embedment</w:t>
            </w:r>
          </w:p>
        </w:tc>
      </w:tr>
      <w:tr w:rsidR="002C4753" w:rsidRPr="00585233" w14:paraId="55087B51" w14:textId="77777777" w:rsidTr="002C4753">
        <w:trPr>
          <w:trHeight w:val="432"/>
        </w:trPr>
        <w:tc>
          <w:tcPr>
            <w:tcW w:w="1208" w:type="dxa"/>
            <w:tcBorders>
              <w:top w:val="nil"/>
              <w:left w:val="single" w:sz="4" w:space="0" w:color="auto"/>
              <w:bottom w:val="single" w:sz="4" w:space="0" w:color="auto"/>
              <w:right w:val="single" w:sz="4" w:space="0" w:color="auto"/>
            </w:tcBorders>
            <w:shd w:val="clear" w:color="auto" w:fill="auto"/>
            <w:noWrap/>
            <w:vAlign w:val="center"/>
            <w:hideMark/>
          </w:tcPr>
          <w:p w14:paraId="3A636355" w14:textId="77777777" w:rsidR="002C4753" w:rsidRPr="00C558E3" w:rsidRDefault="002C4753" w:rsidP="002C4753">
            <w:pPr>
              <w:pStyle w:val="UFCText0"/>
              <w:spacing w:after="0"/>
              <w:contextualSpacing/>
              <w:rPr>
                <w:rFonts w:ascii="Times New Roman" w:hAnsi="Times New Roman" w:cs="Times New Roman"/>
                <w:i/>
              </w:rPr>
            </w:pPr>
            <w:r w:rsidRPr="00C558E3">
              <w:rPr>
                <w:rFonts w:ascii="Times New Roman" w:hAnsi="Times New Roman" w:cs="Times New Roman"/>
                <w:i/>
              </w:rPr>
              <w:t>C</w:t>
            </w:r>
            <w:r w:rsidRPr="00C558E3">
              <w:rPr>
                <w:rFonts w:ascii="Times New Roman" w:hAnsi="Times New Roman" w:cs="Times New Roman"/>
                <w:i/>
                <w:vertAlign w:val="subscript"/>
              </w:rPr>
              <w:t>2</w:t>
            </w:r>
          </w:p>
        </w:tc>
        <w:tc>
          <w:tcPr>
            <w:tcW w:w="8205" w:type="dxa"/>
            <w:tcBorders>
              <w:top w:val="nil"/>
              <w:left w:val="nil"/>
              <w:bottom w:val="single" w:sz="4" w:space="0" w:color="auto"/>
              <w:right w:val="single" w:sz="4" w:space="0" w:color="auto"/>
            </w:tcBorders>
            <w:shd w:val="clear" w:color="auto" w:fill="auto"/>
            <w:noWrap/>
            <w:vAlign w:val="center"/>
            <w:hideMark/>
          </w:tcPr>
          <w:p w14:paraId="11E68EFF" w14:textId="77777777" w:rsidR="002C4753" w:rsidRPr="00585233" w:rsidRDefault="002C4753" w:rsidP="002C4753">
            <w:pPr>
              <w:pStyle w:val="TableText"/>
            </w:pPr>
            <w:r w:rsidRPr="00585233">
              <w:t>Schmertmann coefficient to correct for the effects of time (creep)</w:t>
            </w:r>
          </w:p>
        </w:tc>
      </w:tr>
      <w:tr w:rsidR="002C4753" w:rsidRPr="00585233" w14:paraId="44415731" w14:textId="77777777" w:rsidTr="002C4753">
        <w:trPr>
          <w:trHeight w:val="432"/>
        </w:trPr>
        <w:tc>
          <w:tcPr>
            <w:tcW w:w="1208" w:type="dxa"/>
            <w:tcBorders>
              <w:top w:val="nil"/>
              <w:left w:val="single" w:sz="4" w:space="0" w:color="auto"/>
              <w:bottom w:val="single" w:sz="4" w:space="0" w:color="auto"/>
              <w:right w:val="single" w:sz="4" w:space="0" w:color="auto"/>
            </w:tcBorders>
            <w:shd w:val="clear" w:color="auto" w:fill="auto"/>
            <w:noWrap/>
            <w:vAlign w:val="center"/>
          </w:tcPr>
          <w:p w14:paraId="416FB27C" w14:textId="77777777" w:rsidR="002C4753" w:rsidRPr="00C558E3" w:rsidRDefault="002C4753" w:rsidP="002C4753">
            <w:pPr>
              <w:pStyle w:val="UFCText0"/>
              <w:spacing w:after="0"/>
              <w:contextualSpacing/>
              <w:rPr>
                <w:rFonts w:ascii="Times New Roman" w:hAnsi="Times New Roman" w:cs="Times New Roman"/>
                <w:i/>
              </w:rPr>
            </w:pPr>
            <w:r w:rsidRPr="00C558E3">
              <w:rPr>
                <w:rFonts w:ascii="Times New Roman" w:hAnsi="Times New Roman" w:cs="Times New Roman"/>
                <w:i/>
              </w:rPr>
              <w:t>C</w:t>
            </w:r>
            <w:r w:rsidRPr="00C558E3">
              <w:rPr>
                <w:rFonts w:ascii="Times New Roman" w:hAnsi="Times New Roman" w:cs="Times New Roman"/>
                <w:i/>
                <w:vertAlign w:val="subscript"/>
              </w:rPr>
              <w:t>c</w:t>
            </w:r>
          </w:p>
        </w:tc>
        <w:tc>
          <w:tcPr>
            <w:tcW w:w="8205" w:type="dxa"/>
            <w:tcBorders>
              <w:top w:val="nil"/>
              <w:left w:val="nil"/>
              <w:bottom w:val="single" w:sz="4" w:space="0" w:color="auto"/>
              <w:right w:val="single" w:sz="4" w:space="0" w:color="auto"/>
            </w:tcBorders>
            <w:shd w:val="clear" w:color="auto" w:fill="auto"/>
            <w:noWrap/>
            <w:vAlign w:val="center"/>
          </w:tcPr>
          <w:p w14:paraId="751F13A3" w14:textId="77777777" w:rsidR="002C4753" w:rsidRPr="00585233" w:rsidRDefault="002C4753" w:rsidP="002C4753">
            <w:pPr>
              <w:pStyle w:val="TableText"/>
            </w:pPr>
            <w:r w:rsidRPr="00585233">
              <w:t>Compression index</w:t>
            </w:r>
          </w:p>
        </w:tc>
      </w:tr>
      <w:tr w:rsidR="002C4753" w:rsidRPr="00585233" w14:paraId="47A01131" w14:textId="77777777" w:rsidTr="002C4753">
        <w:trPr>
          <w:trHeight w:val="432"/>
        </w:trPr>
        <w:tc>
          <w:tcPr>
            <w:tcW w:w="1208" w:type="dxa"/>
            <w:tcBorders>
              <w:top w:val="nil"/>
              <w:left w:val="single" w:sz="4" w:space="0" w:color="auto"/>
              <w:bottom w:val="single" w:sz="4" w:space="0" w:color="auto"/>
              <w:right w:val="single" w:sz="4" w:space="0" w:color="auto"/>
            </w:tcBorders>
            <w:shd w:val="clear" w:color="auto" w:fill="auto"/>
            <w:noWrap/>
            <w:vAlign w:val="center"/>
          </w:tcPr>
          <w:p w14:paraId="19BAB9C3" w14:textId="77777777" w:rsidR="002C4753" w:rsidRPr="00C558E3" w:rsidRDefault="002C4753" w:rsidP="002C4753">
            <w:pPr>
              <w:pStyle w:val="UFCText0"/>
              <w:spacing w:after="0"/>
              <w:contextualSpacing/>
              <w:rPr>
                <w:rFonts w:ascii="Times New Roman" w:hAnsi="Times New Roman" w:cs="Times New Roman"/>
                <w:i/>
              </w:rPr>
            </w:pPr>
            <w:r w:rsidRPr="00C558E3">
              <w:rPr>
                <w:rFonts w:ascii="Times New Roman" w:hAnsi="Times New Roman" w:cs="Times New Roman"/>
                <w:i/>
              </w:rPr>
              <w:t>c</w:t>
            </w:r>
            <w:r w:rsidRPr="00C558E3">
              <w:rPr>
                <w:rFonts w:ascii="Times New Roman" w:hAnsi="Times New Roman" w:cs="Times New Roman"/>
                <w:i/>
                <w:vertAlign w:val="subscript"/>
              </w:rPr>
              <w:t>h</w:t>
            </w:r>
          </w:p>
        </w:tc>
        <w:tc>
          <w:tcPr>
            <w:tcW w:w="8205" w:type="dxa"/>
            <w:tcBorders>
              <w:top w:val="nil"/>
              <w:left w:val="nil"/>
              <w:bottom w:val="single" w:sz="4" w:space="0" w:color="auto"/>
              <w:right w:val="single" w:sz="4" w:space="0" w:color="auto"/>
            </w:tcBorders>
            <w:shd w:val="clear" w:color="auto" w:fill="auto"/>
            <w:noWrap/>
            <w:vAlign w:val="center"/>
          </w:tcPr>
          <w:p w14:paraId="2B7521D7" w14:textId="77777777" w:rsidR="002C4753" w:rsidRPr="00585233" w:rsidRDefault="002C4753" w:rsidP="002C4753">
            <w:pPr>
              <w:pStyle w:val="TableText"/>
            </w:pPr>
            <w:r w:rsidRPr="00585233">
              <w:t>Coefficient of consolidation in horizontal direction</w:t>
            </w:r>
          </w:p>
        </w:tc>
      </w:tr>
      <w:bookmarkEnd w:id="789"/>
    </w:tbl>
    <w:p w14:paraId="62C067B4" w14:textId="77777777" w:rsidR="002C4753" w:rsidRDefault="002C4753" w:rsidP="002C4753">
      <w:pPr>
        <w:pStyle w:val="UFCtext"/>
      </w:pPr>
    </w:p>
    <w:p w14:paraId="0A575B9B" w14:textId="77777777" w:rsidR="002C4753" w:rsidRDefault="002C4753" w:rsidP="002C4753">
      <w:pPr>
        <w:pStyle w:val="UFCpara1"/>
      </w:pPr>
      <w:bookmarkStart w:id="790" w:name="_Toc175812289"/>
      <w:r>
        <w:t>SUGGESTED READING.</w:t>
      </w:r>
      <w:bookmarkEnd w:id="79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5"/>
        <w:gridCol w:w="6115"/>
      </w:tblGrid>
      <w:tr w:rsidR="002C4753" w14:paraId="4DFB5A3D" w14:textId="77777777" w:rsidTr="002C4753">
        <w:tc>
          <w:tcPr>
            <w:tcW w:w="3235" w:type="dxa"/>
            <w:tcBorders>
              <w:bottom w:val="single" w:sz="4" w:space="0" w:color="auto"/>
            </w:tcBorders>
          </w:tcPr>
          <w:p w14:paraId="5461FC69" w14:textId="77777777" w:rsidR="002C4753" w:rsidRPr="00F3470E" w:rsidRDefault="002C4753" w:rsidP="002C4753">
            <w:pPr>
              <w:pStyle w:val="TableText"/>
              <w:rPr>
                <w:b/>
              </w:rPr>
            </w:pPr>
            <w:r w:rsidRPr="00F3470E">
              <w:rPr>
                <w:b/>
              </w:rPr>
              <w:t>Topic</w:t>
            </w:r>
          </w:p>
        </w:tc>
        <w:tc>
          <w:tcPr>
            <w:tcW w:w="6115" w:type="dxa"/>
            <w:tcBorders>
              <w:bottom w:val="single" w:sz="4" w:space="0" w:color="auto"/>
            </w:tcBorders>
          </w:tcPr>
          <w:p w14:paraId="4E1D1D56" w14:textId="77777777" w:rsidR="002C4753" w:rsidRPr="00F3470E" w:rsidRDefault="002C4753" w:rsidP="002C4753">
            <w:pPr>
              <w:pStyle w:val="TableText"/>
              <w:rPr>
                <w:b/>
              </w:rPr>
            </w:pPr>
            <w:r w:rsidRPr="00F3470E">
              <w:rPr>
                <w:b/>
              </w:rPr>
              <w:t>Reference</w:t>
            </w:r>
          </w:p>
        </w:tc>
      </w:tr>
      <w:tr w:rsidR="002C4753" w14:paraId="6155488E" w14:textId="77777777" w:rsidTr="002C4753">
        <w:trPr>
          <w:trHeight w:val="720"/>
        </w:trPr>
        <w:tc>
          <w:tcPr>
            <w:tcW w:w="3235" w:type="dxa"/>
            <w:tcBorders>
              <w:top w:val="single" w:sz="4" w:space="0" w:color="auto"/>
              <w:left w:val="single" w:sz="4" w:space="0" w:color="auto"/>
              <w:bottom w:val="single" w:sz="4" w:space="0" w:color="auto"/>
              <w:right w:val="single" w:sz="4" w:space="0" w:color="auto"/>
            </w:tcBorders>
            <w:vAlign w:val="center"/>
          </w:tcPr>
          <w:p w14:paraId="3EC1A283" w14:textId="77777777" w:rsidR="002C4753" w:rsidRDefault="002C4753" w:rsidP="002C4753">
            <w:pPr>
              <w:pStyle w:val="TableText"/>
            </w:pPr>
          </w:p>
        </w:tc>
        <w:tc>
          <w:tcPr>
            <w:tcW w:w="6115" w:type="dxa"/>
            <w:tcBorders>
              <w:top w:val="single" w:sz="4" w:space="0" w:color="auto"/>
              <w:left w:val="single" w:sz="4" w:space="0" w:color="auto"/>
              <w:bottom w:val="single" w:sz="4" w:space="0" w:color="auto"/>
              <w:right w:val="single" w:sz="4" w:space="0" w:color="auto"/>
            </w:tcBorders>
            <w:vAlign w:val="center"/>
          </w:tcPr>
          <w:p w14:paraId="258458F4" w14:textId="77777777" w:rsidR="002C4753" w:rsidRDefault="002C4753" w:rsidP="002C4753">
            <w:pPr>
              <w:pStyle w:val="TableText"/>
            </w:pPr>
          </w:p>
        </w:tc>
      </w:tr>
      <w:tr w:rsidR="002C4753" w14:paraId="6C04D9D8" w14:textId="77777777" w:rsidTr="002C4753">
        <w:trPr>
          <w:trHeight w:val="720"/>
        </w:trPr>
        <w:tc>
          <w:tcPr>
            <w:tcW w:w="3235" w:type="dxa"/>
            <w:tcBorders>
              <w:top w:val="single" w:sz="4" w:space="0" w:color="auto"/>
              <w:left w:val="single" w:sz="4" w:space="0" w:color="auto"/>
              <w:bottom w:val="single" w:sz="4" w:space="0" w:color="auto"/>
              <w:right w:val="single" w:sz="4" w:space="0" w:color="auto"/>
            </w:tcBorders>
            <w:vAlign w:val="center"/>
          </w:tcPr>
          <w:p w14:paraId="1FCD471B" w14:textId="77777777" w:rsidR="002C4753" w:rsidRDefault="002C4753" w:rsidP="002C4753">
            <w:pPr>
              <w:pStyle w:val="TableText"/>
            </w:pPr>
          </w:p>
        </w:tc>
        <w:tc>
          <w:tcPr>
            <w:tcW w:w="6115" w:type="dxa"/>
            <w:tcBorders>
              <w:top w:val="single" w:sz="4" w:space="0" w:color="auto"/>
              <w:left w:val="single" w:sz="4" w:space="0" w:color="auto"/>
              <w:bottom w:val="single" w:sz="4" w:space="0" w:color="auto"/>
              <w:right w:val="single" w:sz="4" w:space="0" w:color="auto"/>
            </w:tcBorders>
            <w:vAlign w:val="center"/>
          </w:tcPr>
          <w:p w14:paraId="212D9048" w14:textId="77777777" w:rsidR="002C4753" w:rsidRDefault="002C4753" w:rsidP="002C4753">
            <w:pPr>
              <w:pStyle w:val="TableText"/>
            </w:pPr>
          </w:p>
        </w:tc>
      </w:tr>
      <w:tr w:rsidR="002C4753" w14:paraId="610BC0AF" w14:textId="77777777" w:rsidTr="002C4753">
        <w:trPr>
          <w:trHeight w:val="720"/>
        </w:trPr>
        <w:tc>
          <w:tcPr>
            <w:tcW w:w="3235" w:type="dxa"/>
            <w:tcBorders>
              <w:top w:val="single" w:sz="4" w:space="0" w:color="auto"/>
              <w:left w:val="single" w:sz="4" w:space="0" w:color="auto"/>
              <w:bottom w:val="single" w:sz="4" w:space="0" w:color="auto"/>
              <w:right w:val="single" w:sz="4" w:space="0" w:color="auto"/>
            </w:tcBorders>
            <w:vAlign w:val="center"/>
          </w:tcPr>
          <w:p w14:paraId="11261C72" w14:textId="77777777" w:rsidR="002C4753" w:rsidRDefault="002C4753" w:rsidP="002C4753">
            <w:pPr>
              <w:pStyle w:val="TableText"/>
            </w:pPr>
          </w:p>
        </w:tc>
        <w:tc>
          <w:tcPr>
            <w:tcW w:w="6115" w:type="dxa"/>
            <w:tcBorders>
              <w:top w:val="single" w:sz="4" w:space="0" w:color="auto"/>
              <w:left w:val="single" w:sz="4" w:space="0" w:color="auto"/>
              <w:bottom w:val="single" w:sz="4" w:space="0" w:color="auto"/>
              <w:right w:val="single" w:sz="4" w:space="0" w:color="auto"/>
            </w:tcBorders>
            <w:vAlign w:val="center"/>
          </w:tcPr>
          <w:p w14:paraId="7E1E0752" w14:textId="77777777" w:rsidR="002C4753" w:rsidRDefault="002C4753" w:rsidP="002C4753">
            <w:pPr>
              <w:pStyle w:val="TableText"/>
            </w:pPr>
          </w:p>
        </w:tc>
      </w:tr>
    </w:tbl>
    <w:p w14:paraId="1AEBE8FF" w14:textId="77777777" w:rsidR="002C4753" w:rsidRPr="00863050" w:rsidRDefault="002C4753" w:rsidP="002C4753">
      <w:pPr>
        <w:pStyle w:val="UFCtext"/>
      </w:pPr>
    </w:p>
    <w:p w14:paraId="371D0677" w14:textId="77777777" w:rsidR="00B33AAB" w:rsidRDefault="00B33AAB" w:rsidP="00EC64FA">
      <w:pPr>
        <w:pStyle w:val="UFCText0"/>
        <w:sectPr w:rsidR="00B33AAB" w:rsidSect="00F51143">
          <w:footerReference w:type="even" r:id="rId120"/>
          <w:pgSz w:w="12240" w:h="15840" w:code="1"/>
          <w:pgMar w:top="1440" w:right="1440" w:bottom="1080" w:left="1440" w:header="720" w:footer="720" w:gutter="0"/>
          <w:cols w:space="720"/>
          <w:docGrid w:linePitch="360"/>
        </w:sectPr>
      </w:pPr>
    </w:p>
    <w:p w14:paraId="118B77F3" w14:textId="3036FEE1" w:rsidR="00EC64FA" w:rsidRDefault="006D75EA" w:rsidP="006D75EA">
      <w:pPr>
        <w:pStyle w:val="Heading1"/>
        <w:rPr>
          <w:caps w:val="0"/>
        </w:rPr>
      </w:pPr>
      <w:bookmarkStart w:id="791" w:name="_Toc175812290"/>
      <w:r>
        <w:rPr>
          <w:caps w:val="0"/>
        </w:rPr>
        <w:lastRenderedPageBreak/>
        <w:t>SITE RESPONSE / SITE EFFECTS</w:t>
      </w:r>
      <w:bookmarkEnd w:id="791"/>
    </w:p>
    <w:p w14:paraId="26710C47" w14:textId="77777777" w:rsidR="006D75EA" w:rsidRDefault="006D75EA" w:rsidP="006D75EA">
      <w:pPr>
        <w:pStyle w:val="UFCpara1"/>
      </w:pPr>
      <w:bookmarkStart w:id="792" w:name="_Toc175812291"/>
      <w:r>
        <w:t>Numerical ground response</w:t>
      </w:r>
      <w:bookmarkEnd w:id="792"/>
      <w:r>
        <w:t xml:space="preserve"> </w:t>
      </w:r>
    </w:p>
    <w:p w14:paraId="041BF798" w14:textId="2F7B40C8" w:rsidR="006D75EA" w:rsidRDefault="006D75EA" w:rsidP="006D75EA">
      <w:pPr>
        <w:pStyle w:val="UFCText0"/>
      </w:pPr>
      <w:r>
        <w:t xml:space="preserve">(focus on 1D - total vs. effective, equiv. linear vs. </w:t>
      </w:r>
      <w:commentRangeStart w:id="793"/>
      <w:commentRangeStart w:id="794"/>
      <w:r>
        <w:t>linear</w:t>
      </w:r>
      <w:commentRangeEnd w:id="793"/>
      <w:r w:rsidR="005027B9">
        <w:rPr>
          <w:rStyle w:val="CommentReference"/>
          <w:rFonts w:ascii="Times New Roman" w:eastAsia="Times New Roman" w:hAnsi="Times New Roman" w:cs="Times New Roman"/>
        </w:rPr>
        <w:commentReference w:id="793"/>
      </w:r>
      <w:commentRangeEnd w:id="794"/>
      <w:r w:rsidR="00CF7AFC">
        <w:rPr>
          <w:rStyle w:val="CommentReference"/>
          <w:rFonts w:ascii="Times New Roman" w:eastAsia="Times New Roman" w:hAnsi="Times New Roman" w:cs="Times New Roman"/>
        </w:rPr>
        <w:commentReference w:id="794"/>
      </w:r>
      <w:r>
        <w:t>)</w:t>
      </w:r>
    </w:p>
    <w:p w14:paraId="3FF623F0" w14:textId="55C9A758" w:rsidR="006D75EA" w:rsidRDefault="006D75EA" w:rsidP="006D75EA">
      <w:pPr>
        <w:pStyle w:val="UFCpara1"/>
      </w:pPr>
      <w:bookmarkStart w:id="795" w:name="_Toc175812292"/>
      <w:r>
        <w:t>Selection of Representative Time Histories</w:t>
      </w:r>
      <w:bookmarkEnd w:id="795"/>
    </w:p>
    <w:p w14:paraId="60CD7DFC" w14:textId="3B84BF3F" w:rsidR="006D75EA" w:rsidRDefault="006D75EA" w:rsidP="006D75EA">
      <w:pPr>
        <w:pStyle w:val="UFCpara2"/>
      </w:pPr>
      <w:bookmarkStart w:id="796" w:name="_Toc175812293"/>
      <w:r>
        <w:t>Tectonic Regime.</w:t>
      </w:r>
      <w:bookmarkEnd w:id="796"/>
    </w:p>
    <w:p w14:paraId="4667178B" w14:textId="1C2ADC2E" w:rsidR="006D75EA" w:rsidRDefault="006D75EA" w:rsidP="006D75EA">
      <w:pPr>
        <w:pStyle w:val="UFCpara2"/>
      </w:pPr>
      <w:bookmarkStart w:id="797" w:name="_Toc175812294"/>
      <w:r>
        <w:t>Type of Faulting.</w:t>
      </w:r>
      <w:bookmarkEnd w:id="797"/>
    </w:p>
    <w:p w14:paraId="7BFF1805" w14:textId="12B7EC4F" w:rsidR="006D75EA" w:rsidRDefault="006D75EA" w:rsidP="006D75EA">
      <w:pPr>
        <w:pStyle w:val="UFCpara2"/>
      </w:pPr>
      <w:bookmarkStart w:id="798" w:name="_Toc175812295"/>
      <w:r>
        <w:t>Depth of Faulting (shallow vs deep).</w:t>
      </w:r>
      <w:bookmarkEnd w:id="798"/>
    </w:p>
    <w:p w14:paraId="04496092" w14:textId="75793CB3" w:rsidR="006D75EA" w:rsidRDefault="006D75EA" w:rsidP="006D75EA">
      <w:pPr>
        <w:pStyle w:val="UFCpara2"/>
      </w:pPr>
      <w:bookmarkStart w:id="799" w:name="_Toc175812296"/>
      <w:r>
        <w:t>Selection of Magnitude and Distance Bins for Multiple Sources.</w:t>
      </w:r>
      <w:bookmarkEnd w:id="799"/>
    </w:p>
    <w:p w14:paraId="3271C9A8" w14:textId="63138F7D" w:rsidR="006D75EA" w:rsidRDefault="006D75EA" w:rsidP="006D75EA">
      <w:pPr>
        <w:pStyle w:val="UFCpara2"/>
      </w:pPr>
      <w:bookmarkStart w:id="800" w:name="_Toc175812297"/>
      <w:r>
        <w:t>Site Conditions Considerations for Candidate Records.</w:t>
      </w:r>
      <w:bookmarkEnd w:id="800"/>
    </w:p>
    <w:p w14:paraId="0E0A721F" w14:textId="1E6C0E6A" w:rsidR="006D75EA" w:rsidRDefault="006D75EA" w:rsidP="006D75EA">
      <w:pPr>
        <w:pStyle w:val="UFCText0"/>
      </w:pPr>
      <w:r>
        <w:t>(hard rock, soft rock, soil)</w:t>
      </w:r>
    </w:p>
    <w:p w14:paraId="379DFDC8" w14:textId="290DD867" w:rsidR="006D75EA" w:rsidRDefault="006D75EA" w:rsidP="006D75EA">
      <w:pPr>
        <w:pStyle w:val="UFCpara2"/>
      </w:pPr>
      <w:bookmarkStart w:id="801" w:name="_Toc175812298"/>
      <w:r>
        <w:t>Near fault effects considerations.</w:t>
      </w:r>
      <w:bookmarkEnd w:id="801"/>
    </w:p>
    <w:p w14:paraId="41C8C1C3" w14:textId="09F28326" w:rsidR="006D75EA" w:rsidRDefault="006D75EA" w:rsidP="006D75EA">
      <w:pPr>
        <w:pStyle w:val="UFCText0"/>
      </w:pPr>
      <w:r>
        <w:t>(i.e., fault directivity and pulses)</w:t>
      </w:r>
    </w:p>
    <w:p w14:paraId="4DBE4003" w14:textId="376667AD" w:rsidR="006D75EA" w:rsidRDefault="006D75EA" w:rsidP="006D75EA">
      <w:pPr>
        <w:pStyle w:val="UFCpara3"/>
      </w:pPr>
      <w:r>
        <w:t>Time history rotations.</w:t>
      </w:r>
    </w:p>
    <w:p w14:paraId="16AA9BB1" w14:textId="0205E672" w:rsidR="006D75EA" w:rsidRDefault="006D75EA" w:rsidP="006D75EA">
      <w:pPr>
        <w:pStyle w:val="UFCpara2"/>
      </w:pPr>
      <w:bookmarkStart w:id="802" w:name="_Toc175812299"/>
      <w:r>
        <w:t>Baseline Correction.</w:t>
      </w:r>
      <w:bookmarkEnd w:id="802"/>
    </w:p>
    <w:p w14:paraId="2A239EA8" w14:textId="4B22683E" w:rsidR="006D75EA" w:rsidRDefault="006D75EA" w:rsidP="006D75EA">
      <w:pPr>
        <w:pStyle w:val="UFCpara1"/>
      </w:pPr>
      <w:bookmarkStart w:id="803" w:name="_Toc175812300"/>
      <w:r>
        <w:t>Effects of spatial variability.</w:t>
      </w:r>
      <w:bookmarkEnd w:id="803"/>
    </w:p>
    <w:p w14:paraId="48DCC5AB" w14:textId="4D016F94" w:rsidR="006D75EA" w:rsidRDefault="006D75EA" w:rsidP="006D75EA">
      <w:pPr>
        <w:pStyle w:val="UFCpara1"/>
      </w:pPr>
      <w:bookmarkStart w:id="804" w:name="_Toc175812301"/>
      <w:r>
        <w:t>2D and 3D effects.</w:t>
      </w:r>
      <w:bookmarkEnd w:id="804"/>
    </w:p>
    <w:p w14:paraId="2D6126FA" w14:textId="1333B3C6" w:rsidR="006D75EA" w:rsidRDefault="006D75EA" w:rsidP="006D75EA">
      <w:pPr>
        <w:pStyle w:val="UFCpara1"/>
        <w:rPr>
          <w:caps w:val="0"/>
        </w:rPr>
      </w:pPr>
      <w:bookmarkStart w:id="805" w:name="_Toc175812302"/>
      <w:r>
        <w:rPr>
          <w:caps w:val="0"/>
        </w:rPr>
        <w:t>GROUND MOTION SCALING.</w:t>
      </w:r>
      <w:bookmarkEnd w:id="805"/>
    </w:p>
    <w:p w14:paraId="1345D41A" w14:textId="77777777" w:rsidR="006D75EA" w:rsidRDefault="006D75EA" w:rsidP="006D75EA">
      <w:pPr>
        <w:pStyle w:val="UFCText0"/>
      </w:pPr>
      <w:r>
        <w:t>Ground motions expressed by time histories (e.g., acceleration time history) are often needed for detailed numerical analyses and commonly need to be scaled so that their characteristics are in accord with the target motions for the project (e.g., design ground motions expressed in terms of acceleration response spectra). Several approaches to scaling ground motions are used in practice and are presented below in order of increasing complexity and comprehensiveness.</w:t>
      </w:r>
    </w:p>
    <w:p w14:paraId="1C12CD34" w14:textId="0DD4DF1B" w:rsidR="00060126" w:rsidRDefault="006D75EA" w:rsidP="00060126">
      <w:pPr>
        <w:pStyle w:val="UFCpara2"/>
      </w:pPr>
      <w:bookmarkStart w:id="806" w:name="_Toc175812303"/>
      <w:commentRangeStart w:id="807"/>
      <w:r>
        <w:t>Peak amplitude scaling</w:t>
      </w:r>
      <w:r w:rsidR="00060126">
        <w:t>.</w:t>
      </w:r>
      <w:bookmarkEnd w:id="806"/>
      <w:commentRangeEnd w:id="807"/>
      <w:r w:rsidR="000E24D3">
        <w:rPr>
          <w:rStyle w:val="CommentReference"/>
          <w:rFonts w:ascii="Times New Roman" w:hAnsi="Times New Roman" w:cs="Times New Roman"/>
          <w:b w:val="0"/>
          <w:snapToGrid/>
        </w:rPr>
        <w:commentReference w:id="807"/>
      </w:r>
    </w:p>
    <w:p w14:paraId="78E6B38C" w14:textId="368B60F1" w:rsidR="006D75EA" w:rsidRDefault="006D75EA" w:rsidP="006D75EA">
      <w:pPr>
        <w:pStyle w:val="UFCText0"/>
      </w:pPr>
      <w:r>
        <w:t>One of the earliest approaches to ground motion scaling is the scaling of the peak amplitudes (e.g., PGD, PGV, or PGA) of the ground motion time history to match that of the target motion. For PGA scaling this entails multiplying the acceleration values in the acceleration time history by the ratio of the PGA of the target motion (i.e., PGA</w:t>
      </w:r>
      <w:r w:rsidRPr="00157DEF">
        <w:rPr>
          <w:vertAlign w:val="subscript"/>
        </w:rPr>
        <w:t>target</w:t>
      </w:r>
      <w:r>
        <w:t>) to the PGA of the “seed” motion (i.e., PGA</w:t>
      </w:r>
      <w:r>
        <w:rPr>
          <w:vertAlign w:val="subscript"/>
        </w:rPr>
        <w:t>seed</w:t>
      </w:r>
      <w:r>
        <w:t xml:space="preserve">): </w:t>
      </w:r>
    </w:p>
    <w:p w14:paraId="4582F45A" w14:textId="3B546E65" w:rsidR="006D75EA" w:rsidRDefault="00060126" w:rsidP="00060126">
      <w:pPr>
        <w:pStyle w:val="UFCEquation"/>
      </w:pPr>
      <w:r>
        <w:lastRenderedPageBreak/>
        <w:tab/>
      </w:r>
      <w:r w:rsidR="006D75EA">
        <w:t>a</w:t>
      </w:r>
      <w:r w:rsidR="006D75EA" w:rsidRPr="00157DEF">
        <w:rPr>
          <w:vertAlign w:val="subscript"/>
        </w:rPr>
        <w:t>scaled</w:t>
      </w:r>
      <w:r w:rsidR="006D75EA">
        <w:t>(t) = PGA</w:t>
      </w:r>
      <w:r w:rsidR="006D75EA" w:rsidRPr="00157DEF">
        <w:rPr>
          <w:vertAlign w:val="subscript"/>
        </w:rPr>
        <w:t>target</w:t>
      </w:r>
      <w:r w:rsidR="006D75EA">
        <w:t>/PGA</w:t>
      </w:r>
      <w:r w:rsidR="006D75EA" w:rsidRPr="00B558F2">
        <w:rPr>
          <w:vertAlign w:val="subscript"/>
        </w:rPr>
        <w:t>seed</w:t>
      </w:r>
      <w:r w:rsidR="006D75EA">
        <w:t xml:space="preserve"> </w:t>
      </w:r>
      <w:r w:rsidR="006D75EA">
        <w:rPr>
          <w:rFonts w:cstheme="minorHAnsi"/>
        </w:rPr>
        <w:t>×</w:t>
      </w:r>
      <w:r w:rsidR="006D75EA">
        <w:t xml:space="preserve"> a</w:t>
      </w:r>
      <w:r w:rsidR="006D75EA" w:rsidRPr="00B558F2">
        <w:rPr>
          <w:vertAlign w:val="subscript"/>
        </w:rPr>
        <w:t>seed</w:t>
      </w:r>
      <w:r w:rsidR="006D75EA">
        <w:t>(t)</w:t>
      </w:r>
      <w:r>
        <w:tab/>
        <w:t>(</w:t>
      </w:r>
      <w:r>
        <w:fldChar w:fldCharType="begin"/>
      </w:r>
      <w:r>
        <w:instrText xml:space="preserve"> STYLEREF 1 \s </w:instrText>
      </w:r>
      <w:r>
        <w:fldChar w:fldCharType="separate"/>
      </w:r>
      <w:r w:rsidR="00B05A25">
        <w:rPr>
          <w:noProof/>
        </w:rPr>
        <w:t>6</w:t>
      </w:r>
      <w:r>
        <w:rPr>
          <w:noProof/>
        </w:rPr>
        <w:fldChar w:fldCharType="end"/>
      </w:r>
      <w:r>
        <w:noBreakHyphen/>
      </w:r>
      <w:r>
        <w:fldChar w:fldCharType="begin"/>
      </w:r>
      <w:r>
        <w:instrText xml:space="preserve"> SEQ Equation \* ARABIC \s 1 </w:instrText>
      </w:r>
      <w:r>
        <w:fldChar w:fldCharType="separate"/>
      </w:r>
      <w:r w:rsidR="00B05A25">
        <w:rPr>
          <w:noProof/>
        </w:rPr>
        <w:t>1</w:t>
      </w:r>
      <w:r>
        <w:rPr>
          <w:noProof/>
        </w:rPr>
        <w:fldChar w:fldCharType="end"/>
      </w:r>
      <w:r>
        <w:t>)</w:t>
      </w:r>
    </w:p>
    <w:p w14:paraId="54E19227" w14:textId="77777777" w:rsidR="00060126" w:rsidRDefault="006D75EA" w:rsidP="006D75EA">
      <w:pPr>
        <w:pStyle w:val="UFCText0"/>
      </w:pPr>
      <w:r>
        <w:t>where</w:t>
      </w:r>
      <w:r w:rsidR="00060126">
        <w:t>:</w:t>
      </w:r>
      <w:r w:rsidR="00060126">
        <w:br/>
      </w:r>
      <w:r>
        <w:t>a</w:t>
      </w:r>
      <w:r w:rsidRPr="00157DEF">
        <w:rPr>
          <w:vertAlign w:val="subscript"/>
        </w:rPr>
        <w:t>scaled</w:t>
      </w:r>
      <w:r>
        <w:t xml:space="preserve">(t) </w:t>
      </w:r>
      <w:r w:rsidR="00060126">
        <w:t>=</w:t>
      </w:r>
      <w:r>
        <w:t xml:space="preserve"> scaled acceleration time history and </w:t>
      </w:r>
      <w:r w:rsidR="00060126">
        <w:br/>
      </w:r>
      <w:r>
        <w:t>a</w:t>
      </w:r>
      <w:r w:rsidRPr="00B558F2">
        <w:rPr>
          <w:vertAlign w:val="subscript"/>
        </w:rPr>
        <w:t>seed</w:t>
      </w:r>
      <w:r>
        <w:t xml:space="preserve">(t) </w:t>
      </w:r>
      <w:r w:rsidR="00060126">
        <w:t>=</w:t>
      </w:r>
      <w:r>
        <w:t xml:space="preserve"> motion selected for scaling. </w:t>
      </w:r>
    </w:p>
    <w:p w14:paraId="4BE4E927" w14:textId="6F6D72FF" w:rsidR="006D75EA" w:rsidRDefault="006D75EA" w:rsidP="006D75EA">
      <w:pPr>
        <w:pStyle w:val="UFCText0"/>
      </w:pPr>
      <w:r>
        <w:t>A similar approach can be used to scale velocity or displacement time histories [i.e., v</w:t>
      </w:r>
      <w:r w:rsidRPr="00B558F2">
        <w:rPr>
          <w:vertAlign w:val="subscript"/>
        </w:rPr>
        <w:t>seed</w:t>
      </w:r>
      <w:r>
        <w:t>(t) or d</w:t>
      </w:r>
      <w:r w:rsidRPr="00B558F2">
        <w:rPr>
          <w:vertAlign w:val="subscript"/>
        </w:rPr>
        <w:t>seed</w:t>
      </w:r>
      <w:r>
        <w:t>(t), respectively], where the scaling ratio PGA</w:t>
      </w:r>
      <w:r w:rsidRPr="00B558F2">
        <w:rPr>
          <w:vertAlign w:val="subscript"/>
        </w:rPr>
        <w:t>target</w:t>
      </w:r>
      <w:r>
        <w:t>/PGA</w:t>
      </w:r>
      <w:r w:rsidRPr="00B558F2">
        <w:rPr>
          <w:vertAlign w:val="subscript"/>
        </w:rPr>
        <w:t>seed</w:t>
      </w:r>
      <w:r>
        <w:t xml:space="preserve"> is replaced by PGV</w:t>
      </w:r>
      <w:r w:rsidRPr="00B558F2">
        <w:rPr>
          <w:vertAlign w:val="subscript"/>
        </w:rPr>
        <w:t>target</w:t>
      </w:r>
      <w:r>
        <w:t>/PGV</w:t>
      </w:r>
      <w:r w:rsidRPr="00B558F2">
        <w:rPr>
          <w:vertAlign w:val="subscript"/>
        </w:rPr>
        <w:t>seed</w:t>
      </w:r>
      <w:r>
        <w:t xml:space="preserve"> or PGD</w:t>
      </w:r>
      <w:r w:rsidRPr="00B558F2">
        <w:rPr>
          <w:vertAlign w:val="subscript"/>
        </w:rPr>
        <w:t>target</w:t>
      </w:r>
      <w:r>
        <w:t>/PGD</w:t>
      </w:r>
      <w:r w:rsidRPr="00B558F2">
        <w:rPr>
          <w:vertAlign w:val="subscript"/>
        </w:rPr>
        <w:t>seed</w:t>
      </w:r>
      <w:r>
        <w:t xml:space="preserve"> and a</w:t>
      </w:r>
      <w:r w:rsidRPr="00B558F2">
        <w:rPr>
          <w:vertAlign w:val="subscript"/>
        </w:rPr>
        <w:t>seed</w:t>
      </w:r>
      <w:r>
        <w:t>(t) is replaced with v</w:t>
      </w:r>
      <w:r w:rsidRPr="00B558F2">
        <w:rPr>
          <w:vertAlign w:val="subscript"/>
        </w:rPr>
        <w:t>seed</w:t>
      </w:r>
      <w:r>
        <w:t>(t) or d</w:t>
      </w:r>
      <w:r w:rsidRPr="00B558F2">
        <w:rPr>
          <w:vertAlign w:val="subscript"/>
        </w:rPr>
        <w:t>seed</w:t>
      </w:r>
      <w:r>
        <w:t>(t):</w:t>
      </w:r>
    </w:p>
    <w:p w14:paraId="27D14972" w14:textId="0AC1D13F" w:rsidR="006D75EA" w:rsidRDefault="00060126" w:rsidP="00060126">
      <w:pPr>
        <w:pStyle w:val="UFCEquation"/>
      </w:pPr>
      <w:r>
        <w:tab/>
      </w:r>
      <w:r w:rsidR="006D75EA">
        <w:t>v</w:t>
      </w:r>
      <w:r w:rsidR="006D75EA" w:rsidRPr="00AB3F03">
        <w:rPr>
          <w:vertAlign w:val="subscript"/>
        </w:rPr>
        <w:t>scaled</w:t>
      </w:r>
      <w:r w:rsidR="006D75EA">
        <w:t>(t) = PGV</w:t>
      </w:r>
      <w:r w:rsidR="006D75EA" w:rsidRPr="00AB3F03">
        <w:rPr>
          <w:vertAlign w:val="subscript"/>
        </w:rPr>
        <w:t>target</w:t>
      </w:r>
      <w:r w:rsidR="006D75EA">
        <w:t>/PGV</w:t>
      </w:r>
      <w:r w:rsidR="006D75EA" w:rsidRPr="00AB3F03">
        <w:rPr>
          <w:vertAlign w:val="subscript"/>
        </w:rPr>
        <w:t>seed</w:t>
      </w:r>
      <w:r w:rsidR="006D75EA">
        <w:t xml:space="preserve"> </w:t>
      </w:r>
      <w:r w:rsidR="006D75EA">
        <w:rPr>
          <w:rFonts w:cstheme="minorHAnsi"/>
        </w:rPr>
        <w:t>×</w:t>
      </w:r>
      <w:r w:rsidR="006D75EA">
        <w:t xml:space="preserve"> v</w:t>
      </w:r>
      <w:r w:rsidR="006D75EA" w:rsidRPr="00AB3F03">
        <w:rPr>
          <w:vertAlign w:val="subscript"/>
        </w:rPr>
        <w:t>seed</w:t>
      </w:r>
      <w:r w:rsidR="006D75EA">
        <w:t>(t)</w:t>
      </w:r>
      <w:r>
        <w:tab/>
        <w:t>(</w:t>
      </w:r>
      <w:r>
        <w:fldChar w:fldCharType="begin"/>
      </w:r>
      <w:r>
        <w:instrText xml:space="preserve"> STYLEREF 1 \s </w:instrText>
      </w:r>
      <w:r>
        <w:fldChar w:fldCharType="separate"/>
      </w:r>
      <w:r w:rsidR="00B05A25">
        <w:rPr>
          <w:noProof/>
        </w:rPr>
        <w:t>6</w:t>
      </w:r>
      <w:r>
        <w:rPr>
          <w:noProof/>
        </w:rPr>
        <w:fldChar w:fldCharType="end"/>
      </w:r>
      <w:r>
        <w:noBreakHyphen/>
      </w:r>
      <w:r>
        <w:fldChar w:fldCharType="begin"/>
      </w:r>
      <w:r>
        <w:instrText xml:space="preserve"> SEQ Equation \* ARABIC \s 1 </w:instrText>
      </w:r>
      <w:r>
        <w:fldChar w:fldCharType="separate"/>
      </w:r>
      <w:r w:rsidR="00B05A25">
        <w:rPr>
          <w:noProof/>
        </w:rPr>
        <w:t>2</w:t>
      </w:r>
      <w:r>
        <w:rPr>
          <w:noProof/>
        </w:rPr>
        <w:fldChar w:fldCharType="end"/>
      </w:r>
      <w:r>
        <w:t>)</w:t>
      </w:r>
    </w:p>
    <w:p w14:paraId="22FB70CF" w14:textId="77777777" w:rsidR="006D75EA" w:rsidRDefault="006D75EA" w:rsidP="006D75EA">
      <w:pPr>
        <w:pStyle w:val="UFCText0"/>
      </w:pPr>
      <w:r>
        <w:t xml:space="preserve">or </w:t>
      </w:r>
    </w:p>
    <w:p w14:paraId="2323793C" w14:textId="3C9FFC3D" w:rsidR="006D75EA" w:rsidRDefault="00060126" w:rsidP="00060126">
      <w:pPr>
        <w:pStyle w:val="UFCEquation"/>
      </w:pPr>
      <w:r>
        <w:tab/>
      </w:r>
      <w:r w:rsidR="006D75EA">
        <w:t>d</w:t>
      </w:r>
      <w:r w:rsidR="006D75EA" w:rsidRPr="00AB3F03">
        <w:rPr>
          <w:vertAlign w:val="subscript"/>
        </w:rPr>
        <w:t>scaled</w:t>
      </w:r>
      <w:r w:rsidR="006D75EA">
        <w:t>(t) = PGD</w:t>
      </w:r>
      <w:r w:rsidR="006D75EA" w:rsidRPr="00AB3F03">
        <w:rPr>
          <w:vertAlign w:val="subscript"/>
        </w:rPr>
        <w:t>target</w:t>
      </w:r>
      <w:r w:rsidR="006D75EA">
        <w:t>/PGD</w:t>
      </w:r>
      <w:r w:rsidR="006D75EA" w:rsidRPr="00AB3F03">
        <w:rPr>
          <w:vertAlign w:val="subscript"/>
        </w:rPr>
        <w:t>seed</w:t>
      </w:r>
      <w:r w:rsidR="006D75EA">
        <w:t xml:space="preserve"> </w:t>
      </w:r>
      <w:r w:rsidR="006D75EA">
        <w:rPr>
          <w:rFonts w:cstheme="minorHAnsi"/>
        </w:rPr>
        <w:t>×</w:t>
      </w:r>
      <w:r w:rsidR="006D75EA">
        <w:t xml:space="preserve"> d</w:t>
      </w:r>
      <w:r w:rsidR="006D75EA" w:rsidRPr="00AB3F03">
        <w:rPr>
          <w:vertAlign w:val="subscript"/>
        </w:rPr>
        <w:t>seed</w:t>
      </w:r>
      <w:r w:rsidR="006D75EA">
        <w:t>(t)</w:t>
      </w:r>
      <w:r>
        <w:tab/>
        <w:t>(</w:t>
      </w:r>
      <w:r>
        <w:fldChar w:fldCharType="begin"/>
      </w:r>
      <w:r>
        <w:instrText xml:space="preserve"> STYLEREF 1 \s </w:instrText>
      </w:r>
      <w:r>
        <w:fldChar w:fldCharType="separate"/>
      </w:r>
      <w:r w:rsidR="00B05A25">
        <w:rPr>
          <w:noProof/>
        </w:rPr>
        <w:t>6</w:t>
      </w:r>
      <w:r>
        <w:rPr>
          <w:noProof/>
        </w:rPr>
        <w:fldChar w:fldCharType="end"/>
      </w:r>
      <w:r>
        <w:noBreakHyphen/>
      </w:r>
      <w:r>
        <w:fldChar w:fldCharType="begin"/>
      </w:r>
      <w:r>
        <w:instrText xml:space="preserve"> SEQ Equation \* ARABIC \s 1 </w:instrText>
      </w:r>
      <w:r>
        <w:fldChar w:fldCharType="separate"/>
      </w:r>
      <w:r w:rsidR="00B05A25">
        <w:rPr>
          <w:noProof/>
        </w:rPr>
        <w:t>3</w:t>
      </w:r>
      <w:r>
        <w:rPr>
          <w:noProof/>
        </w:rPr>
        <w:fldChar w:fldCharType="end"/>
      </w:r>
      <w:r>
        <w:t>)</w:t>
      </w:r>
    </w:p>
    <w:p w14:paraId="22EEC9F1" w14:textId="18C73D34" w:rsidR="006D75EA" w:rsidRDefault="006D75EA" w:rsidP="006D75EA">
      <w:pPr>
        <w:pStyle w:val="UFCText0"/>
      </w:pPr>
      <w:r>
        <w:t>where</w:t>
      </w:r>
      <w:r w:rsidR="00060126">
        <w:t>:</w:t>
      </w:r>
      <w:r w:rsidR="00060126">
        <w:br/>
      </w:r>
      <w:r>
        <w:t>PGV</w:t>
      </w:r>
      <w:r w:rsidRPr="00B558F2">
        <w:rPr>
          <w:vertAlign w:val="subscript"/>
        </w:rPr>
        <w:t>target</w:t>
      </w:r>
      <w:r>
        <w:t xml:space="preserve"> and PGD</w:t>
      </w:r>
      <w:r w:rsidRPr="00B558F2">
        <w:rPr>
          <w:vertAlign w:val="subscript"/>
        </w:rPr>
        <w:t>target</w:t>
      </w:r>
      <w:r>
        <w:t xml:space="preserve"> </w:t>
      </w:r>
      <w:r w:rsidR="00060126">
        <w:t>=</w:t>
      </w:r>
      <w:r>
        <w:t xml:space="preserve"> PGV and PGD of the target motions, respectively, and </w:t>
      </w:r>
      <w:r w:rsidR="00060126">
        <w:br/>
      </w:r>
      <w:r>
        <w:t>PGV</w:t>
      </w:r>
      <w:r w:rsidRPr="00AB3F03">
        <w:rPr>
          <w:vertAlign w:val="subscript"/>
        </w:rPr>
        <w:t>seed</w:t>
      </w:r>
      <w:r>
        <w:t xml:space="preserve"> and PGD</w:t>
      </w:r>
      <w:r w:rsidRPr="00AB3F03">
        <w:rPr>
          <w:vertAlign w:val="subscript"/>
        </w:rPr>
        <w:t>seed</w:t>
      </w:r>
      <w:r>
        <w:t xml:space="preserve"> </w:t>
      </w:r>
      <w:r w:rsidR="00060126">
        <w:t>=</w:t>
      </w:r>
      <w:r>
        <w:t xml:space="preserve"> PGV and PGD of the seed motions, respectively. </w:t>
      </w:r>
    </w:p>
    <w:p w14:paraId="3DC5DF8B" w14:textId="0010E8E2" w:rsidR="006D75EA" w:rsidRDefault="006D75EA" w:rsidP="006D75EA">
      <w:pPr>
        <w:pStyle w:val="UFCText0"/>
      </w:pPr>
      <w:r>
        <w:t>Inherent to this approach of scaling the peak amplitudes of the motions is assumption that the other characteristics of the seed motion are similar to those of the target motion (e.g., spectral shape, duration, etc.) or are not significant factors in the response analysis. Regarding the former assumption, judicious selection of the seed motion, often selecting one that has the same approximate earthquake magnitude, site-to-source distance, and site conditions as those controlling the target motion, can help ensure that the other characteristics of the seed motions are similar to those of the target motion. [</w:t>
      </w:r>
      <w:r w:rsidRPr="007B17E5">
        <w:rPr>
          <w:color w:val="FF0000"/>
        </w:rPr>
        <w:t xml:space="preserve">Refer back to Section </w:t>
      </w:r>
      <w:r w:rsidR="00317AB8">
        <w:rPr>
          <w:color w:val="FF0000"/>
        </w:rPr>
        <w:t>4.3</w:t>
      </w:r>
      <w:r w:rsidRPr="007B17E5">
        <w:rPr>
          <w:color w:val="FF0000"/>
        </w:rPr>
        <w:t xml:space="preserve"> on seed ground motion selection</w:t>
      </w:r>
      <w:r>
        <w:t>]</w:t>
      </w:r>
    </w:p>
    <w:p w14:paraId="0AC43DD1" w14:textId="1C2E7FA8" w:rsidR="00060126" w:rsidRDefault="006D75EA" w:rsidP="00060126">
      <w:pPr>
        <w:pStyle w:val="UFCpara2"/>
      </w:pPr>
      <w:bookmarkStart w:id="808" w:name="_Toc175812304"/>
      <w:r>
        <w:t>Single period response spectral amplitude scaling</w:t>
      </w:r>
      <w:r w:rsidR="00060126">
        <w:t>.</w:t>
      </w:r>
      <w:bookmarkEnd w:id="808"/>
    </w:p>
    <w:p w14:paraId="6B1DABCA" w14:textId="2E83A100" w:rsidR="006D75EA" w:rsidRDefault="006D75EA" w:rsidP="006D75EA">
      <w:pPr>
        <w:pStyle w:val="UFCText0"/>
      </w:pPr>
      <w:r>
        <w:t>Similar to scaling a seed ground motion based on peak amplitude as outlined above, the seed motion can be scaled to match the response spectral amplitude of the target motion at a single oscillator period. In this case, the ratio of the response spectral amplitudes is used in place of the ratio of the peak ground motion amplitudes:</w:t>
      </w:r>
    </w:p>
    <w:p w14:paraId="6C544B7B" w14:textId="77C4E4F1" w:rsidR="006D75EA" w:rsidRDefault="00060126" w:rsidP="00060126">
      <w:pPr>
        <w:pStyle w:val="UFCEquation"/>
      </w:pPr>
      <w:r>
        <w:tab/>
      </w:r>
      <w:r w:rsidR="006D75EA">
        <w:t>a</w:t>
      </w:r>
      <w:r w:rsidR="006D75EA" w:rsidRPr="00157DEF">
        <w:rPr>
          <w:vertAlign w:val="subscript"/>
        </w:rPr>
        <w:t>scaled</w:t>
      </w:r>
      <w:r w:rsidR="006D75EA">
        <w:t>(t) = PSA</w:t>
      </w:r>
      <w:r w:rsidR="006D75EA" w:rsidRPr="00157DEF">
        <w:rPr>
          <w:vertAlign w:val="subscript"/>
        </w:rPr>
        <w:t>target</w:t>
      </w:r>
      <w:r w:rsidR="006D75EA">
        <w:t>(T)/PSA</w:t>
      </w:r>
      <w:r w:rsidR="006D75EA" w:rsidRPr="00B558F2">
        <w:rPr>
          <w:vertAlign w:val="subscript"/>
        </w:rPr>
        <w:t>seed</w:t>
      </w:r>
      <w:r w:rsidR="006D75EA">
        <w:t xml:space="preserve">(T) </w:t>
      </w:r>
      <w:r w:rsidR="006D75EA">
        <w:rPr>
          <w:rFonts w:cstheme="minorHAnsi"/>
        </w:rPr>
        <w:t>×</w:t>
      </w:r>
      <w:r w:rsidR="006D75EA">
        <w:t xml:space="preserve"> a</w:t>
      </w:r>
      <w:r w:rsidR="006D75EA" w:rsidRPr="00B558F2">
        <w:rPr>
          <w:vertAlign w:val="subscript"/>
        </w:rPr>
        <w:t>seed</w:t>
      </w:r>
      <w:r w:rsidR="006D75EA">
        <w:t>(t)</w:t>
      </w:r>
      <w:r>
        <w:tab/>
        <w:t>(</w:t>
      </w:r>
      <w:r>
        <w:fldChar w:fldCharType="begin"/>
      </w:r>
      <w:r>
        <w:instrText xml:space="preserve"> STYLEREF 1 \s </w:instrText>
      </w:r>
      <w:r>
        <w:fldChar w:fldCharType="separate"/>
      </w:r>
      <w:r w:rsidR="00B05A25">
        <w:rPr>
          <w:noProof/>
        </w:rPr>
        <w:t>6</w:t>
      </w:r>
      <w:r>
        <w:rPr>
          <w:noProof/>
        </w:rPr>
        <w:fldChar w:fldCharType="end"/>
      </w:r>
      <w:r>
        <w:noBreakHyphen/>
      </w:r>
      <w:r>
        <w:fldChar w:fldCharType="begin"/>
      </w:r>
      <w:r>
        <w:instrText xml:space="preserve"> SEQ Equation \* ARABIC \s 1 </w:instrText>
      </w:r>
      <w:r>
        <w:fldChar w:fldCharType="separate"/>
      </w:r>
      <w:r w:rsidR="00B05A25">
        <w:rPr>
          <w:noProof/>
        </w:rPr>
        <w:t>4</w:t>
      </w:r>
      <w:r>
        <w:rPr>
          <w:noProof/>
        </w:rPr>
        <w:fldChar w:fldCharType="end"/>
      </w:r>
      <w:r>
        <w:t>)</w:t>
      </w:r>
    </w:p>
    <w:p w14:paraId="0256D414" w14:textId="77777777" w:rsidR="00060126" w:rsidRDefault="006D75EA" w:rsidP="006D75EA">
      <w:pPr>
        <w:pStyle w:val="UFCText0"/>
      </w:pPr>
      <w:r>
        <w:t>where</w:t>
      </w:r>
      <w:r w:rsidR="00060126">
        <w:t>:</w:t>
      </w:r>
      <w:r w:rsidR="00060126">
        <w:br/>
      </w:r>
      <w:r>
        <w:t>PSA</w:t>
      </w:r>
      <w:r w:rsidRPr="009D2857">
        <w:rPr>
          <w:vertAlign w:val="subscript"/>
        </w:rPr>
        <w:t>target</w:t>
      </w:r>
      <w:r>
        <w:t>(T) and PSA</w:t>
      </w:r>
      <w:r w:rsidRPr="009D2857">
        <w:rPr>
          <w:vertAlign w:val="subscript"/>
        </w:rPr>
        <w:t>seed</w:t>
      </w:r>
      <w:r>
        <w:t xml:space="preserve">(T) </w:t>
      </w:r>
      <w:r w:rsidR="00060126">
        <w:t>=</w:t>
      </w:r>
      <w:r>
        <w:t xml:space="preserve"> pseudo spectral accelerations of the target and seed motions corresponding to a given oscillator period T. </w:t>
      </w:r>
    </w:p>
    <w:p w14:paraId="78E0AB7C" w14:textId="62DE39A8" w:rsidR="006D75EA" w:rsidRDefault="006D75EA" w:rsidP="006D75EA">
      <w:pPr>
        <w:pStyle w:val="UFCText0"/>
      </w:pPr>
      <w:r>
        <w:t xml:space="preserve">While similar scaling equations potentially could be based on ratios of pseudo spectral velocities (PSV) or spectral displacements (SD), </w:t>
      </w:r>
      <w:commentRangeStart w:id="809"/>
      <w:r>
        <w:t xml:space="preserve">the authors have not seen this before. </w:t>
      </w:r>
      <w:commentRangeEnd w:id="809"/>
      <w:r w:rsidR="00687D8B">
        <w:rPr>
          <w:rStyle w:val="CommentReference"/>
          <w:rFonts w:ascii="Times New Roman" w:eastAsia="Times New Roman" w:hAnsi="Times New Roman" w:cs="Times New Roman"/>
        </w:rPr>
        <w:commentReference w:id="809"/>
      </w:r>
    </w:p>
    <w:p w14:paraId="5DDA4CA6" w14:textId="7215869B" w:rsidR="00060126" w:rsidRDefault="006D75EA" w:rsidP="00060126">
      <w:pPr>
        <w:pStyle w:val="UFCpara2"/>
      </w:pPr>
      <w:bookmarkStart w:id="810" w:name="_Toc175812305"/>
      <w:r>
        <w:t>Multiple period response spectral scalin</w:t>
      </w:r>
      <w:r w:rsidR="00060126">
        <w:t>g.</w:t>
      </w:r>
      <w:bookmarkEnd w:id="810"/>
    </w:p>
    <w:p w14:paraId="5E1FB359" w14:textId="5812A1E9" w:rsidR="006D75EA" w:rsidRDefault="006D75EA" w:rsidP="006D75EA">
      <w:pPr>
        <w:pStyle w:val="UFCText0"/>
      </w:pPr>
      <w:r>
        <w:lastRenderedPageBreak/>
        <w:t>A more comprehensive approach to ground motion scaling is to scale the seed motion’s response spectral amplitudes (e.g., pseudo spectral accelerations) so that they match those of the target motion across a range of oscillator periods. This differs from scaling of just the peak amplitude of the seed motion (e.g., scaling of the PGA) or single period spectral scaling because this approach entails modification of both the amplitude of the motion and its frequency content, and to a lesser extent, the ground motion duration. Spectral matching techniques can be grouped into frequency domain and time domain approaches. These are discussed in the following.</w:t>
      </w:r>
    </w:p>
    <w:p w14:paraId="12FA9B73" w14:textId="4178C7EC" w:rsidR="00060126" w:rsidRDefault="006D75EA" w:rsidP="00060126">
      <w:pPr>
        <w:pStyle w:val="UFCpara3"/>
      </w:pPr>
      <w:r>
        <w:t>Frequency domain scaling</w:t>
      </w:r>
      <w:r w:rsidR="00060126">
        <w:t>.</w:t>
      </w:r>
    </w:p>
    <w:p w14:paraId="01304E8E" w14:textId="77FE5207" w:rsidR="006D75EA" w:rsidRDefault="006D75EA" w:rsidP="006D75EA">
      <w:pPr>
        <w:pStyle w:val="UFCText0"/>
      </w:pPr>
      <w:r>
        <w:t>One of the more common frequency domain scaling approaches is implemented in the computer code WES RASCAL (Silva and Lee 1987). In this approach, Fast Fourier Transform (FFT) is used to convert the seed acceleration time history into frequency domain. The Fourier phase spectrum for the seed motion is preserved, while the Fourier amplitude spectrum is iteratively modified until the acceleration response spectrum of the scaled motion matches that of the target motion. As with peak amplitude scaling, judicious selection of the seed motion is required to ensure that the resulting scaled motion has realistic characteristics and these characteristics are consistent seismic event(s) influencing the target motion. [</w:t>
      </w:r>
      <w:r w:rsidRPr="007B17E5">
        <w:rPr>
          <w:color w:val="FF0000"/>
        </w:rPr>
        <w:t xml:space="preserve">Refer back to Section </w:t>
      </w:r>
      <w:r w:rsidR="00317AB8">
        <w:rPr>
          <w:color w:val="FF0000"/>
        </w:rPr>
        <w:t>4.3</w:t>
      </w:r>
      <w:r w:rsidRPr="007B17E5">
        <w:rPr>
          <w:color w:val="FF0000"/>
        </w:rPr>
        <w:t xml:space="preserve"> on seed ground motion selection</w:t>
      </w:r>
      <w:r>
        <w:t>]</w:t>
      </w:r>
    </w:p>
    <w:p w14:paraId="2E8D5EB7" w14:textId="6F8A724F" w:rsidR="00060126" w:rsidRDefault="006D75EA" w:rsidP="00060126">
      <w:pPr>
        <w:pStyle w:val="UFCpara3"/>
      </w:pPr>
      <w:r>
        <w:t>Time domain scaling</w:t>
      </w:r>
      <w:r w:rsidR="00060126">
        <w:t>.</w:t>
      </w:r>
    </w:p>
    <w:p w14:paraId="35423C4F" w14:textId="23C2CD11" w:rsidR="006D75EA" w:rsidRDefault="006D75EA" w:rsidP="006D75EA">
      <w:pPr>
        <w:pStyle w:val="UFCText0"/>
      </w:pPr>
      <w:r>
        <w:t>One of the more common frequency domain scaling approaches is implemented in the computer code RspMatch (Al Atik and Abrahamson 2010). In this approach, wavelets are iteratively added to the acceleration time history in the time domain until the acceleration response spectrum of the scaled motion matches that of the target motion. Again, judicious selection of the seed motion is required to ensure that the resulting scaled motion has realistic characteristics and these characteristics are consistent seismic event controlling the target motion. [</w:t>
      </w:r>
      <w:r w:rsidRPr="007B17E5">
        <w:rPr>
          <w:color w:val="FF0000"/>
        </w:rPr>
        <w:t xml:space="preserve">Refer back to Section </w:t>
      </w:r>
      <w:r w:rsidR="00317AB8">
        <w:rPr>
          <w:color w:val="FF0000"/>
        </w:rPr>
        <w:t>4.3</w:t>
      </w:r>
      <w:r w:rsidRPr="007B17E5">
        <w:rPr>
          <w:color w:val="FF0000"/>
        </w:rPr>
        <w:t xml:space="preserve"> on </w:t>
      </w:r>
      <w:r w:rsidR="00317AB8">
        <w:rPr>
          <w:color w:val="FF0000"/>
        </w:rPr>
        <w:t xml:space="preserve">seed </w:t>
      </w:r>
      <w:r w:rsidRPr="007B17E5">
        <w:rPr>
          <w:color w:val="FF0000"/>
        </w:rPr>
        <w:t>ground motion selection</w:t>
      </w:r>
      <w:r>
        <w:t xml:space="preserve">]   </w:t>
      </w:r>
    </w:p>
    <w:p w14:paraId="7739194E" w14:textId="11B49FFB" w:rsidR="00060126" w:rsidRDefault="006D75EA" w:rsidP="00060126">
      <w:pPr>
        <w:pStyle w:val="UFCpara3"/>
      </w:pPr>
      <w:r>
        <w:t>Limitations</w:t>
      </w:r>
      <w:r w:rsidR="00060126">
        <w:t>.</w:t>
      </w:r>
    </w:p>
    <w:p w14:paraId="4910684F" w14:textId="2D5028C7" w:rsidR="006D75EA" w:rsidRDefault="006D75EA" w:rsidP="006D75EA">
      <w:pPr>
        <w:pStyle w:val="UFCText0"/>
      </w:pPr>
      <w:r>
        <w:t xml:space="preserve">Most ground motion scaling procedures explicitly focus on scaling the amplitude or amplitude and frequency content of the seed motion and not ground motion duration. While modification of a seed motion’s frequency content will inherently influence the resulting scaled motion’s duration, this is a secondary effect and duration is not used as a criterion in the scaling process. For many structural analysis approaches, ground motion duration may not be significant, but this is not necessarily the case for geotechnical analyses, particularly non-linear effective stress analyses (i.e., analyses wherein softening of the soil due to excess pore water pressure generation are accounted for). For example, for non-linear effective stress site response analyses, the </w:t>
      </w:r>
      <w:r>
        <w:lastRenderedPageBreak/>
        <w:t>amplitude, frequency content, and duration of the ground motions all can have significant influence on the computed response.</w:t>
      </w:r>
    </w:p>
    <w:p w14:paraId="157E7A3A" w14:textId="77777777" w:rsidR="006D75EA" w:rsidRDefault="006D75EA" w:rsidP="006D75EA">
      <w:pPr>
        <w:pStyle w:val="UFCText0"/>
      </w:pPr>
      <w:r>
        <w:t xml:space="preserve">Additionally, when target motions are expressed as response spectra that reflect a range of earthquake scenarios that control the seismic hazard at a site (e.g., uniform hazard spectra), scaling a seed motion to closely match the target spectrum over a range of oscillator periods may result in an unrealistic scaled ground motion (i.e., a ground motion that is not representative of those that would be recorded during an earthquake). As a result, in this case, it is preferred to subdivide the target spectrum over period ranges controlled by different earthquake scenarios (e.g., magnitude and site-to-source distance). Groups of seed motions would be selected that are representative of each of the magnitude and site-to-source distance scenarios and these groups of motions would be scaled to the target spectrum over the respective period ranges. Each of the groups of scaled motions would be used in the numerical analyses to assess the system response.  </w:t>
      </w:r>
    </w:p>
    <w:p w14:paraId="5A98B08B" w14:textId="120A3CBC" w:rsidR="00060126" w:rsidRDefault="00060126" w:rsidP="00060126">
      <w:pPr>
        <w:pStyle w:val="UFCpara1"/>
      </w:pPr>
      <w:bookmarkStart w:id="811" w:name="_Toc175812306"/>
      <w:r>
        <w:t>Uncertainties</w:t>
      </w:r>
      <w:bookmarkEnd w:id="811"/>
    </w:p>
    <w:p w14:paraId="2EB99BB7" w14:textId="619095DF" w:rsidR="00060126" w:rsidRDefault="00060126" w:rsidP="00060126">
      <w:pPr>
        <w:pStyle w:val="UFCpara1"/>
      </w:pPr>
      <w:bookmarkStart w:id="812" w:name="_Toc175812307"/>
      <w:r>
        <w:t>common pitfalls, errors, limitations, etc.</w:t>
      </w:r>
      <w:bookmarkEnd w:id="812"/>
    </w:p>
    <w:p w14:paraId="21977F71" w14:textId="2EB69FFC" w:rsidR="00060126" w:rsidRDefault="00060126" w:rsidP="00060126">
      <w:pPr>
        <w:pStyle w:val="UFCpara1"/>
      </w:pPr>
      <w:bookmarkStart w:id="813" w:name="_Toc175812308"/>
      <w:r>
        <w:t>Instrumentation for site effects.</w:t>
      </w:r>
      <w:bookmarkEnd w:id="813"/>
    </w:p>
    <w:p w14:paraId="4C00E239" w14:textId="2A9E0CF7" w:rsidR="00060126" w:rsidRDefault="00060126" w:rsidP="00060126">
      <w:pPr>
        <w:pStyle w:val="UFCpara2"/>
      </w:pPr>
      <w:bookmarkStart w:id="814" w:name="_Toc175812309"/>
      <w:r>
        <w:t>Types and Selection of Strong Ground Motion Sensors.</w:t>
      </w:r>
      <w:bookmarkEnd w:id="814"/>
    </w:p>
    <w:p w14:paraId="58F38C2F" w14:textId="30152D22" w:rsidR="00060126" w:rsidRDefault="00060126" w:rsidP="00060126">
      <w:pPr>
        <w:pStyle w:val="UFCpara3"/>
      </w:pPr>
      <w:r>
        <w:t>Surface.</w:t>
      </w:r>
    </w:p>
    <w:p w14:paraId="1255BAFF" w14:textId="0B7C39E2" w:rsidR="00060126" w:rsidRDefault="00060126" w:rsidP="00060126">
      <w:pPr>
        <w:pStyle w:val="UFCpara3"/>
      </w:pPr>
      <w:r>
        <w:t>Downhole.</w:t>
      </w:r>
    </w:p>
    <w:p w14:paraId="7DF38CE5" w14:textId="3C985312" w:rsidR="00060126" w:rsidRDefault="00060126" w:rsidP="00060126">
      <w:pPr>
        <w:pStyle w:val="UFCpara3"/>
      </w:pPr>
      <w:r>
        <w:t>Structural.</w:t>
      </w:r>
    </w:p>
    <w:p w14:paraId="418469ED" w14:textId="72E6BC56" w:rsidR="006D75EA" w:rsidRDefault="00060126" w:rsidP="00060126">
      <w:pPr>
        <w:pStyle w:val="UFCpara2"/>
      </w:pPr>
      <w:bookmarkStart w:id="815" w:name="_Toc175812310"/>
      <w:r>
        <w:t>Protection, Maintenance, and Cost Issues.</w:t>
      </w:r>
      <w:bookmarkEnd w:id="815"/>
    </w:p>
    <w:p w14:paraId="4C0A2105" w14:textId="77777777" w:rsidR="00060126" w:rsidRDefault="00060126" w:rsidP="00060126">
      <w:pPr>
        <w:pStyle w:val="UFCpara1"/>
      </w:pPr>
      <w:bookmarkStart w:id="816" w:name="_Toc175812311"/>
      <w:r>
        <w:t>References (will eventually move to appendices)</w:t>
      </w:r>
      <w:bookmarkEnd w:id="816"/>
    </w:p>
    <w:p w14:paraId="7AE180D9" w14:textId="77777777" w:rsidR="00060126" w:rsidRDefault="00060126" w:rsidP="00060126">
      <w:pPr>
        <w:pStyle w:val="UFCText0"/>
      </w:pPr>
      <w:r>
        <w:t>Al Atik, L. and Abrahamson, N. (2010). An Improved Method for Nonstationary Spectral Matching, Earthquake Spectra, 26(3), 601-617.</w:t>
      </w:r>
    </w:p>
    <w:p w14:paraId="18D4172C" w14:textId="30145C59" w:rsidR="00060126" w:rsidRDefault="00060126" w:rsidP="00060126">
      <w:pPr>
        <w:pStyle w:val="UFCText0"/>
      </w:pPr>
      <w:r>
        <w:t>Silva, W.J. and Lee, K. (1987). WES RASCAL Code for Synthesizing Earthquake Ground Motions, State-of-the-Art for Assessing Earthquake Hazards in the United States Report 24, Miscellaneous Paper S-73-1, Department of the Army, US Army Corps of Engineers, US Army Waterways Experiment Station, Vicksburg MS.</w:t>
      </w:r>
    </w:p>
    <w:p w14:paraId="05A20801" w14:textId="77777777" w:rsidR="00060126" w:rsidRDefault="00060126" w:rsidP="00060126">
      <w:pPr>
        <w:pStyle w:val="UFCText0"/>
        <w:sectPr w:rsidR="00060126" w:rsidSect="00F51143">
          <w:pgSz w:w="12240" w:h="15840" w:code="1"/>
          <w:pgMar w:top="1440" w:right="1440" w:bottom="1080" w:left="1440" w:header="720" w:footer="720" w:gutter="0"/>
          <w:cols w:space="720"/>
          <w:docGrid w:linePitch="360"/>
        </w:sectPr>
      </w:pPr>
    </w:p>
    <w:p w14:paraId="6EE8D9F5" w14:textId="77777777" w:rsidR="00060126" w:rsidRDefault="00060126" w:rsidP="00060126">
      <w:pPr>
        <w:pStyle w:val="Heading1"/>
      </w:pPr>
      <w:bookmarkStart w:id="817" w:name="_Toc175812312"/>
      <w:r>
        <w:lastRenderedPageBreak/>
        <w:t>Analysis of Effects of Earthquake-Induced Vibrations and Other Earthquake Phenomena</w:t>
      </w:r>
      <w:bookmarkEnd w:id="817"/>
    </w:p>
    <w:p w14:paraId="75FE71AE" w14:textId="79FA213C" w:rsidR="00060126" w:rsidRDefault="00060126" w:rsidP="00060126">
      <w:pPr>
        <w:pStyle w:val="UFCpara1"/>
      </w:pPr>
      <w:bookmarkStart w:id="818" w:name="_Toc175812313"/>
      <w:r>
        <w:t>Liquefaction.</w:t>
      </w:r>
      <w:bookmarkEnd w:id="818"/>
    </w:p>
    <w:p w14:paraId="3D5C0CC8" w14:textId="106125F7" w:rsidR="00060126" w:rsidRDefault="00060126" w:rsidP="00060126">
      <w:pPr>
        <w:pStyle w:val="UFCpara2"/>
      </w:pPr>
      <w:bookmarkStart w:id="819" w:name="_Toc175812314"/>
      <w:r>
        <w:t>Definitions.</w:t>
      </w:r>
      <w:bookmarkEnd w:id="819"/>
    </w:p>
    <w:p w14:paraId="0F633624" w14:textId="77777777" w:rsidR="00060126" w:rsidRDefault="00060126" w:rsidP="00060126">
      <w:pPr>
        <w:pStyle w:val="UFCText0"/>
      </w:pPr>
      <w:r>
        <w:t>The study of liquefaction and related phenomena increased significantly following the 1964 Niigata, Japan, and Anchorage, Alaska, earthquakes. Because of the rapid increase in the number of researchers studying these phenomena, the ambiguity in terminology increased too. As a result, the Committee on Soil Dynamics of the Geotechnical Engineering Division (the predecessor of the Geo-Institute) of the American Society of Civil Engineers (ASCE) published a paper in 1978 in the Journal of the Geotechnical Engineering Division (the predecessor of the Journal of Geotechnical and Geoenvironmental Engineering) entitled “Definition of Terms Related to Liquefaction.” The Introduction to this paper states (</w:t>
      </w:r>
      <w:r w:rsidRPr="00AD5FD8">
        <w:t>Marcuson et al. 1978)</w:t>
      </w:r>
      <w:r w:rsidRPr="00AD5FD8">
        <w:rPr>
          <w:i/>
          <w:iCs/>
        </w:rPr>
        <w:t>:</w:t>
      </w:r>
      <w:r w:rsidRPr="006053AD">
        <w:rPr>
          <w:i/>
          <w:iCs/>
        </w:rPr>
        <w:t xml:space="preserve"> In the past decade or so, some important variations, discrepancies, and ambiguities have developed in terminology used to describe the liquefaction phenomenon and its effects. These terminology problems have hampered communications within the geotechnical community and between technical disciplines and have allowed the possibility of misunderstandings, misinterpretations, and even misapplications. </w:t>
      </w:r>
      <w:r>
        <w:t xml:space="preserve">Although the consistency in terminology has improved over time, some ambiguity persists. </w:t>
      </w:r>
    </w:p>
    <w:p w14:paraId="6C20C29D" w14:textId="77777777" w:rsidR="00060126" w:rsidRDefault="00060126" w:rsidP="00727AB3">
      <w:pPr>
        <w:pStyle w:val="UFCText0"/>
      </w:pPr>
      <w:r w:rsidRPr="008219C6">
        <w:rPr>
          <w:lang w:val="en-GB"/>
        </w:rPr>
        <w:t>Several related, but distinct, phenomena have been referred to as “liquefaction</w:t>
      </w:r>
      <w:r>
        <w:rPr>
          <w:lang w:val="en-GB"/>
        </w:rPr>
        <w:t>,</w:t>
      </w:r>
      <w:r w:rsidRPr="008219C6">
        <w:rPr>
          <w:lang w:val="en-GB"/>
        </w:rPr>
        <w:t xml:space="preserve">” </w:t>
      </w:r>
      <w:r>
        <w:rPr>
          <w:lang w:val="en-GB"/>
        </w:rPr>
        <w:t xml:space="preserve">to include </w:t>
      </w:r>
      <w:r w:rsidRPr="008219C6">
        <w:rPr>
          <w:lang w:val="en-GB"/>
        </w:rPr>
        <w:t>“liquefaction triggering</w:t>
      </w:r>
      <w:r>
        <w:rPr>
          <w:lang w:val="en-GB"/>
        </w:rPr>
        <w:t>,</w:t>
      </w:r>
      <w:r w:rsidRPr="008219C6">
        <w:rPr>
          <w:lang w:val="en-GB"/>
        </w:rPr>
        <w:t>” “partial liquefaction</w:t>
      </w:r>
      <w:r>
        <w:rPr>
          <w:lang w:val="en-GB"/>
        </w:rPr>
        <w:t>,</w:t>
      </w:r>
      <w:r w:rsidRPr="008219C6">
        <w:rPr>
          <w:lang w:val="en-GB"/>
        </w:rPr>
        <w:t>” “cyclic softening</w:t>
      </w:r>
      <w:r>
        <w:rPr>
          <w:lang w:val="en-GB"/>
        </w:rPr>
        <w:t>,</w:t>
      </w:r>
      <w:r w:rsidRPr="008219C6">
        <w:rPr>
          <w:lang w:val="en-GB"/>
        </w:rPr>
        <w:t>” “flow liquefaction</w:t>
      </w:r>
      <w:r>
        <w:rPr>
          <w:lang w:val="en-GB"/>
        </w:rPr>
        <w:t>,</w:t>
      </w:r>
      <w:r w:rsidRPr="008219C6">
        <w:rPr>
          <w:lang w:val="en-GB"/>
        </w:rPr>
        <w:t>” and “cyclic mobility</w:t>
      </w:r>
      <w:r>
        <w:rPr>
          <w:lang w:val="en-GB"/>
        </w:rPr>
        <w:t>.</w:t>
      </w:r>
      <w:r w:rsidRPr="008219C6">
        <w:rPr>
          <w:lang w:val="en-GB"/>
        </w:rPr>
        <w:t xml:space="preserve">” </w:t>
      </w:r>
      <w:r>
        <w:rPr>
          <w:lang w:val="en-GB"/>
        </w:rPr>
        <w:t>L</w:t>
      </w:r>
      <w:r w:rsidRPr="008219C6">
        <w:rPr>
          <w:lang w:val="en-GB"/>
        </w:rPr>
        <w:t>iquefaction triggering</w:t>
      </w:r>
      <w:r>
        <w:rPr>
          <w:lang w:val="en-GB"/>
        </w:rPr>
        <w:t xml:space="preserve">, </w:t>
      </w:r>
      <w:r w:rsidRPr="008219C6">
        <w:rPr>
          <w:lang w:val="en-GB"/>
        </w:rPr>
        <w:t>partial liquefaction</w:t>
      </w:r>
      <w:r>
        <w:rPr>
          <w:lang w:val="en-GB"/>
        </w:rPr>
        <w:t xml:space="preserve">, and </w:t>
      </w:r>
      <w:r w:rsidRPr="008219C6">
        <w:rPr>
          <w:lang w:val="en-GB"/>
        </w:rPr>
        <w:t xml:space="preserve">cyclic softening relate to the load transfer from the soil skeleton to the pore fluid at small to moderate strains. In contrast, flow liquefaction and cyclic mobility relate to the evolution of this load transfer at moderate to large strains. Assigning the proper term to a phenomenon is important for choosing the proper engineering procedures and tools for </w:t>
      </w:r>
      <w:r>
        <w:rPr>
          <w:lang w:val="en-GB"/>
        </w:rPr>
        <w:t>analysis</w:t>
      </w:r>
      <w:r w:rsidRPr="008219C6">
        <w:rPr>
          <w:lang w:val="en-GB"/>
        </w:rPr>
        <w:t xml:space="preserve">. </w:t>
      </w:r>
      <w:r>
        <w:t>In the same vein as the 1978 paper by the Committee on Soil Dynamics, the focus of this section is to provide updated definitions for liquefaction and related phenomena, to include the terms mentioned above among other, to minimize the “</w:t>
      </w:r>
      <w:r w:rsidRPr="006053AD">
        <w:rPr>
          <w:i/>
          <w:iCs/>
        </w:rPr>
        <w:t>possibility of misunderstandings, misinterpretations, and even misapplications</w:t>
      </w:r>
      <w:r w:rsidRPr="008219C6">
        <w:t xml:space="preserve">” of the material presented in this chapter.   </w:t>
      </w:r>
    </w:p>
    <w:p w14:paraId="3FD70270" w14:textId="77777777" w:rsidR="00060126" w:rsidRDefault="00060126" w:rsidP="00727AB3">
      <w:pPr>
        <w:pStyle w:val="UFCText0"/>
      </w:pPr>
      <w:commentRangeStart w:id="820"/>
      <w:commentRangeStart w:id="821"/>
      <w:r>
        <w:t xml:space="preserve">Cyclic mobility: </w:t>
      </w:r>
      <w:r w:rsidRPr="00A46F69">
        <w:t>C</w:t>
      </w:r>
      <w:commentRangeEnd w:id="820"/>
      <w:r w:rsidR="00687D8B">
        <w:rPr>
          <w:rStyle w:val="CommentReference"/>
          <w:rFonts w:ascii="Times New Roman" w:eastAsia="Times New Roman" w:hAnsi="Times New Roman" w:cs="Times New Roman"/>
        </w:rPr>
        <w:commentReference w:id="820"/>
      </w:r>
      <w:commentRangeEnd w:id="821"/>
      <w:r w:rsidR="00687D8B">
        <w:rPr>
          <w:rStyle w:val="CommentReference"/>
          <w:rFonts w:ascii="Times New Roman" w:eastAsia="Times New Roman" w:hAnsi="Times New Roman" w:cs="Times New Roman"/>
        </w:rPr>
        <w:commentReference w:id="821"/>
      </w:r>
      <w:r w:rsidRPr="00A46F69">
        <w:t>yclic mobility has only been referred to in regards to cohesionless soil and occurs when the sum of the inertial and static driving shear stresses induce deformation in a partially liquefied soil, which dilates upon straining (i.e., strain hardening</w:t>
      </w:r>
      <w:r>
        <w:t xml:space="preserve"> – soil whose initial state falls on the “dilative” side of the steady state line</w:t>
      </w:r>
      <w:r w:rsidRPr="00A46F69">
        <w:t>) resulting in lim</w:t>
      </w:r>
      <w:commentRangeStart w:id="822"/>
      <w:r w:rsidRPr="00A46F69">
        <w:t>ited incremental deformations</w:t>
      </w:r>
      <w:r>
        <w:t>.</w:t>
      </w:r>
      <w:commentRangeEnd w:id="822"/>
      <w:r w:rsidR="00687D8B">
        <w:rPr>
          <w:rStyle w:val="CommentReference"/>
          <w:rFonts w:ascii="Times New Roman" w:eastAsia="Times New Roman" w:hAnsi="Times New Roman" w:cs="Times New Roman"/>
        </w:rPr>
        <w:commentReference w:id="822"/>
      </w:r>
    </w:p>
    <w:p w14:paraId="368550D7" w14:textId="77777777" w:rsidR="00060126" w:rsidRDefault="00060126" w:rsidP="00727AB3">
      <w:pPr>
        <w:pStyle w:val="UFCText0"/>
      </w:pPr>
      <w:r>
        <w:t xml:space="preserve">Cyclic softening: A phenomenon that involves the partial transfer of </w:t>
      </w:r>
      <w:r w:rsidRPr="008219C6">
        <w:t xml:space="preserve">overburden stress from the </w:t>
      </w:r>
      <w:r>
        <w:t xml:space="preserve">cohesive </w:t>
      </w:r>
      <w:r w:rsidRPr="008219C6">
        <w:t xml:space="preserve">soil skeleton to the pore fluid under undrained or nearly undrained </w:t>
      </w:r>
      <w:r w:rsidRPr="008219C6">
        <w:lastRenderedPageBreak/>
        <w:t>conditions</w:t>
      </w:r>
      <w:r>
        <w:t xml:space="preserve">. As with liquefaction triggering, </w:t>
      </w:r>
      <w:r w:rsidRPr="00707210">
        <w:t>th</w:t>
      </w:r>
      <w:r>
        <w:t xml:space="preserve">is </w:t>
      </w:r>
      <w:r w:rsidRPr="00707210">
        <w:t>partial load transfer</w:t>
      </w:r>
      <w:r>
        <w:t xml:space="preserve"> </w:t>
      </w:r>
      <w:r w:rsidRPr="00707210">
        <w:t>is a result of the contractive tendencies of the soil at small to moderate strains during earthquake shaking. The terms partial liquefaction and cyclic softening are typically used to describe the partial load transfer in cohesionless and cohesive soils, respectively, although there is some ambiguity in the use of these terms in regards to soil type and in how “cohesionless” and “cohesive” soils are defined.</w:t>
      </w:r>
      <w:r>
        <w:t xml:space="preserve"> </w:t>
      </w:r>
      <w:r w:rsidRPr="00A46F69">
        <w:t xml:space="preserve">While the </w:t>
      </w:r>
      <w:r w:rsidRPr="00707210">
        <w:t>partial load transfer</w:t>
      </w:r>
      <w:r>
        <w:t xml:space="preserve"> can</w:t>
      </w:r>
      <w:r w:rsidRPr="00A46F69">
        <w:t xml:space="preserve"> occur in both types of soil, liquefaction can only be triggered in predominately </w:t>
      </w:r>
      <w:r w:rsidRPr="008219C6">
        <w:t>non-plastic/low-plastic soil</w:t>
      </w:r>
      <w:r w:rsidRPr="00A46F69">
        <w:t>. Also, the cyclic behavior of sand and clay is different, with the cyclic behavior referred to as “sand-like behavior” and “clay-like behavior,” respectively.</w:t>
      </w:r>
    </w:p>
    <w:p w14:paraId="337B0CE4" w14:textId="77777777" w:rsidR="00060126" w:rsidRPr="00AD5FD8" w:rsidRDefault="00060126" w:rsidP="00727AB3">
      <w:pPr>
        <w:pStyle w:val="UFCText0"/>
        <w:rPr>
          <w:rFonts w:cs="Arial"/>
        </w:rPr>
      </w:pPr>
      <w:r>
        <w:t>Flow liquefaction: Flow liquefaction (also referred to as “static” liquefaction) can occur when the driving static shear stresses exceed the residual strength of the soil. Initial liquefaction, partial liquefaction, and cyclic softening all can lead to flow liquefaction. The d</w:t>
      </w:r>
      <w:r w:rsidRPr="00A46F69">
        <w:t xml:space="preserve">eformations </w:t>
      </w:r>
      <w:r>
        <w:t xml:space="preserve">in the soil mass </w:t>
      </w:r>
      <w:r w:rsidRPr="00A46F69">
        <w:t xml:space="preserve">are primarily mitigated by geometric reconfiguration of the sliding mass to </w:t>
      </w:r>
      <w:r>
        <w:t xml:space="preserve">a </w:t>
      </w:r>
      <w:r w:rsidRPr="00A46F69">
        <w:t xml:space="preserve">position of </w:t>
      </w:r>
      <w:r>
        <w:t xml:space="preserve">its </w:t>
      </w:r>
      <w:r w:rsidRPr="00A46F69">
        <w:t>lowest potential energy</w:t>
      </w:r>
      <w:r>
        <w:t xml:space="preserve">. </w:t>
      </w:r>
      <w:r w:rsidRPr="00A46F69">
        <w:t xml:space="preserve">Flow Liquefaction is generally considered to only occur in soil whose initial state falls on the “contractive” </w:t>
      </w:r>
      <w:r w:rsidRPr="00AD5FD8">
        <w:rPr>
          <w:rFonts w:cs="Arial"/>
        </w:rPr>
        <w:t>side of the steady state line.</w:t>
      </w:r>
    </w:p>
    <w:p w14:paraId="12AA56EE" w14:textId="77777777" w:rsidR="00060126" w:rsidRDefault="00060126" w:rsidP="00060126">
      <w:pPr>
        <w:rPr>
          <w:rFonts w:ascii="Arial" w:hAnsi="Arial" w:cs="Arial"/>
        </w:rPr>
      </w:pPr>
      <w:r w:rsidRPr="00AD5FD8">
        <w:rPr>
          <w:rFonts w:ascii="Arial" w:hAnsi="Arial" w:cs="Arial"/>
        </w:rPr>
        <w:t>Lateral spreading: Distributed lateral extensional movement in the fractured non-liquefied crust in which the extension results from liquefaction or plastic flow of an underlying stratum.</w:t>
      </w:r>
    </w:p>
    <w:p w14:paraId="7FC8FD59" w14:textId="77777777" w:rsidR="00AD5FD8" w:rsidRPr="00AD5FD8" w:rsidRDefault="00AD5FD8" w:rsidP="00060126">
      <w:pPr>
        <w:rPr>
          <w:rFonts w:ascii="Arial" w:hAnsi="Arial" w:cs="Arial"/>
        </w:rPr>
      </w:pPr>
    </w:p>
    <w:p w14:paraId="2BD5A29B" w14:textId="77777777" w:rsidR="00060126" w:rsidRDefault="00060126" w:rsidP="00727AB3">
      <w:pPr>
        <w:pStyle w:val="UFCText0"/>
      </w:pPr>
      <w:r w:rsidRPr="00AD5FD8">
        <w:rPr>
          <w:rFonts w:cs="Arial"/>
        </w:rPr>
        <w:t>Liquefaction triggering:</w:t>
      </w:r>
      <w:r>
        <w:t xml:space="preserve"> </w:t>
      </w:r>
      <w:r w:rsidRPr="008219C6">
        <w:t>A phenomenon that occurs in saturated non-plastic/low-plastic soils that involves the transfer of overburden stress from the soil skeleton to the pore fluid under undrained or nearly undrained conditions, with the commensurate increase in pore water pressure and reduction in effective stress. For earthquake induced liquefaction, this transfer is due to the contractive tendencies of the soil skeleton at small to moderate strains during earthquake shaking.</w:t>
      </w:r>
    </w:p>
    <w:p w14:paraId="3DCBEC5A" w14:textId="42CEB45D" w:rsidR="00060126" w:rsidRDefault="00060126" w:rsidP="00727AB3">
      <w:pPr>
        <w:pStyle w:val="UFCText0"/>
      </w:pPr>
      <w:r>
        <w:t>Post-</w:t>
      </w:r>
      <w:r w:rsidR="00317AB8">
        <w:t>l</w:t>
      </w:r>
      <w:r>
        <w:t xml:space="preserve">iquefaction settlement: Consolidation of a saturated cohesionless/low-plastic soil due to the dissipation of excess pore water pressures due to dynamic loading. This process is the same as the primary consolidation of clayey soils, but occurs are a much faster rate due to the higher permeability of cohesionless/low-plastic soils.  </w:t>
      </w:r>
    </w:p>
    <w:p w14:paraId="5336FC94" w14:textId="77777777" w:rsidR="00060126" w:rsidRDefault="00060126" w:rsidP="00727AB3">
      <w:pPr>
        <w:pStyle w:val="UFCText0"/>
      </w:pPr>
      <w:r>
        <w:t xml:space="preserve">Partial liquefaction: A phenomenon that involves the partial transfer of </w:t>
      </w:r>
      <w:r w:rsidRPr="008219C6">
        <w:t>overburden stress from the non-plastic/low-plastic soil skeleton to the pore fluid under undrained or nearly undrained conditions</w:t>
      </w:r>
      <w:r>
        <w:t xml:space="preserve">. As with liquefaction triggering, </w:t>
      </w:r>
      <w:r w:rsidRPr="00707210">
        <w:t>th</w:t>
      </w:r>
      <w:r>
        <w:t xml:space="preserve">is </w:t>
      </w:r>
      <w:r w:rsidRPr="00707210">
        <w:t>partial load transfer</w:t>
      </w:r>
      <w:r>
        <w:t xml:space="preserve"> </w:t>
      </w:r>
      <w:r w:rsidRPr="00707210">
        <w:t xml:space="preserve">is a result of the contractive tendencies of the soil at small to moderate strains during earthquake shaking. The terms partial liquefaction and cyclic softening are </w:t>
      </w:r>
      <w:r>
        <w:t xml:space="preserve">related, with the former </w:t>
      </w:r>
      <w:r w:rsidRPr="00707210">
        <w:t xml:space="preserve">typically used to describe the partial load transfer in cohesionless and </w:t>
      </w:r>
      <w:r>
        <w:t xml:space="preserve">the later to describe a similar phenomenon in </w:t>
      </w:r>
      <w:r w:rsidRPr="00707210">
        <w:t>cohesive soils</w:t>
      </w:r>
      <w:r>
        <w:t xml:space="preserve">. </w:t>
      </w:r>
      <w:r w:rsidRPr="00A46F69">
        <w:t xml:space="preserve">While the </w:t>
      </w:r>
      <w:r w:rsidRPr="00707210">
        <w:t>partial load transfer</w:t>
      </w:r>
      <w:r>
        <w:t xml:space="preserve"> can</w:t>
      </w:r>
      <w:r w:rsidRPr="00A46F69">
        <w:t xml:space="preserve"> occur in both types of soil, liquefaction can only be triggered in predominately </w:t>
      </w:r>
      <w:r w:rsidRPr="008219C6">
        <w:t>non-plastic/low-plastic soils</w:t>
      </w:r>
      <w:r w:rsidRPr="00A46F69">
        <w:t>. Also, the cyclic behavior of sand and clay is different, with the cyclic behavior referred to as “sand-like behavior” and “clay-like behavior,” respectively.</w:t>
      </w:r>
    </w:p>
    <w:p w14:paraId="7F84A955" w14:textId="77777777" w:rsidR="00060126" w:rsidRDefault="00060126" w:rsidP="00727AB3">
      <w:pPr>
        <w:pStyle w:val="UFCText0"/>
      </w:pPr>
      <w:r w:rsidRPr="00016881">
        <w:lastRenderedPageBreak/>
        <w:t xml:space="preserve">Sand </w:t>
      </w:r>
      <w:r>
        <w:t>b</w:t>
      </w:r>
      <w:r w:rsidRPr="00016881">
        <w:t>oil</w:t>
      </w:r>
      <w:r>
        <w:t xml:space="preserve">: </w:t>
      </w:r>
      <w:r w:rsidRPr="00016881">
        <w:t>An</w:t>
      </w:r>
      <w:r w:rsidRPr="00016881">
        <w:rPr>
          <w:b/>
          <w:bCs/>
        </w:rPr>
        <w:t xml:space="preserve"> </w:t>
      </w:r>
      <w:r w:rsidRPr="00016881">
        <w:t xml:space="preserve">ejection of sand and water caused by piping </w:t>
      </w:r>
      <w:r>
        <w:t xml:space="preserve">or hydraulic fracture of the overlying non-liquefied crust </w:t>
      </w:r>
      <w:r w:rsidRPr="00016881">
        <w:t>from a zone</w:t>
      </w:r>
      <w:r>
        <w:t xml:space="preserve"> </w:t>
      </w:r>
      <w:r w:rsidRPr="00016881">
        <w:t xml:space="preserve">of </w:t>
      </w:r>
      <w:r>
        <w:t xml:space="preserve">high </w:t>
      </w:r>
      <w:r w:rsidRPr="00016881">
        <w:t>excess pore pressure within a soil mass.</w:t>
      </w:r>
      <w:r>
        <w:t xml:space="preserve"> Other terms used for sand boil are: “sand volcano” and “sand blow.” </w:t>
      </w:r>
    </w:p>
    <w:p w14:paraId="1F610D7A" w14:textId="77777777" w:rsidR="00060126" w:rsidRDefault="00060126" w:rsidP="00727AB3">
      <w:pPr>
        <w:pStyle w:val="UFCText0"/>
      </w:pPr>
      <w:r>
        <w:t>Seismic compression: A</w:t>
      </w:r>
      <w:r w:rsidRPr="00E85CD6">
        <w:t xml:space="preserve"> phenomenon in which unsaturated and/or partially</w:t>
      </w:r>
      <w:r>
        <w:t xml:space="preserve"> </w:t>
      </w:r>
      <w:r w:rsidRPr="00E85CD6">
        <w:t>saturated soils undergo volumetric strain (densification) when subjected</w:t>
      </w:r>
      <w:r>
        <w:t xml:space="preserve"> </w:t>
      </w:r>
      <w:r w:rsidRPr="00E85CD6">
        <w:t>to earthquake motions and other types of cyclic loading.</w:t>
      </w:r>
    </w:p>
    <w:p w14:paraId="694ED4DD" w14:textId="0146EF55" w:rsidR="00060126" w:rsidRDefault="00060126" w:rsidP="00727AB3">
      <w:pPr>
        <w:pStyle w:val="UFCpara2"/>
      </w:pPr>
      <w:bookmarkStart w:id="823" w:name="_Toc175812315"/>
      <w:r>
        <w:t>Liquefaction Triggering Models</w:t>
      </w:r>
      <w:r w:rsidR="00727AB3">
        <w:t>.</w:t>
      </w:r>
      <w:bookmarkEnd w:id="823"/>
    </w:p>
    <w:p w14:paraId="1049106F" w14:textId="3C681DAB" w:rsidR="00060126" w:rsidRDefault="00060126" w:rsidP="00727AB3">
      <w:pPr>
        <w:pStyle w:val="UFCpara3"/>
      </w:pPr>
      <w:r>
        <w:t>Simplified Models and Ground Motion Parameters</w:t>
      </w:r>
      <w:r w:rsidR="00727AB3">
        <w:t>.</w:t>
      </w:r>
    </w:p>
    <w:p w14:paraId="5E08263F" w14:textId="19584AED" w:rsidR="00060126" w:rsidRDefault="00060126" w:rsidP="00727AB3">
      <w:pPr>
        <w:pStyle w:val="UFCText0"/>
      </w:pPr>
      <w:r>
        <w:t xml:space="preserve">The most commonly used approach for evaluating liquefaction triggering potential is via </w:t>
      </w:r>
      <w:r w:rsidRPr="00AD5FD8">
        <w:t>the simplified model. The simplified model was originally proposed independently by Whitman (1971), and Seed and Idriss (1971)</w:t>
      </w:r>
      <w:r>
        <w:t xml:space="preserve"> and entails the use of Newton’s second law to estimate the cyclic shear stress induced at the depth on interest in the soil profile due to earthquake shaking. </w:t>
      </w:r>
    </w:p>
    <w:p w14:paraId="5691A684" w14:textId="04D8E894" w:rsidR="00727AB3" w:rsidRPr="00C8116D" w:rsidRDefault="00727AB3" w:rsidP="00727AB3">
      <w:pPr>
        <w:pStyle w:val="UFCpara3"/>
      </w:pPr>
      <w:r>
        <w:t>M</w:t>
      </w:r>
      <w:r w:rsidRPr="00C8116D">
        <w:t>ore advanced analysis</w:t>
      </w:r>
      <w:r>
        <w:t>.</w:t>
      </w:r>
    </w:p>
    <w:p w14:paraId="2CAE00CD" w14:textId="0D9BE9F8" w:rsidR="00727AB3" w:rsidRPr="00C8116D" w:rsidRDefault="00727AB3" w:rsidP="00727AB3">
      <w:pPr>
        <w:pStyle w:val="UFCpara3"/>
      </w:pPr>
      <w:r w:rsidRPr="00C8116D">
        <w:t>Liquefaction susceptibility</w:t>
      </w:r>
      <w:r>
        <w:t>.</w:t>
      </w:r>
    </w:p>
    <w:p w14:paraId="2A619310" w14:textId="105F1803" w:rsidR="00727AB3" w:rsidRPr="00C8116D" w:rsidRDefault="00727AB3" w:rsidP="00727AB3">
      <w:pPr>
        <w:pStyle w:val="UFCpara2"/>
      </w:pPr>
      <w:bookmarkStart w:id="824" w:name="_Toc175812316"/>
      <w:r w:rsidRPr="00C8116D">
        <w:t>Liquefaction severity/damage potential models</w:t>
      </w:r>
      <w:r>
        <w:t>.</w:t>
      </w:r>
      <w:bookmarkEnd w:id="824"/>
    </w:p>
    <w:p w14:paraId="7C539770" w14:textId="2B28DEF1" w:rsidR="00727AB3" w:rsidRPr="00C8116D" w:rsidRDefault="00727AB3" w:rsidP="00727AB3">
      <w:pPr>
        <w:pStyle w:val="UFCpara2"/>
      </w:pPr>
      <w:bookmarkStart w:id="825" w:name="_Toc175812317"/>
      <w:r w:rsidRPr="00C8116D">
        <w:t>Lateral spreading</w:t>
      </w:r>
      <w:r>
        <w:t>.</w:t>
      </w:r>
      <w:bookmarkEnd w:id="825"/>
    </w:p>
    <w:p w14:paraId="2DE5A098" w14:textId="59FD91B3" w:rsidR="00727AB3" w:rsidRPr="00C8116D" w:rsidRDefault="00727AB3" w:rsidP="00727AB3">
      <w:pPr>
        <w:pStyle w:val="UFCpara2"/>
      </w:pPr>
      <w:bookmarkStart w:id="826" w:name="_Toc175812318"/>
      <w:r w:rsidRPr="00C8116D">
        <w:t>Residual strength of liquefied soil</w:t>
      </w:r>
      <w:r>
        <w:t>.</w:t>
      </w:r>
      <w:bookmarkEnd w:id="826"/>
    </w:p>
    <w:p w14:paraId="22028F00" w14:textId="77777777" w:rsidR="00727AB3" w:rsidRDefault="00727AB3" w:rsidP="00727AB3">
      <w:pPr>
        <w:pStyle w:val="UFCpara2"/>
      </w:pPr>
      <w:bookmarkStart w:id="827" w:name="_Toc175812319"/>
      <w:r w:rsidRPr="00C8116D">
        <w:t>Liquefaction risk mitigation</w:t>
      </w:r>
      <w:r>
        <w:t>.</w:t>
      </w:r>
      <w:bookmarkEnd w:id="827"/>
    </w:p>
    <w:p w14:paraId="5D4EB944" w14:textId="5734ABA5" w:rsidR="00727AB3" w:rsidRPr="00C8116D" w:rsidRDefault="00727AB3" w:rsidP="00727AB3">
      <w:pPr>
        <w:pStyle w:val="UFCText0"/>
      </w:pPr>
      <w:r w:rsidRPr="00C8116D">
        <w:t>(limited presentation – most of this topic will be covered in Chapt 6)</w:t>
      </w:r>
    </w:p>
    <w:p w14:paraId="30263B92" w14:textId="6E574871" w:rsidR="00727AB3" w:rsidRDefault="00727AB3" w:rsidP="00727AB3">
      <w:pPr>
        <w:pStyle w:val="UFCpara1"/>
      </w:pPr>
      <w:bookmarkStart w:id="828" w:name="_Toc175812320"/>
      <w:r w:rsidRPr="00C8116D">
        <w:t>C</w:t>
      </w:r>
      <w:r>
        <w:t>yclic softening of clayey soil.</w:t>
      </w:r>
      <w:bookmarkEnd w:id="828"/>
    </w:p>
    <w:p w14:paraId="45C83006" w14:textId="36D040EB" w:rsidR="00727AB3" w:rsidRDefault="00727AB3" w:rsidP="00727AB3">
      <w:pPr>
        <w:pStyle w:val="UFCpara1"/>
      </w:pPr>
      <w:bookmarkStart w:id="829" w:name="_Toc175812321"/>
      <w:r>
        <w:t>Seismic compression.</w:t>
      </w:r>
      <w:bookmarkEnd w:id="829"/>
    </w:p>
    <w:p w14:paraId="2BE723CF" w14:textId="2583056C" w:rsidR="00727AB3" w:rsidRPr="00C8116D" w:rsidRDefault="00727AB3" w:rsidP="00727AB3">
      <w:pPr>
        <w:pStyle w:val="UFCpara2"/>
      </w:pPr>
      <w:bookmarkStart w:id="830" w:name="_Toc175812322"/>
      <w:r w:rsidRPr="00C8116D">
        <w:t>Overview of the phenomenon</w:t>
      </w:r>
      <w:r>
        <w:t>.</w:t>
      </w:r>
      <w:bookmarkEnd w:id="830"/>
    </w:p>
    <w:p w14:paraId="5D557691" w14:textId="2E73C924" w:rsidR="00727AB3" w:rsidRPr="00C8116D" w:rsidRDefault="00727AB3" w:rsidP="00727AB3">
      <w:pPr>
        <w:pStyle w:val="UFCpara2"/>
      </w:pPr>
      <w:bookmarkStart w:id="831" w:name="_Toc175812323"/>
      <w:r w:rsidRPr="00C8116D">
        <w:t>Simplified models</w:t>
      </w:r>
      <w:r>
        <w:t>.</w:t>
      </w:r>
      <w:bookmarkEnd w:id="831"/>
    </w:p>
    <w:p w14:paraId="32B2859F" w14:textId="2AF839CE" w:rsidR="00727AB3" w:rsidRPr="00C8116D" w:rsidRDefault="00727AB3" w:rsidP="00727AB3">
      <w:pPr>
        <w:pStyle w:val="UFCpara2"/>
      </w:pPr>
      <w:bookmarkStart w:id="832" w:name="_Toc175812324"/>
      <w:r w:rsidRPr="00C8116D">
        <w:t>Non-simplified models</w:t>
      </w:r>
      <w:r>
        <w:t>.</w:t>
      </w:r>
      <w:bookmarkEnd w:id="832"/>
    </w:p>
    <w:p w14:paraId="05BD02A7" w14:textId="6388DBD1" w:rsidR="00727AB3" w:rsidRDefault="00727AB3" w:rsidP="00727AB3">
      <w:pPr>
        <w:pStyle w:val="UFCpara1"/>
      </w:pPr>
      <w:bookmarkStart w:id="833" w:name="_Toc175812325"/>
      <w:r>
        <w:t>Seismic slope stability analysis.</w:t>
      </w:r>
      <w:bookmarkEnd w:id="833"/>
    </w:p>
    <w:p w14:paraId="3F1B64A2" w14:textId="1465BBD1" w:rsidR="00727AB3" w:rsidRPr="00C8116D" w:rsidRDefault="00727AB3" w:rsidP="00727AB3">
      <w:pPr>
        <w:pStyle w:val="UFCpara2"/>
      </w:pPr>
      <w:bookmarkStart w:id="834" w:name="_Toc175812326"/>
      <w:r w:rsidRPr="00C8116D">
        <w:t>Newmark sliding block analyses</w:t>
      </w:r>
      <w:r>
        <w:t>.</w:t>
      </w:r>
      <w:bookmarkEnd w:id="834"/>
    </w:p>
    <w:p w14:paraId="18F07BE3" w14:textId="1DE30111" w:rsidR="00727AB3" w:rsidRPr="00C8116D" w:rsidRDefault="00727AB3" w:rsidP="00727AB3">
      <w:pPr>
        <w:pStyle w:val="UFCpara2"/>
      </w:pPr>
      <w:bookmarkStart w:id="835" w:name="_Toc175812327"/>
      <w:r w:rsidRPr="00C8116D">
        <w:t>Empirical predictive equations</w:t>
      </w:r>
      <w:r>
        <w:t>.</w:t>
      </w:r>
      <w:bookmarkEnd w:id="835"/>
    </w:p>
    <w:p w14:paraId="5CCD6F8E" w14:textId="28ACAF3C" w:rsidR="00727AB3" w:rsidRPr="00C8116D" w:rsidRDefault="00727AB3" w:rsidP="00727AB3">
      <w:pPr>
        <w:pStyle w:val="UFCpara2"/>
      </w:pPr>
      <w:bookmarkStart w:id="836" w:name="_Toc175812328"/>
      <w:r w:rsidRPr="00C8116D">
        <w:lastRenderedPageBreak/>
        <w:t>Advanced analysis</w:t>
      </w:r>
      <w:r>
        <w:t>.</w:t>
      </w:r>
      <w:bookmarkEnd w:id="836"/>
    </w:p>
    <w:p w14:paraId="503D8E59" w14:textId="4AADF49A" w:rsidR="00727AB3" w:rsidRDefault="00727AB3" w:rsidP="00727AB3">
      <w:pPr>
        <w:pStyle w:val="UFCpara1"/>
      </w:pPr>
      <w:bookmarkStart w:id="837" w:name="_Toc175812329"/>
      <w:r>
        <w:t>Fault rupture hazard assessments.</w:t>
      </w:r>
      <w:bookmarkEnd w:id="837"/>
    </w:p>
    <w:p w14:paraId="648ADE85" w14:textId="34F589A3" w:rsidR="00727AB3" w:rsidRDefault="00727AB3" w:rsidP="00727AB3">
      <w:pPr>
        <w:pStyle w:val="UFCpara1"/>
      </w:pPr>
      <w:bookmarkStart w:id="838" w:name="_Toc175812330"/>
      <w:r>
        <w:t>Seismic retaining wall analysis.</w:t>
      </w:r>
      <w:bookmarkEnd w:id="838"/>
    </w:p>
    <w:p w14:paraId="7DE6D76E" w14:textId="4C535BCC" w:rsidR="00727AB3" w:rsidRDefault="00727AB3" w:rsidP="00727AB3">
      <w:pPr>
        <w:pStyle w:val="UFCpara2"/>
      </w:pPr>
      <w:bookmarkStart w:id="839" w:name="_Toc175812331"/>
      <w:r w:rsidRPr="00C8116D">
        <w:t>Lateral pressures on non-movable and buried walls</w:t>
      </w:r>
      <w:r>
        <w:t>.</w:t>
      </w:r>
      <w:bookmarkEnd w:id="839"/>
    </w:p>
    <w:p w14:paraId="3E878DA0" w14:textId="3BA68270" w:rsidR="00727AB3" w:rsidRPr="00C8116D" w:rsidRDefault="00727AB3" w:rsidP="00727AB3">
      <w:pPr>
        <w:pStyle w:val="UFCText0"/>
      </w:pPr>
      <w:r w:rsidRPr="00C8116D">
        <w:t>(e.g., Ostadan – Bechtel procedure)</w:t>
      </w:r>
    </w:p>
    <w:p w14:paraId="71510FE2" w14:textId="7270E354" w:rsidR="00727AB3" w:rsidRPr="00C8116D" w:rsidRDefault="00727AB3" w:rsidP="00727AB3">
      <w:pPr>
        <w:pStyle w:val="UFCpara2"/>
      </w:pPr>
      <w:bookmarkStart w:id="840" w:name="_Toc175812332"/>
      <w:r w:rsidRPr="00C8116D">
        <w:t>Lateral pressures on movable walls (M-O approach)</w:t>
      </w:r>
      <w:r>
        <w:t>.</w:t>
      </w:r>
      <w:bookmarkEnd w:id="840"/>
    </w:p>
    <w:p w14:paraId="4DDB4C5C" w14:textId="285C27D5" w:rsidR="00727AB3" w:rsidRPr="00C8116D" w:rsidRDefault="00727AB3" w:rsidP="00727AB3">
      <w:pPr>
        <w:pStyle w:val="UFCpara2"/>
      </w:pPr>
      <w:bookmarkStart w:id="841" w:name="_Toc175812333"/>
      <w:r w:rsidRPr="00C8116D">
        <w:t>Displacement-based approach (Richard and Elms procedure)</w:t>
      </w:r>
      <w:r>
        <w:t>.</w:t>
      </w:r>
      <w:bookmarkEnd w:id="841"/>
    </w:p>
    <w:p w14:paraId="710D379E" w14:textId="72259F46" w:rsidR="00727AB3" w:rsidRPr="00C8116D" w:rsidRDefault="00727AB3" w:rsidP="00727AB3">
      <w:pPr>
        <w:pStyle w:val="UFCpara2"/>
      </w:pPr>
      <w:bookmarkStart w:id="842" w:name="_Toc175812334"/>
      <w:r w:rsidRPr="00C8116D">
        <w:t>Advanced analysis</w:t>
      </w:r>
      <w:r>
        <w:t>.</w:t>
      </w:r>
      <w:bookmarkEnd w:id="842"/>
    </w:p>
    <w:p w14:paraId="231B8C34" w14:textId="1637B4F4" w:rsidR="00727AB3" w:rsidRDefault="00727AB3" w:rsidP="00727AB3">
      <w:pPr>
        <w:pStyle w:val="UFCpara1"/>
      </w:pPr>
      <w:bookmarkStart w:id="843" w:name="_Toc175812335"/>
      <w:r>
        <w:t>Seismic evaluation of tanks.</w:t>
      </w:r>
      <w:bookmarkEnd w:id="843"/>
    </w:p>
    <w:p w14:paraId="72DE7EA1" w14:textId="519F86B5" w:rsidR="00727AB3" w:rsidRDefault="00727AB3" w:rsidP="00727AB3">
      <w:pPr>
        <w:pStyle w:val="UFCpara1"/>
      </w:pPr>
      <w:bookmarkStart w:id="844" w:name="_Toc175812336"/>
      <w:r>
        <w:t>Seismic foundation analysis.</w:t>
      </w:r>
      <w:bookmarkEnd w:id="844"/>
    </w:p>
    <w:p w14:paraId="78BC0F2C" w14:textId="0C94B0C7" w:rsidR="00060126" w:rsidRPr="00916B5C" w:rsidRDefault="00060126" w:rsidP="00727AB3">
      <w:pPr>
        <w:pStyle w:val="UFCpara1"/>
      </w:pPr>
      <w:bookmarkStart w:id="845" w:name="_Toc175812337"/>
      <w:r w:rsidRPr="00916B5C">
        <w:t>References</w:t>
      </w:r>
      <w:r w:rsidR="00727AB3">
        <w:t xml:space="preserve"> (will eventually move to appendices)</w:t>
      </w:r>
      <w:bookmarkEnd w:id="845"/>
    </w:p>
    <w:p w14:paraId="619F01E5" w14:textId="77777777" w:rsidR="00060126" w:rsidRDefault="00060126" w:rsidP="00727AB3">
      <w:pPr>
        <w:pStyle w:val="UFCText0"/>
      </w:pPr>
      <w:r>
        <w:t xml:space="preserve">Marcuson, W.F., Anderson, D., Bell, J.M., Brown, R.E., Brumund, W.F., Chae, Y.S., Christian, J.T., Drnevich, V.P., Heller, L.W., Hwang, R.N., Idriss, I.M., Lysmer, J., Mulilis, J.P., Pyke, R., Silver, M.L., Singh, H., Singh, S., Stokoe, K., Triandafilidis, G.E., Veletsos, A.S., Vinson, T.S., Yong, R.N., and Youd, T.L. (1978). “Definitions of Terms Related to Liquefaction.” </w:t>
      </w:r>
      <w:r w:rsidRPr="00916B5C">
        <w:rPr>
          <w:i/>
        </w:rPr>
        <w:t>Journal of the Geotechnical Engineering Division</w:t>
      </w:r>
      <w:r>
        <w:t>, 104(GT9), 1197-1200.</w:t>
      </w:r>
    </w:p>
    <w:p w14:paraId="2C189239" w14:textId="77777777" w:rsidR="00060126" w:rsidRDefault="00060126" w:rsidP="00727AB3">
      <w:pPr>
        <w:pStyle w:val="UFCText0"/>
      </w:pPr>
      <w:r>
        <w:t xml:space="preserve">Seed, H.B. and Idriss, I.M. (1971). “Simplified Procedure for Evaluating Soil Liquefaction Potential.” </w:t>
      </w:r>
      <w:r w:rsidRPr="00916B5C">
        <w:rPr>
          <w:i/>
        </w:rPr>
        <w:t>Journal of the Soil and Foundations Division</w:t>
      </w:r>
      <w:r>
        <w:t>, 97(SM9), 1249-1272.</w:t>
      </w:r>
    </w:p>
    <w:p w14:paraId="45AE5AFD" w14:textId="77777777" w:rsidR="00060126" w:rsidRPr="008219C6" w:rsidRDefault="00060126" w:rsidP="00727AB3">
      <w:pPr>
        <w:pStyle w:val="UFCText0"/>
      </w:pPr>
      <w:r>
        <w:t xml:space="preserve">Whitman, R.V. (1971). “Resistance of Soil to Liquefaction and Settlement.” </w:t>
      </w:r>
      <w:r w:rsidRPr="00916B5C">
        <w:rPr>
          <w:i/>
        </w:rPr>
        <w:t>Soils and Foundations</w:t>
      </w:r>
      <w:r>
        <w:t>, 11(4), 59-68.</w:t>
      </w:r>
    </w:p>
    <w:p w14:paraId="3F0903C0" w14:textId="77777777" w:rsidR="00727AB3" w:rsidRDefault="00727AB3" w:rsidP="00060126">
      <w:pPr>
        <w:pStyle w:val="UFCText0"/>
        <w:sectPr w:rsidR="00727AB3">
          <w:pgSz w:w="12240" w:h="15840"/>
          <w:pgMar w:top="1440" w:right="1440" w:bottom="1440" w:left="1440" w:header="720" w:footer="720" w:gutter="0"/>
          <w:cols w:space="720"/>
          <w:docGrid w:linePitch="360"/>
        </w:sectPr>
      </w:pPr>
    </w:p>
    <w:p w14:paraId="2C71F2DE" w14:textId="77777777" w:rsidR="00727AB3" w:rsidRPr="00727AB3" w:rsidRDefault="00727AB3" w:rsidP="00727AB3">
      <w:pPr>
        <w:pStyle w:val="Heading1"/>
      </w:pPr>
      <w:bookmarkStart w:id="846" w:name="_Toc175812338"/>
      <w:r w:rsidRPr="00727AB3">
        <w:lastRenderedPageBreak/>
        <w:t>Design for human-made vibrations</w:t>
      </w:r>
      <w:bookmarkEnd w:id="846"/>
      <w:r w:rsidRPr="00727AB3">
        <w:t xml:space="preserve"> </w:t>
      </w:r>
    </w:p>
    <w:p w14:paraId="0B5C8273" w14:textId="38D3BF8E" w:rsidR="00727AB3" w:rsidRDefault="00727AB3" w:rsidP="00727AB3">
      <w:pPr>
        <w:pStyle w:val="UFCpara1"/>
      </w:pPr>
      <w:bookmarkStart w:id="847" w:name="_Toc175812339"/>
      <w:r w:rsidRPr="00C8116D">
        <w:t>Scope</w:t>
      </w:r>
      <w:r>
        <w:t>.</w:t>
      </w:r>
      <w:bookmarkEnd w:id="847"/>
    </w:p>
    <w:p w14:paraId="2A7EEA98" w14:textId="30AA2BBB" w:rsidR="00727AB3" w:rsidRPr="00C8116D" w:rsidRDefault="00727AB3" w:rsidP="00727AB3">
      <w:pPr>
        <w:pStyle w:val="UFCText0"/>
      </w:pPr>
      <w:r w:rsidRPr="00C8116D">
        <w:t xml:space="preserve">In addition to earthquakes, damaging vibrations can result from anthropogenic activities (e.g., machine vibrations and construction vibrations). The focus of this chapter is to discuss aspects of both machine and construction vibrations. First, established threshold limits for anthropogenic vibrations are presented, followed by a presentation on best practices for vibration monitoring. Vibrations associated with machine and construction activities are then presented. Finally, the established threshold limits for vibrations are often based on the impact of directly transmitted waves and the resulting response of the natural and built environments. However, damage also result from liquefaction or seismic compression, for example, induced from construction vibrations. This is referred to as secondary damage and is discussed.   </w:t>
      </w:r>
    </w:p>
    <w:p w14:paraId="61FA88AE" w14:textId="2E68712B" w:rsidR="00727AB3" w:rsidRPr="00C8116D" w:rsidRDefault="00727AB3" w:rsidP="00727AB3">
      <w:pPr>
        <w:pStyle w:val="UFCpara1"/>
      </w:pPr>
      <w:bookmarkStart w:id="848" w:name="_Toc175812340"/>
      <w:r w:rsidRPr="00C8116D">
        <w:t>Vibration limits and vibration monitoring</w:t>
      </w:r>
      <w:r>
        <w:t>.</w:t>
      </w:r>
      <w:bookmarkEnd w:id="848"/>
    </w:p>
    <w:p w14:paraId="635A75A4" w14:textId="367F02A7" w:rsidR="00727AB3" w:rsidRPr="00C8116D" w:rsidRDefault="00727AB3" w:rsidP="00727AB3">
      <w:pPr>
        <w:pStyle w:val="UFCpara1"/>
      </w:pPr>
      <w:bookmarkStart w:id="849" w:name="_Toc175812341"/>
      <w:r w:rsidRPr="00C8116D">
        <w:t>Machine Vibrations</w:t>
      </w:r>
      <w:r>
        <w:t>.</w:t>
      </w:r>
      <w:bookmarkEnd w:id="849"/>
    </w:p>
    <w:p w14:paraId="20600D24" w14:textId="3407F6DA" w:rsidR="00727AB3" w:rsidRPr="00C8116D" w:rsidRDefault="00727AB3" w:rsidP="00727AB3">
      <w:pPr>
        <w:pStyle w:val="UFCpara1"/>
      </w:pPr>
      <w:bookmarkStart w:id="850" w:name="_Toc175812342"/>
      <w:r w:rsidRPr="00C8116D">
        <w:t>Construction vibrations</w:t>
      </w:r>
      <w:r>
        <w:t>.</w:t>
      </w:r>
      <w:bookmarkEnd w:id="850"/>
    </w:p>
    <w:p w14:paraId="1FE4DB86" w14:textId="3095DD57" w:rsidR="00727AB3" w:rsidRPr="00C8116D" w:rsidRDefault="00727AB3" w:rsidP="00727AB3">
      <w:pPr>
        <w:pStyle w:val="UFCpara2"/>
      </w:pPr>
      <w:bookmarkStart w:id="851" w:name="_Toc175812343"/>
      <w:r w:rsidRPr="00C8116D">
        <w:t>Ground motion attenuation from source</w:t>
      </w:r>
      <w:r>
        <w:t>.</w:t>
      </w:r>
      <w:bookmarkEnd w:id="851"/>
    </w:p>
    <w:p w14:paraId="29C6550F" w14:textId="00592BC6" w:rsidR="00727AB3" w:rsidRPr="00C8116D" w:rsidRDefault="00727AB3" w:rsidP="00727AB3">
      <w:pPr>
        <w:pStyle w:val="UFCpara2"/>
      </w:pPr>
      <w:bookmarkStart w:id="852" w:name="_Toc175812344"/>
      <w:r w:rsidRPr="00C8116D">
        <w:t>Approaches to minimize impact of construction vibrations</w:t>
      </w:r>
      <w:r>
        <w:t>.</w:t>
      </w:r>
      <w:bookmarkEnd w:id="852"/>
    </w:p>
    <w:p w14:paraId="5EEB6663" w14:textId="77777777" w:rsidR="00727AB3" w:rsidRDefault="00727AB3" w:rsidP="00727AB3">
      <w:pPr>
        <w:pStyle w:val="UFCpara2"/>
        <w:sectPr w:rsidR="00727AB3">
          <w:pgSz w:w="12240" w:h="15840"/>
          <w:pgMar w:top="1440" w:right="1440" w:bottom="1440" w:left="1440" w:header="720" w:footer="720" w:gutter="0"/>
          <w:cols w:space="720"/>
          <w:docGrid w:linePitch="360"/>
        </w:sectPr>
      </w:pPr>
      <w:bookmarkStart w:id="853" w:name="_Toc175812345"/>
      <w:r w:rsidRPr="00C8116D">
        <w:t>Secondary damage</w:t>
      </w:r>
      <w:r>
        <w:t>.</w:t>
      </w:r>
      <w:bookmarkEnd w:id="853"/>
    </w:p>
    <w:p w14:paraId="716B5C21" w14:textId="77777777" w:rsidR="00727AB3" w:rsidRPr="001A57F5" w:rsidRDefault="00727AB3" w:rsidP="00727AB3">
      <w:pPr>
        <w:pStyle w:val="Heading1"/>
      </w:pPr>
      <w:bookmarkStart w:id="854" w:name="_Toc175812346"/>
      <w:r w:rsidRPr="001A57F5">
        <w:lastRenderedPageBreak/>
        <w:t>Application of ground improvement and innovative materials</w:t>
      </w:r>
      <w:bookmarkEnd w:id="854"/>
    </w:p>
    <w:p w14:paraId="5DD5E766" w14:textId="025020FD" w:rsidR="00727AB3" w:rsidRDefault="00727AB3" w:rsidP="00727AB3">
      <w:pPr>
        <w:pStyle w:val="UFCpara1"/>
      </w:pPr>
      <w:bookmarkStart w:id="855" w:name="_Toc175812347"/>
      <w:r>
        <w:t>Advantages and disadvantages.</w:t>
      </w:r>
      <w:bookmarkEnd w:id="855"/>
    </w:p>
    <w:p w14:paraId="3EBA5773" w14:textId="5878BAAD" w:rsidR="00727AB3" w:rsidRDefault="00727AB3" w:rsidP="00727AB3">
      <w:pPr>
        <w:pStyle w:val="UFCText0"/>
      </w:pPr>
      <w:r>
        <w:t>Methods mapped to desired outcomes or site improvements</w:t>
      </w:r>
    </w:p>
    <w:p w14:paraId="0DB99B31" w14:textId="225966E4" w:rsidR="00727AB3" w:rsidRDefault="00727AB3" w:rsidP="00727AB3">
      <w:pPr>
        <w:pStyle w:val="UFCpara1"/>
      </w:pPr>
      <w:bookmarkStart w:id="856" w:name="_Toc175812348"/>
      <w:r>
        <w:t>QA/QC.</w:t>
      </w:r>
      <w:bookmarkEnd w:id="856"/>
    </w:p>
    <w:p w14:paraId="55399476" w14:textId="4641C424" w:rsidR="00727AB3" w:rsidRDefault="00727AB3" w:rsidP="00727AB3">
      <w:pPr>
        <w:pStyle w:val="UFCpara1"/>
      </w:pPr>
      <w:bookmarkStart w:id="857" w:name="_Toc175812349"/>
      <w:r>
        <w:t>Use of innovative materials.</w:t>
      </w:r>
      <w:bookmarkEnd w:id="857"/>
    </w:p>
    <w:p w14:paraId="2483540F" w14:textId="1571B537" w:rsidR="00727AB3" w:rsidRDefault="00727AB3" w:rsidP="00727AB3">
      <w:pPr>
        <w:pStyle w:val="UFCText0"/>
      </w:pPr>
      <w:r>
        <w:t>Such as lightweight fill</w:t>
      </w:r>
    </w:p>
    <w:p w14:paraId="5D3C9233" w14:textId="751EB728" w:rsidR="00727AB3" w:rsidRDefault="00727AB3" w:rsidP="00727AB3">
      <w:pPr>
        <w:pStyle w:val="UFCpara1"/>
      </w:pPr>
      <w:bookmarkStart w:id="858" w:name="_Toc175812350"/>
      <w:r>
        <w:t>Economics and limitations.</w:t>
      </w:r>
      <w:bookmarkEnd w:id="858"/>
    </w:p>
    <w:p w14:paraId="6C4FA663" w14:textId="77777777" w:rsidR="00727AB3" w:rsidRDefault="00727AB3" w:rsidP="00727AB3">
      <w:pPr>
        <w:pStyle w:val="UFCpara1"/>
        <w:numPr>
          <w:ilvl w:val="0"/>
          <w:numId w:val="0"/>
        </w:numPr>
        <w:sectPr w:rsidR="00727AB3">
          <w:pgSz w:w="12240" w:h="15840"/>
          <w:pgMar w:top="1440" w:right="1440" w:bottom="1440" w:left="1440" w:header="720" w:footer="720" w:gutter="0"/>
          <w:cols w:space="720"/>
          <w:docGrid w:linePitch="360"/>
        </w:sectPr>
      </w:pPr>
    </w:p>
    <w:p w14:paraId="18279D26" w14:textId="43768A01" w:rsidR="00060126" w:rsidRDefault="00727AB3" w:rsidP="00727AB3">
      <w:pPr>
        <w:pStyle w:val="Heading1"/>
        <w:numPr>
          <w:ilvl w:val="0"/>
          <w:numId w:val="0"/>
        </w:numPr>
      </w:pPr>
      <w:bookmarkStart w:id="859" w:name="_Toc175812351"/>
      <w:r>
        <w:lastRenderedPageBreak/>
        <w:t xml:space="preserve">APPENDIX </w:t>
      </w:r>
      <w:r w:rsidR="00B9553E">
        <w:t>A</w:t>
      </w:r>
      <w:r>
        <w:t xml:space="preserve"> – </w:t>
      </w:r>
      <w:r w:rsidR="00331773">
        <w:t>R</w:t>
      </w:r>
      <w:r>
        <w:t>EFERENCES</w:t>
      </w:r>
      <w:bookmarkEnd w:id="859"/>
    </w:p>
    <w:p w14:paraId="4FB6C9DB" w14:textId="166A427C" w:rsidR="00727AB3" w:rsidRDefault="00727AB3" w:rsidP="00727AB3">
      <w:pPr>
        <w:pStyle w:val="UFCText0"/>
      </w:pPr>
    </w:p>
    <w:p w14:paraId="7541FC4F" w14:textId="501AE70B" w:rsidR="00727AB3" w:rsidRDefault="00727AB3" w:rsidP="00727AB3">
      <w:pPr>
        <w:pStyle w:val="Heading1"/>
        <w:numPr>
          <w:ilvl w:val="0"/>
          <w:numId w:val="0"/>
        </w:numPr>
      </w:pPr>
      <w:bookmarkStart w:id="860" w:name="_Toc175812352"/>
      <w:r>
        <w:t xml:space="preserve">APPENDIX </w:t>
      </w:r>
      <w:r w:rsidR="00B9553E">
        <w:t>B</w:t>
      </w:r>
      <w:r>
        <w:t xml:space="preserve"> – MECHANICAL VIBRATIONS</w:t>
      </w:r>
      <w:bookmarkEnd w:id="860"/>
    </w:p>
    <w:p w14:paraId="7F7947EC" w14:textId="77777777" w:rsidR="00727AB3" w:rsidRDefault="00727AB3" w:rsidP="00727AB3">
      <w:pPr>
        <w:pStyle w:val="UFCText0"/>
      </w:pPr>
    </w:p>
    <w:p w14:paraId="6AC93838" w14:textId="0C54AA49" w:rsidR="00727AB3" w:rsidRDefault="00727AB3" w:rsidP="00727AB3">
      <w:pPr>
        <w:pStyle w:val="Heading1"/>
        <w:numPr>
          <w:ilvl w:val="0"/>
          <w:numId w:val="0"/>
        </w:numPr>
      </w:pPr>
      <w:bookmarkStart w:id="861" w:name="_Toc175812353"/>
      <w:r>
        <w:t>APPENDIX C – FUNDAMENTALS OF PERFORMANCE BASED ENGINERING AND RELIABILITY EVALUATIONS</w:t>
      </w:r>
      <w:bookmarkEnd w:id="861"/>
    </w:p>
    <w:p w14:paraId="447EB68D" w14:textId="77777777" w:rsidR="00727AB3" w:rsidRDefault="00727AB3" w:rsidP="00727AB3">
      <w:pPr>
        <w:pStyle w:val="UFCText0"/>
      </w:pPr>
    </w:p>
    <w:p w14:paraId="4C2E22F4" w14:textId="05AFB0BF" w:rsidR="00727AB3" w:rsidRDefault="00727AB3" w:rsidP="00727AB3">
      <w:pPr>
        <w:pStyle w:val="Heading1"/>
        <w:numPr>
          <w:ilvl w:val="0"/>
          <w:numId w:val="0"/>
        </w:numPr>
      </w:pPr>
      <w:bookmarkStart w:id="862" w:name="_Toc175812354"/>
      <w:r>
        <w:t>APPENDIX D – EXAMPLES</w:t>
      </w:r>
      <w:bookmarkEnd w:id="862"/>
    </w:p>
    <w:p w14:paraId="20FFBB6A" w14:textId="77777777" w:rsidR="00727AB3" w:rsidRDefault="00727AB3" w:rsidP="00727AB3">
      <w:pPr>
        <w:pStyle w:val="UFCText0"/>
      </w:pPr>
    </w:p>
    <w:p w14:paraId="0DC5A402" w14:textId="2E759B33" w:rsidR="00727AB3" w:rsidRDefault="00727AB3" w:rsidP="00727AB3">
      <w:pPr>
        <w:pStyle w:val="Heading1"/>
        <w:numPr>
          <w:ilvl w:val="0"/>
          <w:numId w:val="0"/>
        </w:numPr>
      </w:pPr>
      <w:bookmarkStart w:id="863" w:name="_Toc175812355"/>
      <w:r>
        <w:t>APPENDIX E – GLOSSARY</w:t>
      </w:r>
      <w:bookmarkEnd w:id="863"/>
    </w:p>
    <w:p w14:paraId="723193AD" w14:textId="77777777" w:rsidR="00727AB3" w:rsidRDefault="00727AB3" w:rsidP="00727AB3">
      <w:pPr>
        <w:pStyle w:val="UFCText0"/>
      </w:pPr>
    </w:p>
    <w:p w14:paraId="05854FDD" w14:textId="77777777" w:rsidR="00727AB3" w:rsidRPr="00727AB3" w:rsidRDefault="00727AB3" w:rsidP="00727AB3"/>
    <w:sectPr w:rsidR="00727AB3" w:rsidRPr="00727AB3">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Chowdhury, Khaled H CIV (USA)" w:date="2024-10-04T09:04:00Z" w:initials="CKHC(">
    <w:p w14:paraId="681F8F78" w14:textId="1DCFD4B9" w:rsidR="0020736A" w:rsidRDefault="0020736A" w:rsidP="00B55843">
      <w:pPr>
        <w:pStyle w:val="CommentText"/>
        <w:rPr>
          <w:color w:val="000000"/>
        </w:rPr>
      </w:pPr>
      <w:r>
        <w:rPr>
          <w:rStyle w:val="CommentReference"/>
        </w:rPr>
        <w:annotationRef/>
      </w:r>
      <w:r>
        <w:rPr>
          <w:color w:val="000000"/>
        </w:rPr>
        <w:t>8</w:t>
      </w:r>
    </w:p>
    <w:p w14:paraId="3DE890AC" w14:textId="789ADD0F" w:rsidR="0020736A" w:rsidRDefault="0020736A" w:rsidP="00B55843">
      <w:pPr>
        <w:pStyle w:val="CommentText"/>
      </w:pPr>
      <w:r>
        <w:rPr>
          <w:color w:val="000000"/>
        </w:rPr>
        <w:t>There should an introduction chapter to describe purpose of this manual. Suggested topics could be purpose of the manual, what are covered, what are not covered, etc. so that readers can follow the flow of the subsequent chapters.</w:t>
      </w:r>
    </w:p>
    <w:p w14:paraId="0BBF5805" w14:textId="77777777" w:rsidR="0020736A" w:rsidRDefault="0020736A" w:rsidP="003B43D4">
      <w:pPr>
        <w:pStyle w:val="CommentText"/>
      </w:pPr>
      <w:r>
        <w:rPr>
          <w:color w:val="000000"/>
        </w:rPr>
        <w:t xml:space="preserve">There should be clarity on application of this manual for which type of structures. My understanding is that it is a complementary manual of building codes/UFC codes for buildings to address geotechnical earthquake engineering aspects. </w:t>
      </w:r>
    </w:p>
  </w:comment>
  <w:comment w:id="2" w:author="VandenBerge, Daniel" w:date="2024-10-18T09:33:00Z" w:initials="VD">
    <w:p w14:paraId="38D5F080" w14:textId="07D6E9C5" w:rsidR="0020736A" w:rsidRDefault="0020736A">
      <w:pPr>
        <w:pStyle w:val="CommentText"/>
      </w:pPr>
      <w:r>
        <w:rPr>
          <w:rStyle w:val="CommentReference"/>
        </w:rPr>
        <w:annotationRef/>
      </w:r>
      <w:r>
        <w:t>Add an introduction and scope section at the beginning of this chapter.</w:t>
      </w:r>
    </w:p>
  </w:comment>
  <w:comment w:id="3" w:author="Steven Bartlett" w:date="2025-04-30T12:34:00Z" w:initials="SB">
    <w:p w14:paraId="5EE66869" w14:textId="77777777" w:rsidR="00971134" w:rsidRDefault="00971134" w:rsidP="00971134">
      <w:pPr>
        <w:pStyle w:val="CommentText"/>
      </w:pPr>
      <w:r>
        <w:rPr>
          <w:rStyle w:val="CommentReference"/>
        </w:rPr>
        <w:annotationRef/>
      </w:r>
      <w:r>
        <w:t>I can write a introduction to this chapter, but the team should define the scope of the manual. It is my understanding that the manual governs all infrastructure, not just buildings. For buildings, it should be complementary to current codes, but in the kickoff meeting we discussed applicability to critical infrastructure including nuclear facilities. In addition, we are providing guidance on transportation infrastructure (AASHTO), which is primarily bridges. In addition to this, we are providing guidance regarding storage tanks, machine vibrations and ground improvement., slope stability and seismic considerations in retaining wall design.</w:t>
      </w:r>
    </w:p>
    <w:p w14:paraId="48405AD6" w14:textId="77777777" w:rsidR="00971134" w:rsidRDefault="00971134" w:rsidP="00971134">
      <w:pPr>
        <w:pStyle w:val="CommentText"/>
      </w:pPr>
    </w:p>
    <w:p w14:paraId="03B340F8" w14:textId="77777777" w:rsidR="00971134" w:rsidRDefault="00971134" w:rsidP="00971134">
      <w:pPr>
        <w:pStyle w:val="CommentText"/>
      </w:pPr>
      <w:r>
        <w:t>In short, we must go on beyond recommendations of ASCE 7-22.</w:t>
      </w:r>
    </w:p>
  </w:comment>
  <w:comment w:id="4" w:author="Dan VandenBerge" w:date="2024-10-22T13:51:00Z" w:initials="VD">
    <w:p w14:paraId="2CB33C94" w14:textId="09380454" w:rsidR="0020736A" w:rsidRDefault="0020736A">
      <w:pPr>
        <w:pStyle w:val="CommentText"/>
      </w:pPr>
      <w:r>
        <w:rPr>
          <w:rStyle w:val="CommentReference"/>
        </w:rPr>
        <w:annotationRef/>
      </w:r>
      <w:r>
        <w:t>75</w:t>
      </w:r>
    </w:p>
    <w:p w14:paraId="1E362234" w14:textId="1D1D9E39" w:rsidR="0020736A" w:rsidRDefault="0020736A">
      <w:pPr>
        <w:pStyle w:val="CommentText"/>
      </w:pPr>
      <w:r>
        <w:t>Throughout the document, Provided there is relatively good consensus and appropriate citations, it is fine to state things without a discussion to prove the claim.</w:t>
      </w:r>
    </w:p>
  </w:comment>
  <w:comment w:id="11" w:author="Chowdhury, Khaled H CIV (USA)" w:date="2024-10-06T15:43:00Z" w:initials="CKHC(">
    <w:p w14:paraId="719461FF" w14:textId="77777777" w:rsidR="009336EE" w:rsidRDefault="009336EE" w:rsidP="009336EE">
      <w:pPr>
        <w:pStyle w:val="CommentText"/>
      </w:pPr>
      <w:r>
        <w:rPr>
          <w:rStyle w:val="CommentReference"/>
        </w:rPr>
        <w:annotationRef/>
      </w:r>
      <w:r>
        <w:t>49</w:t>
      </w:r>
    </w:p>
    <w:p w14:paraId="64806AD9" w14:textId="77777777" w:rsidR="009336EE" w:rsidRDefault="009336EE" w:rsidP="009336EE">
      <w:pPr>
        <w:pStyle w:val="CommentText"/>
      </w:pPr>
      <w:r>
        <w:t xml:space="preserve">Most UFC structures can be designed using USGS data. We should have some clarity at the beginning on when a site-specific study is required by building code (if it requires). Suggest the strategy is compatible with the building code, which is referred in UFC. </w:t>
      </w:r>
    </w:p>
  </w:comment>
  <w:comment w:id="12" w:author="VandenBerge, Daniel" w:date="2024-10-18T11:48:00Z" w:initials="VD">
    <w:p w14:paraId="2D8FE05F" w14:textId="77777777" w:rsidR="009336EE" w:rsidRDefault="009336EE" w:rsidP="009336EE">
      <w:pPr>
        <w:pStyle w:val="CommentText"/>
      </w:pPr>
      <w:r>
        <w:rPr>
          <w:rStyle w:val="CommentReference"/>
        </w:rPr>
        <w:annotationRef/>
      </w:r>
      <w:r>
        <w:t>UFC will apply internationally as well.</w:t>
      </w:r>
    </w:p>
    <w:p w14:paraId="039F78AD" w14:textId="77777777" w:rsidR="009336EE" w:rsidRDefault="009336EE" w:rsidP="009336EE">
      <w:pPr>
        <w:pStyle w:val="CommentText"/>
      </w:pPr>
      <w:r>
        <w:t>Will clarify as possible.</w:t>
      </w:r>
    </w:p>
  </w:comment>
  <w:comment w:id="13" w:author="Steven Bartlett" w:date="2025-05-08T17:04:00Z" w:initials="SB">
    <w:p w14:paraId="09B06CBD" w14:textId="77777777" w:rsidR="00014AC9" w:rsidRDefault="00014AC9" w:rsidP="00014AC9">
      <w:pPr>
        <w:pStyle w:val="CommentText"/>
      </w:pPr>
      <w:r>
        <w:rPr>
          <w:rStyle w:val="CommentReference"/>
        </w:rPr>
        <w:annotationRef/>
      </w:r>
      <w:r>
        <w:t>Sections 1-2 to 1-7 are introductory sections, so it does not have design requirements per se. The building code, as contained in ASCE 7, primarily focuses on the ground shaking hazard and allows site response analysis for buildings (4-2.1.4) and geotechnical evaluations (4-2.1.5)</w:t>
      </w:r>
    </w:p>
    <w:p w14:paraId="50483F10" w14:textId="77777777" w:rsidR="00014AC9" w:rsidRDefault="00014AC9" w:rsidP="00014AC9">
      <w:pPr>
        <w:pStyle w:val="CommentText"/>
      </w:pPr>
    </w:p>
    <w:p w14:paraId="7EA82FAF" w14:textId="77777777" w:rsidR="00014AC9" w:rsidRDefault="00014AC9" w:rsidP="00014AC9">
      <w:pPr>
        <w:pStyle w:val="CommentText"/>
      </w:pPr>
      <w:r>
        <w:t>However, fault rupture evaluations are not addressed, so guidance has been given in 1-4.1. If the facility falls within an Earthquake Fault Zone, this will require site-specific investigation. The fault rupture study cannot be completed using USGS fault location data (see rationale given in 1-4.1).</w:t>
      </w:r>
    </w:p>
    <w:p w14:paraId="153A5BD7" w14:textId="77777777" w:rsidR="00014AC9" w:rsidRDefault="00014AC9" w:rsidP="00014AC9">
      <w:pPr>
        <w:pStyle w:val="CommentText"/>
      </w:pPr>
    </w:p>
    <w:p w14:paraId="7AE205F8" w14:textId="77777777" w:rsidR="00014AC9" w:rsidRDefault="00014AC9" w:rsidP="00014AC9">
      <w:pPr>
        <w:pStyle w:val="CommentText"/>
      </w:pPr>
      <w:r>
        <w:t>ASCE 7 also allows for deterministic hazard analysis with several qualifications for implementing it (2-2.1 and 4-2.1.3.2). Though appropriate for buildings, Section 4-2.1.3.2 is inappropriate for other infrastructure and geosystems.</w:t>
      </w:r>
    </w:p>
    <w:p w14:paraId="4C0BE425" w14:textId="77777777" w:rsidR="00014AC9" w:rsidRDefault="00014AC9" w:rsidP="00014AC9">
      <w:pPr>
        <w:pStyle w:val="CommentText"/>
      </w:pPr>
    </w:p>
    <w:p w14:paraId="454A20EF" w14:textId="77777777" w:rsidR="00014AC9" w:rsidRDefault="00014AC9" w:rsidP="00014AC9">
      <w:pPr>
        <w:pStyle w:val="CommentText"/>
      </w:pPr>
      <w:r>
        <w:t>I like the idea of a summary table that defines performance goals and design criteria for all report sections.  The team needs to discuss where to place the table.</w:t>
      </w:r>
    </w:p>
  </w:comment>
  <w:comment w:id="35" w:author="Dan VandenBerge" w:date="2024-10-22T13:58:00Z" w:initials="VD">
    <w:p w14:paraId="6607C807" w14:textId="77777777" w:rsidR="000B14F8" w:rsidRDefault="000B14F8" w:rsidP="000B14F8">
      <w:pPr>
        <w:pStyle w:val="CommentText"/>
      </w:pPr>
      <w:r>
        <w:rPr>
          <w:rStyle w:val="CommentReference"/>
        </w:rPr>
        <w:annotationRef/>
      </w:r>
      <w:r>
        <w:t>85</w:t>
      </w:r>
    </w:p>
    <w:p w14:paraId="53918F6E" w14:textId="77777777" w:rsidR="000B14F8" w:rsidRDefault="000B14F8" w:rsidP="000B14F8">
      <w:pPr>
        <w:pStyle w:val="CommentText"/>
      </w:pPr>
      <w:r>
        <w:t>Is the discussion and inclusion of Fig 2-5 too much detail?  Too specific of an example?</w:t>
      </w:r>
    </w:p>
  </w:comment>
  <w:comment w:id="36" w:author="Steven Bartlett" w:date="2025-05-05T13:49:00Z" w:initials="SB">
    <w:p w14:paraId="12385577" w14:textId="77777777" w:rsidR="000B14F8" w:rsidRDefault="000B14F8" w:rsidP="000B14F8">
      <w:pPr>
        <w:pStyle w:val="CommentText"/>
      </w:pPr>
      <w:r>
        <w:rPr>
          <w:rStyle w:val="CommentReference"/>
        </w:rPr>
        <w:annotationRef/>
      </w:r>
      <w:r>
        <w:t>Detail of the various seismic lines has been removed. I think it is beneficial of the surface geophysical survey remains. It is a method used to discover and investigate buried faults.</w:t>
      </w:r>
    </w:p>
  </w:comment>
  <w:comment w:id="37" w:author="Dan VandenBerge" w:date="2024-10-22T14:32:00Z" w:initials="VD">
    <w:p w14:paraId="010B208A" w14:textId="427FE713" w:rsidR="00BB470E" w:rsidRDefault="00BB470E" w:rsidP="00BB470E">
      <w:pPr>
        <w:pStyle w:val="CommentText"/>
      </w:pPr>
      <w:r>
        <w:rPr>
          <w:rStyle w:val="CommentReference"/>
        </w:rPr>
        <w:annotationRef/>
      </w:r>
      <w:r>
        <w:t>141</w:t>
      </w:r>
    </w:p>
    <w:p w14:paraId="22EC0163" w14:textId="77777777" w:rsidR="00BB470E" w:rsidRDefault="00BB470E" w:rsidP="00BB470E">
      <w:pPr>
        <w:pStyle w:val="CommentText"/>
      </w:pPr>
      <w:r>
        <w:t>Need to discuss how to include these detailed figures in a useful manner</w:t>
      </w:r>
    </w:p>
  </w:comment>
  <w:comment w:id="38" w:author="Steven Bartlett" w:date="2025-05-05T13:33:00Z" w:initials="SB">
    <w:p w14:paraId="52FDEFBB" w14:textId="77777777" w:rsidR="00BB470E" w:rsidRDefault="00BB470E" w:rsidP="00BB470E">
      <w:pPr>
        <w:pStyle w:val="CommentText"/>
      </w:pPr>
      <w:r>
        <w:rPr>
          <w:rStyle w:val="CommentReference"/>
        </w:rPr>
        <w:annotationRef/>
      </w:r>
      <w:r>
        <w:t>This is a good example of trenching photos and the trenching log that is associated with the photo. This type of study and information would be required in a fault zone as part of the permitting process.</w:t>
      </w:r>
    </w:p>
  </w:comment>
  <w:comment w:id="39" w:author="Chowdhury, Khaled H CIV (USA)" w:date="2024-10-06T15:50:00Z" w:initials="CKHC(">
    <w:p w14:paraId="72E2CA2F" w14:textId="77777777" w:rsidR="00BB470E" w:rsidRDefault="00BB470E" w:rsidP="00BB470E">
      <w:pPr>
        <w:pStyle w:val="CommentText"/>
      </w:pPr>
      <w:r>
        <w:rPr>
          <w:rStyle w:val="CommentReference"/>
        </w:rPr>
        <w:annotationRef/>
      </w:r>
      <w:r>
        <w:t>51</w:t>
      </w:r>
    </w:p>
    <w:p w14:paraId="01736F27" w14:textId="77777777" w:rsidR="00BB470E" w:rsidRDefault="00BB470E" w:rsidP="00BB470E">
      <w:pPr>
        <w:pStyle w:val="CommentText"/>
      </w:pPr>
      <w:r>
        <w:t xml:space="preserve">Somewhere we may define active fault. </w:t>
      </w:r>
    </w:p>
  </w:comment>
  <w:comment w:id="40" w:author="VandenBerge, Daniel" w:date="2024-10-18T11:53:00Z" w:initials="VD">
    <w:p w14:paraId="447BEB3B" w14:textId="77777777" w:rsidR="00BB470E" w:rsidRDefault="00BB470E" w:rsidP="00BB470E">
      <w:pPr>
        <w:pStyle w:val="CommentText"/>
      </w:pPr>
      <w:r>
        <w:rPr>
          <w:rStyle w:val="CommentReference"/>
        </w:rPr>
        <w:annotationRef/>
      </w:r>
      <w:r>
        <w:t xml:space="preserve">Will explain this in text.  Active vs. recent.  </w:t>
      </w:r>
    </w:p>
    <w:p w14:paraId="60FC1BE3" w14:textId="77777777" w:rsidR="00BB470E" w:rsidRDefault="00BB470E" w:rsidP="00BB470E">
      <w:pPr>
        <w:pStyle w:val="CommentText"/>
      </w:pPr>
    </w:p>
    <w:p w14:paraId="42C6B685" w14:textId="77777777" w:rsidR="00BB470E" w:rsidRDefault="00BB470E" w:rsidP="00BB470E">
      <w:pPr>
        <w:pStyle w:val="CommentText"/>
      </w:pPr>
      <w:r>
        <w:t>Use year or slip rate definition?</w:t>
      </w:r>
    </w:p>
    <w:p w14:paraId="5C54EB19" w14:textId="77777777" w:rsidR="00BB470E" w:rsidRDefault="00BB470E" w:rsidP="00BB470E">
      <w:pPr>
        <w:pStyle w:val="CommentText"/>
      </w:pPr>
    </w:p>
    <w:p w14:paraId="40CC15AB" w14:textId="77777777" w:rsidR="00BB470E" w:rsidRDefault="00BB470E" w:rsidP="00BB470E">
      <w:pPr>
        <w:pStyle w:val="CommentText"/>
      </w:pPr>
      <w:r>
        <w:t>May need to be discussed elsewhere.</w:t>
      </w:r>
    </w:p>
  </w:comment>
  <w:comment w:id="41" w:author="Steven Bartlett" w:date="2025-05-05T13:47:00Z" w:initials="SB">
    <w:p w14:paraId="70681710" w14:textId="77777777" w:rsidR="00BB470E" w:rsidRDefault="00BB470E" w:rsidP="00BB470E">
      <w:pPr>
        <w:pStyle w:val="CommentText"/>
      </w:pPr>
      <w:r>
        <w:rPr>
          <w:rStyle w:val="CommentReference"/>
        </w:rPr>
        <w:annotationRef/>
      </w:r>
      <w:r>
        <w:t>Section 1-4.1 has been added to define fault activity.</w:t>
      </w:r>
    </w:p>
  </w:comment>
  <w:comment w:id="44" w:author="Chowdhury, Khaled H CIV (USA)" w:date="2024-10-04T09:14:00Z" w:initials="CKHC(">
    <w:p w14:paraId="7FDFB517" w14:textId="59DEE46C" w:rsidR="0020736A" w:rsidRDefault="0020736A" w:rsidP="00C623AF">
      <w:pPr>
        <w:pStyle w:val="CommentText"/>
      </w:pPr>
      <w:r>
        <w:rPr>
          <w:rStyle w:val="CommentReference"/>
        </w:rPr>
        <w:annotationRef/>
      </w:r>
      <w:r>
        <w:t>9</w:t>
      </w:r>
    </w:p>
    <w:p w14:paraId="2242C576" w14:textId="7D0592D5" w:rsidR="0020736A" w:rsidRDefault="0020736A" w:rsidP="00C623AF">
      <w:pPr>
        <w:pStyle w:val="CommentText"/>
      </w:pPr>
      <w:r>
        <w:t xml:space="preserve">Suggest we add cycling softening (or weaking) of fine-grained soils and loss of strength of non-liquefiable soils and development of cracks as secondary effects. </w:t>
      </w:r>
    </w:p>
  </w:comment>
  <w:comment w:id="45" w:author="VandenBerge, Daniel" w:date="2024-10-18T09:39:00Z" w:initials="VD">
    <w:p w14:paraId="3F0C78F7" w14:textId="77777777" w:rsidR="0020736A" w:rsidRDefault="0020736A">
      <w:pPr>
        <w:pStyle w:val="CommentText"/>
      </w:pPr>
      <w:r>
        <w:rPr>
          <w:rStyle w:val="CommentReference"/>
        </w:rPr>
        <w:annotationRef/>
      </w:r>
      <w:r>
        <w:t xml:space="preserve">Agree.  Reference the topic.  Later chapter will give more detail.  </w:t>
      </w:r>
    </w:p>
    <w:p w14:paraId="1ECF6677" w14:textId="77777777" w:rsidR="0020736A" w:rsidRDefault="0020736A">
      <w:pPr>
        <w:pStyle w:val="CommentText"/>
      </w:pPr>
    </w:p>
    <w:p w14:paraId="020AAC51" w14:textId="77777777" w:rsidR="0020736A" w:rsidRDefault="0020736A">
      <w:pPr>
        <w:pStyle w:val="CommentText"/>
      </w:pPr>
      <w:r>
        <w:t>Refer to strength loss and deformation.</w:t>
      </w:r>
    </w:p>
    <w:p w14:paraId="702892AE" w14:textId="77777777" w:rsidR="0020736A" w:rsidRDefault="0020736A">
      <w:pPr>
        <w:pStyle w:val="CommentText"/>
      </w:pPr>
    </w:p>
    <w:p w14:paraId="6F21A24B" w14:textId="392EC98D" w:rsidR="0020736A" w:rsidRDefault="0020736A">
      <w:pPr>
        <w:pStyle w:val="CommentText"/>
      </w:pPr>
      <w:r>
        <w:t xml:space="preserve">Possibly change the section heading. </w:t>
      </w:r>
    </w:p>
  </w:comment>
  <w:comment w:id="50" w:author="Chowdhury, Khaled H CIV (USA)" w:date="2024-10-04T09:43:00Z" w:initials="CKHC(">
    <w:p w14:paraId="7F6666A3" w14:textId="4201B953" w:rsidR="0020736A" w:rsidRDefault="0020736A" w:rsidP="00093FB1">
      <w:pPr>
        <w:pStyle w:val="CommentText"/>
      </w:pPr>
      <w:r>
        <w:rPr>
          <w:rStyle w:val="CommentReference"/>
        </w:rPr>
        <w:annotationRef/>
      </w:r>
      <w:r>
        <w:t>10</w:t>
      </w:r>
    </w:p>
    <w:p w14:paraId="34D7753C" w14:textId="56EDE491" w:rsidR="0020736A" w:rsidRDefault="0020736A" w:rsidP="00093FB1">
      <w:pPr>
        <w:pStyle w:val="CommentText"/>
      </w:pPr>
      <w:r>
        <w:t xml:space="preserve">Suggest adding “building damage and collapse”. The practice has moved too far to prevent collapse, however, USACE emphasize on “functionality” aspect of the structures. A damaged inhabitable building is a problem from readiness standpoint, if we consider defense structures. Recent research or policy activities on “functional recovery” can be discussed in concept level somewhere in the manual, if considered appropriate. </w:t>
      </w:r>
    </w:p>
  </w:comment>
  <w:comment w:id="51" w:author="VandenBerge, Daniel" w:date="2024-10-18T09:41:00Z" w:initials="VD">
    <w:p w14:paraId="704960B2" w14:textId="44065353" w:rsidR="0020736A" w:rsidRDefault="0020736A">
      <w:pPr>
        <w:pStyle w:val="CommentText"/>
      </w:pPr>
      <w:r>
        <w:rPr>
          <w:rStyle w:val="CommentReference"/>
        </w:rPr>
        <w:annotationRef/>
      </w:r>
      <w:r>
        <w:t>Agreed</w:t>
      </w:r>
    </w:p>
  </w:comment>
  <w:comment w:id="52" w:author="Steven Bartlett" w:date="2025-05-19T11:58:00Z" w:initials="SB">
    <w:p w14:paraId="74E21CA9" w14:textId="77777777" w:rsidR="00580C67" w:rsidRDefault="00580C67" w:rsidP="00580C67">
      <w:pPr>
        <w:pStyle w:val="CommentText"/>
      </w:pPr>
      <w:r>
        <w:rPr>
          <w:rStyle w:val="CommentReference"/>
        </w:rPr>
        <w:annotationRef/>
      </w:r>
      <w:r>
        <w:t>A reference has been added to point the reader to Section 3-2 which introduces Performance-Based Engineering.</w:t>
      </w:r>
    </w:p>
  </w:comment>
  <w:comment w:id="55" w:author="Chowdhury, Khaled H CIV (USA)" w:date="2024-10-04T09:45:00Z" w:initials="CKHC(">
    <w:p w14:paraId="520E2021" w14:textId="49230DB9" w:rsidR="0020736A" w:rsidRDefault="0020736A" w:rsidP="00093FB1">
      <w:pPr>
        <w:pStyle w:val="CommentText"/>
      </w:pPr>
      <w:r>
        <w:rPr>
          <w:rStyle w:val="CommentReference"/>
        </w:rPr>
        <w:annotationRef/>
      </w:r>
      <w:r>
        <w:t>11</w:t>
      </w:r>
    </w:p>
    <w:p w14:paraId="6DD235B2" w14:textId="572F70FB" w:rsidR="0020736A" w:rsidRDefault="0020736A" w:rsidP="00093FB1">
      <w:pPr>
        <w:pStyle w:val="CommentText"/>
      </w:pPr>
      <w:r>
        <w:t xml:space="preserve">Suggest adding environmental impacts also. Some of the landslides/rockfall/tsunami/failure of tailing or water storage facilities can contribute to environmental impacts. </w:t>
      </w:r>
    </w:p>
  </w:comment>
  <w:comment w:id="56" w:author="VandenBerge, Daniel" w:date="2024-10-18T09:41:00Z" w:initials="VD">
    <w:p w14:paraId="6B6FF521" w14:textId="77777777" w:rsidR="0020736A" w:rsidRDefault="0020736A">
      <w:pPr>
        <w:pStyle w:val="CommentText"/>
      </w:pPr>
      <w:r>
        <w:rPr>
          <w:rStyle w:val="CommentReference"/>
        </w:rPr>
        <w:annotationRef/>
      </w:r>
      <w:r>
        <w:t>Add a subheading on natural environment.  Big picture on changes.</w:t>
      </w:r>
    </w:p>
    <w:p w14:paraId="411BD49F" w14:textId="77777777" w:rsidR="0020736A" w:rsidRDefault="0020736A" w:rsidP="000B3E10">
      <w:pPr>
        <w:pStyle w:val="CommentText"/>
      </w:pPr>
      <w:r>
        <w:t>Change title to Damage to natural AND built environment and add brief discussion</w:t>
      </w:r>
    </w:p>
    <w:p w14:paraId="41B771AA" w14:textId="6EF295F6" w:rsidR="0020736A" w:rsidRDefault="0020736A">
      <w:pPr>
        <w:pStyle w:val="CommentText"/>
      </w:pPr>
    </w:p>
  </w:comment>
  <w:comment w:id="57" w:author="Steven Bartlett" w:date="2025-05-21T08:53:00Z" w:initials="SB">
    <w:p w14:paraId="264F12D2" w14:textId="77777777" w:rsidR="00D40776" w:rsidRDefault="00D40776" w:rsidP="00D40776">
      <w:pPr>
        <w:pStyle w:val="CommentText"/>
      </w:pPr>
      <w:r>
        <w:rPr>
          <w:rStyle w:val="CommentReference"/>
        </w:rPr>
        <w:annotationRef/>
      </w:r>
      <w:r>
        <w:t>Added Environmental Impacts Section</w:t>
      </w:r>
    </w:p>
  </w:comment>
  <w:comment w:id="69" w:author="Chowdhury, Khaled H CIV (USA)" w:date="2024-10-04T09:50:00Z" w:initials="CKHC(">
    <w:p w14:paraId="618845A6" w14:textId="6F2EF60D" w:rsidR="0020736A" w:rsidRDefault="0020736A" w:rsidP="00093FB1">
      <w:pPr>
        <w:pStyle w:val="CommentText"/>
      </w:pPr>
      <w:r>
        <w:rPr>
          <w:rStyle w:val="CommentReference"/>
        </w:rPr>
        <w:annotationRef/>
      </w:r>
      <w:r>
        <w:t>12</w:t>
      </w:r>
    </w:p>
    <w:p w14:paraId="6AC1A527" w14:textId="4175DC11" w:rsidR="0020736A" w:rsidRDefault="0020736A" w:rsidP="00093FB1">
      <w:pPr>
        <w:pStyle w:val="CommentText"/>
      </w:pPr>
      <w:r>
        <w:t xml:space="preserve">Could we modify the picture this schematic to show the relationship between particle and wave directions? </w:t>
      </w:r>
    </w:p>
    <w:p w14:paraId="21E9BA16" w14:textId="77777777" w:rsidR="0020736A" w:rsidRDefault="0020736A" w:rsidP="00093FB1">
      <w:pPr>
        <w:pStyle w:val="CommentText"/>
      </w:pPr>
    </w:p>
    <w:p w14:paraId="2F0A0138" w14:textId="77777777" w:rsidR="0020736A" w:rsidRDefault="0020736A" w:rsidP="00093FB1">
      <w:pPr>
        <w:pStyle w:val="CommentText"/>
      </w:pPr>
      <w:r>
        <w:t>Also, suggest modifying the text “Earthquakes by Bolt 1988 and Kramer 1996)”</w:t>
      </w:r>
    </w:p>
  </w:comment>
  <w:comment w:id="70" w:author="VandenBerge, Daniel" w:date="2024-10-18T09:44:00Z" w:initials="VD">
    <w:p w14:paraId="3BE69884" w14:textId="77777777" w:rsidR="0020736A" w:rsidRDefault="0020736A">
      <w:pPr>
        <w:pStyle w:val="CommentText"/>
      </w:pPr>
      <w:r>
        <w:rPr>
          <w:rStyle w:val="CommentReference"/>
        </w:rPr>
        <w:annotationRef/>
      </w:r>
      <w:r>
        <w:t>Agreed to add and modify the figure.</w:t>
      </w:r>
    </w:p>
    <w:p w14:paraId="18E20F12" w14:textId="54B9C5E0" w:rsidR="0020736A" w:rsidRDefault="0020736A">
      <w:pPr>
        <w:pStyle w:val="CommentText"/>
      </w:pPr>
      <w:r>
        <w:t xml:space="preserve">Will update the citation. </w:t>
      </w:r>
    </w:p>
  </w:comment>
  <w:comment w:id="71" w:author="Dan VandenBerge" w:date="2024-10-22T14:30:00Z" w:initials="VD">
    <w:p w14:paraId="41573CED" w14:textId="77777777" w:rsidR="0020736A" w:rsidRDefault="0020736A">
      <w:pPr>
        <w:pStyle w:val="CommentText"/>
      </w:pPr>
      <w:r>
        <w:rPr>
          <w:rStyle w:val="CommentReference"/>
        </w:rPr>
        <w:annotationRef/>
      </w:r>
      <w:r>
        <w:t>139</w:t>
      </w:r>
    </w:p>
    <w:p w14:paraId="06375DFC" w14:textId="296C0D3C" w:rsidR="0020736A" w:rsidRDefault="0020736A">
      <w:pPr>
        <w:pStyle w:val="CommentText"/>
      </w:pPr>
      <w:r>
        <w:t>Is this best as a figure since the y-axis is nominal scale?  Would a table work just as well?</w:t>
      </w:r>
    </w:p>
  </w:comment>
  <w:comment w:id="72" w:author="Dan VandenBerge" w:date="2024-10-22T14:31:00Z" w:initials="VD">
    <w:p w14:paraId="45580BB0" w14:textId="77777777" w:rsidR="0020736A" w:rsidRDefault="0020736A" w:rsidP="00687D8B">
      <w:pPr>
        <w:pStyle w:val="CommentText"/>
      </w:pPr>
      <w:r>
        <w:rPr>
          <w:rStyle w:val="CommentReference"/>
        </w:rPr>
        <w:annotationRef/>
      </w:r>
      <w:r>
        <w:t>Keep as figure.  Possibly combine with shear wave figure.</w:t>
      </w:r>
    </w:p>
    <w:p w14:paraId="5DC549B5" w14:textId="77777777" w:rsidR="0020736A" w:rsidRDefault="0020736A" w:rsidP="00687D8B">
      <w:pPr>
        <w:pStyle w:val="CommentText"/>
      </w:pPr>
    </w:p>
    <w:p w14:paraId="46A0488E" w14:textId="74A99EBC" w:rsidR="0020736A" w:rsidRDefault="0020736A" w:rsidP="00687D8B">
      <w:pPr>
        <w:pStyle w:val="CommentText"/>
      </w:pPr>
      <w:r>
        <w:t>Maybe find a way to include numeric values of the velocities.</w:t>
      </w:r>
    </w:p>
  </w:comment>
  <w:comment w:id="75" w:author="Chowdhury, Khaled H CIV (USA)" w:date="2024-10-04T10:00:00Z" w:initials="CKHC(">
    <w:p w14:paraId="76741013" w14:textId="6C7A7139" w:rsidR="0020736A" w:rsidRDefault="0020736A" w:rsidP="000B1CAC">
      <w:pPr>
        <w:pStyle w:val="CommentText"/>
      </w:pPr>
      <w:r>
        <w:rPr>
          <w:rStyle w:val="CommentReference"/>
        </w:rPr>
        <w:annotationRef/>
      </w:r>
      <w:r>
        <w:t>13</w:t>
      </w:r>
    </w:p>
    <w:p w14:paraId="2F8B5C8B" w14:textId="67064438" w:rsidR="0020736A" w:rsidRDefault="0020736A" w:rsidP="000B1CAC">
      <w:pPr>
        <w:pStyle w:val="CommentText"/>
      </w:pPr>
      <w:r>
        <w:t xml:space="preserve">P-wave in fresh and sea water is ~1500 m/sec. Sand and clay P-wave ranges below and above 1500 m/sec indicates that it has both saturated and unsaturated P-waves. Suggest clarifying this, if the authors agree. P-wave ~1500 m/sec is a good indication of water table depth. </w:t>
      </w:r>
    </w:p>
  </w:comment>
  <w:comment w:id="76" w:author="VandenBerge, Daniel" w:date="2024-10-18T09:50:00Z" w:initials="VD">
    <w:p w14:paraId="24174649" w14:textId="77777777" w:rsidR="0020736A" w:rsidRDefault="0020736A">
      <w:pPr>
        <w:pStyle w:val="CommentText"/>
      </w:pPr>
      <w:r>
        <w:rPr>
          <w:rStyle w:val="CommentReference"/>
        </w:rPr>
        <w:annotationRef/>
      </w:r>
      <w:r>
        <w:t xml:space="preserve">Clarify in the text.  Helps to identify the saturated condition.  </w:t>
      </w:r>
    </w:p>
    <w:p w14:paraId="39643675" w14:textId="77777777" w:rsidR="0020736A" w:rsidRDefault="0020736A">
      <w:pPr>
        <w:pStyle w:val="CommentText"/>
      </w:pPr>
    </w:p>
    <w:p w14:paraId="1FB2B85E" w14:textId="3F38794B" w:rsidR="0020736A" w:rsidRDefault="0020736A">
      <w:pPr>
        <w:pStyle w:val="CommentText"/>
      </w:pPr>
      <w:r>
        <w:t>Later – Refer to relationship to calculation to Poisson’s ratio</w:t>
      </w:r>
    </w:p>
  </w:comment>
  <w:comment w:id="77" w:author="Dan VandenBerge" w:date="2024-10-22T13:52:00Z" w:initials="VD">
    <w:p w14:paraId="71E0B768" w14:textId="77777777" w:rsidR="0020736A" w:rsidRDefault="0020736A">
      <w:pPr>
        <w:pStyle w:val="CommentText"/>
      </w:pPr>
      <w:r>
        <w:rPr>
          <w:rStyle w:val="CommentReference"/>
        </w:rPr>
        <w:annotationRef/>
      </w:r>
      <w:r>
        <w:t>76</w:t>
      </w:r>
    </w:p>
    <w:p w14:paraId="144BC381" w14:textId="112DC559" w:rsidR="0020736A" w:rsidRDefault="0020736A">
      <w:pPr>
        <w:pStyle w:val="CommentText"/>
      </w:pPr>
      <w:r>
        <w:t>What does “cross-line” mean?  Is this different than perpendicular to?</w:t>
      </w:r>
    </w:p>
  </w:comment>
  <w:comment w:id="79" w:author="Chowdhury, Khaled H CIV (USA)" w:date="2024-10-04T10:11:00Z" w:initials="CKHC(">
    <w:p w14:paraId="03C40631" w14:textId="144F33D6" w:rsidR="0020736A" w:rsidRDefault="0020736A" w:rsidP="00B057C0">
      <w:pPr>
        <w:pStyle w:val="CommentText"/>
      </w:pPr>
      <w:r>
        <w:rPr>
          <w:rStyle w:val="CommentReference"/>
        </w:rPr>
        <w:annotationRef/>
      </w:r>
      <w:r>
        <w:t>14</w:t>
      </w:r>
    </w:p>
    <w:p w14:paraId="206C4AF7" w14:textId="30568F4B" w:rsidR="0020736A" w:rsidRDefault="0020736A" w:rsidP="00B057C0">
      <w:pPr>
        <w:pStyle w:val="CommentText"/>
      </w:pPr>
      <w:r>
        <w:t xml:space="preserve">If these equations are used to calculate Poisson’s ratio using site-specific P- and S-wave data, results could show impacts of saturation. This should be clarified. Also, clarify which Poisson’s ratio should be used for seismic and other analysis for saturated soils. </w:t>
      </w:r>
    </w:p>
  </w:comment>
  <w:comment w:id="80" w:author="VandenBerge, Daniel" w:date="2024-10-18T09:55:00Z" w:initials="VD">
    <w:p w14:paraId="2FD24201" w14:textId="53BEDA08" w:rsidR="0020736A" w:rsidRDefault="0020736A">
      <w:pPr>
        <w:pStyle w:val="CommentText"/>
      </w:pPr>
      <w:r>
        <w:rPr>
          <w:rStyle w:val="CommentReference"/>
        </w:rPr>
        <w:annotationRef/>
      </w:r>
      <w:r>
        <w:t>Add to this (with caution).  Discuss this in another location.</w:t>
      </w:r>
    </w:p>
  </w:comment>
  <w:comment w:id="83" w:author="Chowdhury, Khaled H CIV (USA)" w:date="2024-10-04T10:04:00Z" w:initials="CKHC(">
    <w:p w14:paraId="1883A579" w14:textId="1760DC5D" w:rsidR="0020736A" w:rsidRDefault="0020736A" w:rsidP="000B1CAC">
      <w:pPr>
        <w:pStyle w:val="CommentText"/>
      </w:pPr>
      <w:r>
        <w:rPr>
          <w:rStyle w:val="CommentReference"/>
        </w:rPr>
        <w:annotationRef/>
      </w:r>
      <w:r>
        <w:t>15</w:t>
      </w:r>
    </w:p>
    <w:p w14:paraId="43C2D1C1" w14:textId="3D84537D" w:rsidR="0020736A" w:rsidRDefault="0020736A" w:rsidP="000B1CAC">
      <w:pPr>
        <w:pStyle w:val="CommentText"/>
      </w:pPr>
      <w:r>
        <w:t xml:space="preserve">Curious whether NHI2002 developed these charts based on careful compilation and evaluation of data or it is copied from a source? Suggest checking. Sometimes, we tend to give credit to the last publication that referenced. </w:t>
      </w:r>
    </w:p>
  </w:comment>
  <w:comment w:id="84" w:author="VandenBerge, Daniel" w:date="2024-10-18T09:59:00Z" w:initials="VD">
    <w:p w14:paraId="6A30A810" w14:textId="77777777" w:rsidR="0020736A" w:rsidRDefault="0020736A">
      <w:pPr>
        <w:pStyle w:val="CommentText"/>
      </w:pPr>
      <w:r>
        <w:rPr>
          <w:rStyle w:val="CommentReference"/>
        </w:rPr>
        <w:annotationRef/>
      </w:r>
      <w:r>
        <w:t>Will look into sources.  Ishihara may cite back.</w:t>
      </w:r>
    </w:p>
    <w:p w14:paraId="599E684F" w14:textId="77777777" w:rsidR="0020736A" w:rsidRDefault="0020736A">
      <w:pPr>
        <w:pStyle w:val="CommentText"/>
      </w:pPr>
    </w:p>
    <w:p w14:paraId="6C258BAF" w14:textId="55D36358" w:rsidR="0020736A" w:rsidRDefault="0020736A">
      <w:pPr>
        <w:pStyle w:val="CommentText"/>
      </w:pPr>
      <w:r>
        <w:t>Look at Rippability figures in DM 7.2 Ch. 2.</w:t>
      </w:r>
    </w:p>
  </w:comment>
  <w:comment w:id="89" w:author="Chowdhury, Khaled H CIV (USA)" w:date="2024-10-04T10:58:00Z" w:initials="CKHC(">
    <w:p w14:paraId="6D9EFEC5" w14:textId="3E431B7D" w:rsidR="0020736A" w:rsidRDefault="0020736A" w:rsidP="00F04208">
      <w:pPr>
        <w:pStyle w:val="CommentText"/>
      </w:pPr>
      <w:r>
        <w:rPr>
          <w:rStyle w:val="CommentReference"/>
        </w:rPr>
        <w:annotationRef/>
      </w:r>
      <w:r>
        <w:t>16</w:t>
      </w:r>
    </w:p>
    <w:p w14:paraId="6A15422A" w14:textId="79F2AB35" w:rsidR="0020736A" w:rsidRDefault="0020736A" w:rsidP="00F04208">
      <w:pPr>
        <w:pStyle w:val="CommentText"/>
      </w:pPr>
      <w:r>
        <w:t xml:space="preserve">These two figures need some explanation in text. May not be easy for readers to follow. Also, graphics may need to be improved later. Figure numbers may not be correct. </w:t>
      </w:r>
    </w:p>
  </w:comment>
  <w:comment w:id="90" w:author="VandenBerge, Daniel" w:date="2024-10-18T10:04:00Z" w:initials="VD">
    <w:p w14:paraId="28663150" w14:textId="77777777" w:rsidR="0020736A" w:rsidRDefault="0020736A">
      <w:pPr>
        <w:pStyle w:val="CommentText"/>
      </w:pPr>
      <w:r>
        <w:rPr>
          <w:rStyle w:val="CommentReference"/>
        </w:rPr>
        <w:annotationRef/>
      </w:r>
      <w:r>
        <w:t xml:space="preserve">Figures will be redrawn.  </w:t>
      </w:r>
    </w:p>
    <w:p w14:paraId="5871B3FB" w14:textId="77777777" w:rsidR="0020736A" w:rsidRDefault="0020736A">
      <w:pPr>
        <w:pStyle w:val="CommentText"/>
      </w:pPr>
    </w:p>
    <w:p w14:paraId="301A4E61" w14:textId="19D4FB18" w:rsidR="0020736A" w:rsidRDefault="0020736A">
      <w:pPr>
        <w:pStyle w:val="CommentText"/>
      </w:pPr>
      <w:r>
        <w:t>More explanation will be included.</w:t>
      </w:r>
    </w:p>
  </w:comment>
  <w:comment w:id="96" w:author="Dan VandenBerge" w:date="2024-10-22T13:53:00Z" w:initials="VD">
    <w:p w14:paraId="6F1DF164" w14:textId="77777777" w:rsidR="0020736A" w:rsidRDefault="0020736A">
      <w:pPr>
        <w:pStyle w:val="CommentText"/>
      </w:pPr>
      <w:r>
        <w:rPr>
          <w:rStyle w:val="CommentReference"/>
        </w:rPr>
        <w:annotationRef/>
      </w:r>
      <w:r>
        <w:t>77</w:t>
      </w:r>
    </w:p>
    <w:p w14:paraId="5C6C3921" w14:textId="6AC282C9" w:rsidR="0020736A" w:rsidRDefault="0020736A">
      <w:pPr>
        <w:pStyle w:val="CommentText"/>
      </w:pPr>
      <w:r>
        <w:t>The difference between material and geometric damping could use a figure to help illustrate it.</w:t>
      </w:r>
    </w:p>
  </w:comment>
  <w:comment w:id="97" w:author="Chowdhury, Khaled H CIV (USA)" w:date="2024-10-04T11:32:00Z" w:initials="CKHC(">
    <w:p w14:paraId="353C003B" w14:textId="3E69A97F" w:rsidR="0020736A" w:rsidRDefault="0020736A" w:rsidP="00E61CEE">
      <w:pPr>
        <w:pStyle w:val="CommentText"/>
      </w:pPr>
      <w:r>
        <w:rPr>
          <w:rStyle w:val="CommentReference"/>
        </w:rPr>
        <w:annotationRef/>
      </w:r>
      <w:r>
        <w:t>17</w:t>
      </w:r>
    </w:p>
    <w:p w14:paraId="06DFF8EB" w14:textId="2F824FCC" w:rsidR="0020736A" w:rsidRDefault="0020736A" w:rsidP="00E61CEE">
      <w:pPr>
        <w:pStyle w:val="CommentText"/>
      </w:pPr>
      <w:r>
        <w:t xml:space="preserve">Suggest adding a summary of practical implications of these different types of waves. What S-wave does to soil behaviors and building responses. Similarly, what type of structures may get impacted by surface waves, if so. </w:t>
      </w:r>
    </w:p>
  </w:comment>
  <w:comment w:id="98" w:author="VandenBerge, Daniel" w:date="2024-10-18T10:06:00Z" w:initials="VD">
    <w:p w14:paraId="7625B761" w14:textId="316E5796" w:rsidR="0020736A" w:rsidRDefault="0020736A">
      <w:pPr>
        <w:pStyle w:val="CommentText"/>
      </w:pPr>
      <w:r>
        <w:rPr>
          <w:rStyle w:val="CommentReference"/>
        </w:rPr>
        <w:annotationRef/>
      </w:r>
      <w:r>
        <w:t>Important to include but in earlier section.  Consider the order of discussion.</w:t>
      </w:r>
    </w:p>
  </w:comment>
  <w:comment w:id="100" w:author="VandenBerge, Daniel" w:date="2024-10-18T15:16:00Z" w:initials="VD">
    <w:p w14:paraId="1E2F1154" w14:textId="37CB8848" w:rsidR="0020736A" w:rsidRDefault="0020736A">
      <w:pPr>
        <w:pStyle w:val="CommentText"/>
      </w:pPr>
      <w:r>
        <w:rPr>
          <w:rStyle w:val="CommentReference"/>
        </w:rPr>
        <w:annotationRef/>
      </w:r>
      <w:r>
        <w:t>Seismic source characterization?</w:t>
      </w:r>
    </w:p>
  </w:comment>
  <w:comment w:id="104" w:author="Chowdhury, Khaled H CIV (USA)" w:date="2024-10-04T12:26:00Z" w:initials="CKHC(">
    <w:p w14:paraId="50DD9E85" w14:textId="50F68A57" w:rsidR="0020736A" w:rsidRDefault="0020736A" w:rsidP="005D63CB">
      <w:pPr>
        <w:pStyle w:val="CommentText"/>
      </w:pPr>
      <w:r>
        <w:rPr>
          <w:rStyle w:val="CommentReference"/>
        </w:rPr>
        <w:annotationRef/>
      </w:r>
      <w:r>
        <w:t>18</w:t>
      </w:r>
    </w:p>
    <w:p w14:paraId="2F476F34" w14:textId="1521E868" w:rsidR="0020736A" w:rsidRDefault="0020736A" w:rsidP="005D63CB">
      <w:pPr>
        <w:pStyle w:val="CommentText"/>
      </w:pPr>
      <w:r>
        <w:t xml:space="preserve">This statement may not be correct, Uncertainty in system response determination due to soil/rock behavior and earth/structural systems is also high depending on what type of analysis is performed. Many simplified methods are very limited in applicability. We focus on loading side sometimes a bit more excessively, however, a competent system should be able to resist ground motions within a reasonable uncertainty band. </w:t>
      </w:r>
    </w:p>
  </w:comment>
  <w:comment w:id="105" w:author="VandenBerge, Daniel" w:date="2024-10-18T10:27:00Z" w:initials="VD">
    <w:p w14:paraId="32866FAB" w14:textId="77777777" w:rsidR="0020736A" w:rsidRDefault="0020736A">
      <w:pPr>
        <w:pStyle w:val="CommentText"/>
      </w:pPr>
      <w:r>
        <w:rPr>
          <w:rStyle w:val="CommentReference"/>
        </w:rPr>
        <w:annotationRef/>
      </w:r>
      <w:r>
        <w:t xml:space="preserve">Uncertainty in GM typically exceeds analysis uncertainty.  Can adjust to address the concern.  Subsurface investigations may not always be done correctly.  </w:t>
      </w:r>
    </w:p>
    <w:p w14:paraId="6B28E4F5" w14:textId="77777777" w:rsidR="0020736A" w:rsidRDefault="0020736A">
      <w:pPr>
        <w:pStyle w:val="CommentText"/>
      </w:pPr>
    </w:p>
    <w:p w14:paraId="5FDFB9C6" w14:textId="77777777" w:rsidR="0020736A" w:rsidRDefault="0020736A">
      <w:pPr>
        <w:pStyle w:val="CommentText"/>
      </w:pPr>
      <w:r>
        <w:t xml:space="preserve">Uncertainty in GM, subsurface conditions, and computed response.  </w:t>
      </w:r>
    </w:p>
    <w:p w14:paraId="443016E0" w14:textId="77777777" w:rsidR="0020736A" w:rsidRDefault="0020736A">
      <w:pPr>
        <w:pStyle w:val="CommentText"/>
      </w:pPr>
    </w:p>
    <w:p w14:paraId="00C134E9" w14:textId="62F86A16" w:rsidR="0020736A" w:rsidRDefault="0020736A">
      <w:pPr>
        <w:pStyle w:val="CommentText"/>
      </w:pPr>
      <w:r>
        <w:t>Can adjust text to address this</w:t>
      </w:r>
    </w:p>
  </w:comment>
  <w:comment w:id="106" w:author="Chowdhury, Khaled H CIV (USA)" w:date="2024-10-04T15:22:00Z" w:initials="CKHC(">
    <w:p w14:paraId="591E5BE4" w14:textId="401EB308" w:rsidR="0020736A" w:rsidRDefault="0020736A" w:rsidP="00171A24">
      <w:pPr>
        <w:pStyle w:val="CommentText"/>
      </w:pPr>
      <w:r>
        <w:rPr>
          <w:rStyle w:val="CommentReference"/>
        </w:rPr>
        <w:annotationRef/>
      </w:r>
      <w:r>
        <w:t>19</w:t>
      </w:r>
    </w:p>
    <w:p w14:paraId="1A8E1496" w14:textId="1D2615C8" w:rsidR="0020736A" w:rsidRDefault="0020736A" w:rsidP="00171A24">
      <w:pPr>
        <w:pStyle w:val="CommentText"/>
      </w:pPr>
      <w:r>
        <w:t xml:space="preserve">This could be a good place to insert a summary table with definitions and applicability of IMs. I am not sure the impact of different IMs are well understood to be conclusive. However, to support some of the discussions, we should list the IMs and their use. </w:t>
      </w:r>
    </w:p>
  </w:comment>
  <w:comment w:id="107" w:author="VandenBerge, Daniel" w:date="2024-10-18T10:31:00Z" w:initials="VD">
    <w:p w14:paraId="7B208106" w14:textId="4E46A972" w:rsidR="0020736A" w:rsidRDefault="0020736A">
      <w:pPr>
        <w:pStyle w:val="CommentText"/>
      </w:pPr>
      <w:r>
        <w:rPr>
          <w:rStyle w:val="CommentReference"/>
        </w:rPr>
        <w:annotationRef/>
      </w:r>
      <w:r>
        <w:t xml:space="preserve">Good idea to list the IMs.  Examples can be given but won’t be comprehensive.  Table would be helpful. </w:t>
      </w:r>
    </w:p>
  </w:comment>
  <w:comment w:id="108" w:author="Chowdhury, Khaled H CIV (USA)" w:date="2024-10-04T15:24:00Z" w:initials="CKHC(">
    <w:p w14:paraId="122570E4" w14:textId="66B46F24" w:rsidR="0020736A" w:rsidRDefault="0020736A" w:rsidP="00171A24">
      <w:pPr>
        <w:pStyle w:val="CommentText"/>
      </w:pPr>
      <w:r>
        <w:rPr>
          <w:rStyle w:val="CommentReference"/>
        </w:rPr>
        <w:annotationRef/>
      </w:r>
      <w:r>
        <w:t>20</w:t>
      </w:r>
    </w:p>
    <w:p w14:paraId="289B4A2E" w14:textId="74C7055B" w:rsidR="0020736A" w:rsidRDefault="0020736A" w:rsidP="00171A24">
      <w:pPr>
        <w:pStyle w:val="CommentText"/>
      </w:pPr>
      <w:r>
        <w:t xml:space="preserve">The readers or users of these manuals many times do not have a lot of background in seismic. It may be appropriate to define PGA, PGV, and PGD and other IMs. We may clarify how recorded data is integrated to go from acceleration history to displacement history. </w:t>
      </w:r>
    </w:p>
  </w:comment>
  <w:comment w:id="109" w:author="VandenBerge, Daniel" w:date="2024-10-18T10:34:00Z" w:initials="VD">
    <w:p w14:paraId="330FB860" w14:textId="77777777" w:rsidR="0020736A" w:rsidRDefault="0020736A">
      <w:pPr>
        <w:pStyle w:val="CommentText"/>
      </w:pPr>
      <w:r>
        <w:rPr>
          <w:rStyle w:val="CommentReference"/>
        </w:rPr>
        <w:annotationRef/>
      </w:r>
      <w:r>
        <w:t xml:space="preserve">Need to make sure we define acronyms.  Formal definition is provided.  Will note that the integration is used.  </w:t>
      </w:r>
    </w:p>
    <w:p w14:paraId="75E2E7A7" w14:textId="77777777" w:rsidR="0020736A" w:rsidRDefault="0020736A">
      <w:pPr>
        <w:pStyle w:val="CommentText"/>
      </w:pPr>
    </w:p>
    <w:p w14:paraId="01836D0F" w14:textId="38CA3255" w:rsidR="0020736A" w:rsidRDefault="0020736A">
      <w:pPr>
        <w:pStyle w:val="CommentText"/>
      </w:pPr>
      <w:r>
        <w:t>Can be addressed with table from previous comment.</w:t>
      </w:r>
    </w:p>
  </w:comment>
  <w:comment w:id="110" w:author="Chowdhury, Khaled H CIV (USA)" w:date="2024-10-04T15:27:00Z" w:initials="CKHC(">
    <w:p w14:paraId="50E1F332" w14:textId="18E791A7" w:rsidR="0020736A" w:rsidRDefault="0020736A" w:rsidP="00171A24">
      <w:pPr>
        <w:pStyle w:val="CommentText"/>
      </w:pPr>
      <w:r>
        <w:rPr>
          <w:rStyle w:val="CommentReference"/>
        </w:rPr>
        <w:annotationRef/>
      </w:r>
      <w:r>
        <w:t>21</w:t>
      </w:r>
    </w:p>
    <w:p w14:paraId="247D4441" w14:textId="33189391" w:rsidR="0020736A" w:rsidRDefault="0020736A" w:rsidP="00171A24">
      <w:pPr>
        <w:pStyle w:val="CommentText"/>
      </w:pPr>
      <w:r>
        <w:t xml:space="preserve">Suggest bringing the return period concept more methodically. </w:t>
      </w:r>
    </w:p>
  </w:comment>
  <w:comment w:id="111" w:author="VandenBerge, Daniel" w:date="2024-10-18T10:37:00Z" w:initials="VD">
    <w:p w14:paraId="2EC59742" w14:textId="53315432" w:rsidR="0020736A" w:rsidRDefault="0020736A">
      <w:pPr>
        <w:pStyle w:val="CommentText"/>
      </w:pPr>
      <w:r>
        <w:rPr>
          <w:rStyle w:val="CommentReference"/>
        </w:rPr>
        <w:annotationRef/>
      </w:r>
      <w:r>
        <w:t>Will be discussed in the design ground motion section.  Will refer to the section.</w:t>
      </w:r>
    </w:p>
  </w:comment>
  <w:comment w:id="112" w:author="Chowdhury, Khaled H CIV (USA)" w:date="2024-10-04T15:29:00Z" w:initials="CKHC(">
    <w:p w14:paraId="47C75F81" w14:textId="2BD486FE" w:rsidR="0020736A" w:rsidRDefault="0020736A" w:rsidP="00171A24">
      <w:pPr>
        <w:pStyle w:val="CommentText"/>
      </w:pPr>
      <w:r>
        <w:rPr>
          <w:rStyle w:val="CommentReference"/>
        </w:rPr>
        <w:annotationRef/>
      </w:r>
      <w:r>
        <w:t>22</w:t>
      </w:r>
    </w:p>
    <w:p w14:paraId="49BB8A6D" w14:textId="06CB7EAD" w:rsidR="0020736A" w:rsidRDefault="0020736A" w:rsidP="00171A24">
      <w:pPr>
        <w:pStyle w:val="CommentText"/>
      </w:pPr>
      <w:r>
        <w:t xml:space="preserve">Discussion on different PGA at different direction is a good thing. Suggest a sub-title and also clarification on how ASCE 7-22 handles directionality. May be not here, but wherever appropriate. </w:t>
      </w:r>
    </w:p>
  </w:comment>
  <w:comment w:id="113" w:author="VandenBerge, Daniel" w:date="2024-10-18T10:39:00Z" w:initials="VD">
    <w:p w14:paraId="6846E7D5" w14:textId="37240635" w:rsidR="0020736A" w:rsidRDefault="0020736A">
      <w:pPr>
        <w:pStyle w:val="CommentText"/>
      </w:pPr>
      <w:r>
        <w:rPr>
          <w:rStyle w:val="CommentReference"/>
        </w:rPr>
        <w:annotationRef/>
      </w:r>
      <w:r>
        <w:t>Good comment.  Will reference to the later section.</w:t>
      </w:r>
    </w:p>
  </w:comment>
  <w:comment w:id="114" w:author="VandenBerge, Daniel" w:date="2024-10-18T10:40:00Z" w:initials="VD">
    <w:p w14:paraId="6A814CC1" w14:textId="56929408" w:rsidR="0020736A" w:rsidRDefault="0020736A">
      <w:pPr>
        <w:pStyle w:val="CommentText"/>
      </w:pPr>
      <w:r>
        <w:rPr>
          <w:rStyle w:val="CommentReference"/>
        </w:rPr>
        <w:annotationRef/>
      </w:r>
      <w:r>
        <w:t>Will make this a polar plot.</w:t>
      </w:r>
    </w:p>
  </w:comment>
  <w:comment w:id="115" w:author="Chowdhury, Khaled H CIV (USA)" w:date="2024-10-04T15:59:00Z" w:initials="CKHC(">
    <w:p w14:paraId="54FDAEE1" w14:textId="3E2E284C" w:rsidR="0020736A" w:rsidRDefault="0020736A" w:rsidP="00BF582F">
      <w:pPr>
        <w:pStyle w:val="CommentText"/>
      </w:pPr>
      <w:r>
        <w:rPr>
          <w:rStyle w:val="CommentReference"/>
        </w:rPr>
        <w:annotationRef/>
      </w:r>
      <w:r>
        <w:t>23</w:t>
      </w:r>
    </w:p>
    <w:p w14:paraId="3CD7B45E" w14:textId="134B90C6" w:rsidR="0020736A" w:rsidRDefault="0020736A" w:rsidP="00BF582F">
      <w:pPr>
        <w:pStyle w:val="CommentText"/>
      </w:pPr>
      <w:r>
        <w:t xml:space="preserve">We may add what ASCE7-22 has for different type of PGA, i..e when PGARot50 is used, when PGArot100 is used, etc. </w:t>
      </w:r>
    </w:p>
  </w:comment>
  <w:comment w:id="116" w:author="VandenBerge, Daniel" w:date="2024-10-18T10:40:00Z" w:initials="VD">
    <w:p w14:paraId="6EE6CBC9" w14:textId="72BFAE51" w:rsidR="0020736A" w:rsidRDefault="0020736A">
      <w:pPr>
        <w:pStyle w:val="CommentText"/>
      </w:pPr>
      <w:r>
        <w:rPr>
          <w:rStyle w:val="CommentReference"/>
        </w:rPr>
        <w:annotationRef/>
      </w:r>
      <w:r>
        <w:t>Will be in the design ground motion section.</w:t>
      </w:r>
    </w:p>
  </w:comment>
  <w:comment w:id="117" w:author="Chowdhury, Khaled H CIV (USA)" w:date="2024-10-04T16:03:00Z" w:initials="CKHC(">
    <w:p w14:paraId="479D7705" w14:textId="3A946852" w:rsidR="0020736A" w:rsidRDefault="0020736A" w:rsidP="00BF582F">
      <w:pPr>
        <w:pStyle w:val="CommentText"/>
      </w:pPr>
      <w:r>
        <w:rPr>
          <w:rStyle w:val="CommentReference"/>
        </w:rPr>
        <w:annotationRef/>
      </w:r>
      <w:r>
        <w:t>24</w:t>
      </w:r>
    </w:p>
    <w:p w14:paraId="1FF33048" w14:textId="0BCCB737" w:rsidR="0020736A" w:rsidRDefault="0020736A" w:rsidP="00BF582F">
      <w:pPr>
        <w:pStyle w:val="CommentText"/>
      </w:pPr>
      <w:r>
        <w:t xml:space="preserve">This paragraph should be expanded. “can be used” does not mean it is commonly used. It should clarify how PGV represents and its applicability in what type of seismic/structural analysis. Similar updates needed for PGD. </w:t>
      </w:r>
    </w:p>
  </w:comment>
  <w:comment w:id="118" w:author="VandenBerge, Daniel" w:date="2024-10-18T10:41:00Z" w:initials="VD">
    <w:p w14:paraId="2937B252" w14:textId="1BBE3819" w:rsidR="0020736A" w:rsidRDefault="0020736A">
      <w:pPr>
        <w:pStyle w:val="CommentText"/>
      </w:pPr>
      <w:r>
        <w:rPr>
          <w:rStyle w:val="CommentReference"/>
        </w:rPr>
        <w:annotationRef/>
      </w:r>
      <w:r>
        <w:t xml:space="preserve">Include in the earlier table.  Depends on the situation.  </w:t>
      </w:r>
    </w:p>
  </w:comment>
  <w:comment w:id="119" w:author="Chowdhury, Khaled H CIV (USA)" w:date="2024-10-04T16:15:00Z" w:initials="CKHC(">
    <w:p w14:paraId="56394BFC" w14:textId="782125DA" w:rsidR="0020736A" w:rsidRDefault="0020736A" w:rsidP="00B131C9">
      <w:pPr>
        <w:pStyle w:val="CommentText"/>
      </w:pPr>
      <w:r>
        <w:rPr>
          <w:rStyle w:val="CommentReference"/>
        </w:rPr>
        <w:annotationRef/>
      </w:r>
      <w:r>
        <w:t>25</w:t>
      </w:r>
    </w:p>
    <w:p w14:paraId="29F18960" w14:textId="6A72EE9F" w:rsidR="0020736A" w:rsidRDefault="0020736A" w:rsidP="00B131C9">
      <w:pPr>
        <w:pStyle w:val="CommentText"/>
      </w:pPr>
      <w:r>
        <w:t xml:space="preserve">It was not mentioned before. Suggest deleting “As mentioned before”. </w:t>
      </w:r>
    </w:p>
  </w:comment>
  <w:comment w:id="120" w:author="VandenBerge, Daniel" w:date="2024-10-18T10:43:00Z" w:initials="VD">
    <w:p w14:paraId="081FF92F" w14:textId="77777777" w:rsidR="0020736A" w:rsidRDefault="0020736A">
      <w:pPr>
        <w:pStyle w:val="CommentText"/>
      </w:pPr>
      <w:r>
        <w:rPr>
          <w:rStyle w:val="CommentReference"/>
        </w:rPr>
        <w:annotationRef/>
      </w:r>
      <w:r>
        <w:t>Future revisions will address this.</w:t>
      </w:r>
    </w:p>
    <w:p w14:paraId="205AD1F4" w14:textId="77777777" w:rsidR="0020736A" w:rsidRDefault="0020736A">
      <w:pPr>
        <w:pStyle w:val="CommentText"/>
      </w:pPr>
    </w:p>
    <w:p w14:paraId="6B7ADD23" w14:textId="47AE5A0B" w:rsidR="0020736A" w:rsidRDefault="0020736A">
      <w:pPr>
        <w:pStyle w:val="CommentText"/>
      </w:pPr>
      <w:r>
        <w:t>Will delete</w:t>
      </w:r>
    </w:p>
  </w:comment>
  <w:comment w:id="121" w:author="Dan VandenBerge" w:date="2024-10-22T13:53:00Z" w:initials="VD">
    <w:p w14:paraId="47EB4282" w14:textId="77777777" w:rsidR="0020736A" w:rsidRDefault="0020736A">
      <w:pPr>
        <w:pStyle w:val="CommentText"/>
      </w:pPr>
      <w:r>
        <w:rPr>
          <w:rStyle w:val="CommentReference"/>
        </w:rPr>
        <w:annotationRef/>
      </w:r>
      <w:r>
        <w:t>78</w:t>
      </w:r>
    </w:p>
    <w:p w14:paraId="47D5965E" w14:textId="122924EA" w:rsidR="0020736A" w:rsidRDefault="0020736A">
      <w:pPr>
        <w:pStyle w:val="CommentText"/>
      </w:pPr>
      <w:r>
        <w:t>The initial paragraphs in this section are not particularly clear.  A figure would help to clarify some of these concepts.  And/or some of this may get addressed in the appendix.</w:t>
      </w:r>
    </w:p>
  </w:comment>
  <w:comment w:id="122" w:author="Chowdhury, Khaled H CIV (USA)" w:date="2024-10-04T16:17:00Z" w:initials="CKHC(">
    <w:p w14:paraId="2732C964" w14:textId="4E4D9F6D" w:rsidR="0020736A" w:rsidRDefault="0020736A" w:rsidP="00C134D0">
      <w:pPr>
        <w:pStyle w:val="CommentText"/>
      </w:pPr>
      <w:r>
        <w:rPr>
          <w:rStyle w:val="CommentReference"/>
        </w:rPr>
        <w:annotationRef/>
      </w:r>
      <w:r>
        <w:t>26</w:t>
      </w:r>
    </w:p>
    <w:p w14:paraId="533F7734" w14:textId="2AB61AE7" w:rsidR="0020736A" w:rsidRDefault="0020736A" w:rsidP="00C134D0">
      <w:pPr>
        <w:pStyle w:val="CommentText"/>
      </w:pPr>
      <w:r>
        <w:t xml:space="preserve">This special symbol should be explained. If not necessary, suggest deleting it, as it add complexity in thought process and it is not common symbol to explain spectral acceleration. May consider damping ratio (special symbol) separately, as more or less everyone use 5% damping. Does building code use Sa(damping?) to explain damping. </w:t>
      </w:r>
    </w:p>
  </w:comment>
  <w:comment w:id="123" w:author="VandenBerge, Daniel" w:date="2024-10-18T10:44:00Z" w:initials="VD">
    <w:p w14:paraId="01CF4EC3" w14:textId="783E9DC5" w:rsidR="0020736A" w:rsidRDefault="0020736A">
      <w:pPr>
        <w:pStyle w:val="CommentText"/>
      </w:pPr>
      <w:r>
        <w:rPr>
          <w:rStyle w:val="CommentReference"/>
        </w:rPr>
        <w:annotationRef/>
      </w:r>
      <w:r>
        <w:t xml:space="preserve">Ok to remove for clarity.  Possible footnote or explanation in the text.  </w:t>
      </w:r>
    </w:p>
  </w:comment>
  <w:comment w:id="124" w:author="Chowdhury, Khaled H CIV (USA)" w:date="2024-10-04T16:24:00Z" w:initials="CKHC(">
    <w:p w14:paraId="36C6C4AD" w14:textId="347F3977" w:rsidR="0020736A" w:rsidRDefault="0020736A" w:rsidP="00C134D0">
      <w:pPr>
        <w:pStyle w:val="CommentText"/>
      </w:pPr>
      <w:r>
        <w:rPr>
          <w:rStyle w:val="CommentReference"/>
        </w:rPr>
        <w:annotationRef/>
      </w:r>
      <w:r>
        <w:t>27</w:t>
      </w:r>
    </w:p>
    <w:p w14:paraId="5E017014" w14:textId="12EA04CC" w:rsidR="0020736A" w:rsidRDefault="0020736A" w:rsidP="00C134D0">
      <w:pPr>
        <w:pStyle w:val="CommentText"/>
      </w:pPr>
      <w:r>
        <w:t xml:space="preserve">This discussion should be supplemented by a figure of oscillators with different stiffness. </w:t>
      </w:r>
    </w:p>
  </w:comment>
  <w:comment w:id="125" w:author="VandenBerge, Daniel" w:date="2024-10-18T10:45:00Z" w:initials="VD">
    <w:p w14:paraId="153779CB" w14:textId="45B45084" w:rsidR="0020736A" w:rsidRDefault="0020736A">
      <w:pPr>
        <w:pStyle w:val="CommentText"/>
      </w:pPr>
      <w:r>
        <w:rPr>
          <w:rStyle w:val="CommentReference"/>
        </w:rPr>
        <w:annotationRef/>
      </w:r>
      <w:r>
        <w:t>Will reference the mechanical vibrations appendix.</w:t>
      </w:r>
    </w:p>
  </w:comment>
  <w:comment w:id="126" w:author="Dan VandenBerge" w:date="2024-10-22T13:54:00Z" w:initials="VD">
    <w:p w14:paraId="2E799BB1" w14:textId="77777777" w:rsidR="0020736A" w:rsidRDefault="0020736A">
      <w:pPr>
        <w:pStyle w:val="CommentText"/>
      </w:pPr>
      <w:r>
        <w:rPr>
          <w:rStyle w:val="CommentReference"/>
        </w:rPr>
        <w:annotationRef/>
      </w:r>
      <w:r>
        <w:t>79</w:t>
      </w:r>
    </w:p>
    <w:p w14:paraId="4F79D15D" w14:textId="76B07FC3" w:rsidR="0020736A" w:rsidRDefault="0020736A">
      <w:pPr>
        <w:pStyle w:val="CommentText"/>
      </w:pPr>
      <w:r>
        <w:t>A table might be useful in this section to help distinguish between the different aspects of the spectral and pseudo spectral parameters.</w:t>
      </w:r>
    </w:p>
  </w:comment>
  <w:comment w:id="127" w:author="Chowdhury, Khaled H CIV (USA)" w:date="2024-10-04T16:27:00Z" w:initials="CKHC(">
    <w:p w14:paraId="2FF9C5C6" w14:textId="55631B30" w:rsidR="0020736A" w:rsidRDefault="0020736A" w:rsidP="00C134D0">
      <w:pPr>
        <w:pStyle w:val="CommentText"/>
      </w:pPr>
      <w:r>
        <w:rPr>
          <w:rStyle w:val="CommentReference"/>
        </w:rPr>
        <w:annotationRef/>
      </w:r>
      <w:r>
        <w:t>28</w:t>
      </w:r>
    </w:p>
    <w:p w14:paraId="488D49E8" w14:textId="0FCC698B" w:rsidR="0020736A" w:rsidRDefault="0020736A" w:rsidP="00C134D0">
      <w:pPr>
        <w:pStyle w:val="CommentText"/>
      </w:pPr>
      <w:r>
        <w:t xml:space="preserve">Is it common to use PSa or spell out pseudo Sa? Should be consistent with whatever building code use. </w:t>
      </w:r>
    </w:p>
  </w:comment>
  <w:comment w:id="128" w:author="VandenBerge, Daniel" w:date="2024-10-18T10:49:00Z" w:initials="VD">
    <w:p w14:paraId="64AA4C5A" w14:textId="069CE788" w:rsidR="0020736A" w:rsidRDefault="0020736A">
      <w:pPr>
        <w:pStyle w:val="CommentText"/>
      </w:pPr>
      <w:r>
        <w:rPr>
          <w:rStyle w:val="CommentReference"/>
        </w:rPr>
        <w:annotationRef/>
      </w:r>
      <w:r>
        <w:t>Building code doesn’t distinguish but it is important.  Need separate notation in order to do so.</w:t>
      </w:r>
    </w:p>
  </w:comment>
  <w:comment w:id="129" w:author="Chowdhury, Khaled H CIV (USA)" w:date="2024-10-04T16:36:00Z" w:initials="CKHC(">
    <w:p w14:paraId="45592C1F" w14:textId="24F0AFB0" w:rsidR="0020736A" w:rsidRDefault="0020736A" w:rsidP="00B12FC0">
      <w:pPr>
        <w:pStyle w:val="CommentText"/>
      </w:pPr>
      <w:r>
        <w:rPr>
          <w:rStyle w:val="CommentReference"/>
        </w:rPr>
        <w:annotationRef/>
      </w:r>
      <w:r>
        <w:t>29</w:t>
      </w:r>
    </w:p>
    <w:p w14:paraId="090E8E15" w14:textId="5616D794" w:rsidR="0020736A" w:rsidRDefault="0020736A" w:rsidP="00B12FC0">
      <w:pPr>
        <w:pStyle w:val="CommentText"/>
      </w:pPr>
      <w:r>
        <w:t xml:space="preserve">I think the author is trying to say that geotechnical engineering analyses usually do not use response spectra directly as input motion. I would suggest re-phrasing it, as geotechnical engineers use it for seismic analysis by performing evaluations of the response spectra. Response spectra is the common form of ground motion that are used by both structural and geotechnical engineers. It’s a sentence that can be removed or explained more/differently. </w:t>
      </w:r>
    </w:p>
  </w:comment>
  <w:comment w:id="130" w:author="VandenBerge, Daniel" w:date="2024-10-18T10:51:00Z" w:initials="VD">
    <w:p w14:paraId="15B06AD3" w14:textId="33CE36C8" w:rsidR="0020736A" w:rsidRDefault="0020736A">
      <w:pPr>
        <w:pStyle w:val="CommentText"/>
      </w:pPr>
      <w:r>
        <w:rPr>
          <w:rStyle w:val="CommentReference"/>
        </w:rPr>
        <w:annotationRef/>
      </w:r>
      <w:r>
        <w:t>Will be rephrased.</w:t>
      </w:r>
    </w:p>
  </w:comment>
  <w:comment w:id="131" w:author="Chowdhury, Khaled H CIV (USA)" w:date="2024-10-04T16:53:00Z" w:initials="CKHC(">
    <w:p w14:paraId="0DB0C41B" w14:textId="23D32F15" w:rsidR="0020736A" w:rsidRDefault="0020736A" w:rsidP="00107D9F">
      <w:pPr>
        <w:pStyle w:val="CommentText"/>
      </w:pPr>
      <w:r>
        <w:rPr>
          <w:rStyle w:val="CommentReference"/>
        </w:rPr>
        <w:annotationRef/>
      </w:r>
      <w:r>
        <w:t>30</w:t>
      </w:r>
    </w:p>
    <w:p w14:paraId="20946A96" w14:textId="4090CA61" w:rsidR="0020736A" w:rsidRDefault="0020736A" w:rsidP="00107D9F">
      <w:pPr>
        <w:pStyle w:val="CommentText"/>
      </w:pPr>
      <w:r>
        <w:t xml:space="preserve">Is there any use of these tripartite paper plot in current day seismic analysis/applications. It could be a good topic for a book, however, could be considered for deletion if not important for engineering practice. </w:t>
      </w:r>
    </w:p>
  </w:comment>
  <w:comment w:id="132" w:author="VandenBerge, Daniel" w:date="2024-10-18T10:51:00Z" w:initials="VD">
    <w:p w14:paraId="2A438F77" w14:textId="77777777" w:rsidR="0020736A" w:rsidRDefault="0020736A">
      <w:pPr>
        <w:pStyle w:val="CommentText"/>
      </w:pPr>
      <w:r>
        <w:rPr>
          <w:rStyle w:val="CommentReference"/>
        </w:rPr>
        <w:annotationRef/>
      </w:r>
      <w:r>
        <w:t>Agreed that it is less common now.  But we want to be “backward compatible”.  May comment that this allows readers to understand older reports.</w:t>
      </w:r>
    </w:p>
    <w:p w14:paraId="3F441275" w14:textId="77777777" w:rsidR="0020736A" w:rsidRDefault="0020736A">
      <w:pPr>
        <w:pStyle w:val="CommentText"/>
      </w:pPr>
    </w:p>
    <w:p w14:paraId="3C9910CD" w14:textId="77777777" w:rsidR="0020736A" w:rsidRDefault="0020736A">
      <w:pPr>
        <w:pStyle w:val="CommentText"/>
      </w:pPr>
      <w:r>
        <w:t>Describe how it relates to different regions of control – velocity, displacement, etc.</w:t>
      </w:r>
    </w:p>
    <w:p w14:paraId="785F742B" w14:textId="77777777" w:rsidR="0020736A" w:rsidRDefault="0020736A">
      <w:pPr>
        <w:pStyle w:val="CommentText"/>
      </w:pPr>
    </w:p>
    <w:p w14:paraId="09185407" w14:textId="49B8381E" w:rsidR="0020736A" w:rsidRDefault="0020736A">
      <w:pPr>
        <w:pStyle w:val="CommentText"/>
      </w:pPr>
      <w:r>
        <w:t>Will clarify the purpose of inclusion</w:t>
      </w:r>
    </w:p>
  </w:comment>
  <w:comment w:id="133" w:author="Chowdhury, Khaled H CIV (USA)" w:date="2024-10-04T17:05:00Z" w:initials="CKHC(">
    <w:p w14:paraId="129236FD" w14:textId="77777777" w:rsidR="0020736A" w:rsidRDefault="0020736A" w:rsidP="001C47D3">
      <w:pPr>
        <w:pStyle w:val="CommentText"/>
      </w:pPr>
      <w:r>
        <w:rPr>
          <w:rStyle w:val="CommentReference"/>
        </w:rPr>
        <w:annotationRef/>
      </w:r>
      <w:r>
        <w:t>31</w:t>
      </w:r>
    </w:p>
    <w:p w14:paraId="2347A74D" w14:textId="038B503F" w:rsidR="0020736A" w:rsidRDefault="0020736A" w:rsidP="001C47D3">
      <w:pPr>
        <w:pStyle w:val="CommentText"/>
      </w:pPr>
      <w:r>
        <w:t xml:space="preserve">We should discuss application of Fourier spectra in practice. If it is not something we use in practice more regularly, then discussions on it could be shorter. </w:t>
      </w:r>
    </w:p>
  </w:comment>
  <w:comment w:id="134" w:author="VandenBerge, Daniel" w:date="2024-10-18T10:56:00Z" w:initials="VD">
    <w:p w14:paraId="5D7D39D7" w14:textId="0B784D26" w:rsidR="0020736A" w:rsidRDefault="0020736A">
      <w:pPr>
        <w:pStyle w:val="CommentText"/>
      </w:pPr>
      <w:r>
        <w:rPr>
          <w:rStyle w:val="CommentReference"/>
        </w:rPr>
        <w:annotationRef/>
      </w:r>
      <w:r>
        <w:t>New models are moving toward this approach.  Need to provide background for future practice.</w:t>
      </w:r>
    </w:p>
  </w:comment>
  <w:comment w:id="135" w:author="Chowdhury, Khaled H CIV (USA)" w:date="2024-10-06T09:21:00Z" w:initials="CKHC(">
    <w:p w14:paraId="76DFEB89" w14:textId="77777777" w:rsidR="0020736A" w:rsidRDefault="0020736A" w:rsidP="00ED5FE8">
      <w:pPr>
        <w:pStyle w:val="CommentText"/>
      </w:pPr>
      <w:r>
        <w:rPr>
          <w:rStyle w:val="CommentReference"/>
        </w:rPr>
        <w:annotationRef/>
      </w:r>
      <w:r>
        <w:t>32</w:t>
      </w:r>
    </w:p>
    <w:p w14:paraId="5FF858F6" w14:textId="6406E083" w:rsidR="0020736A" w:rsidRDefault="0020736A" w:rsidP="00ED5FE8">
      <w:pPr>
        <w:pStyle w:val="CommentText"/>
      </w:pPr>
      <w:r>
        <w:t>Numerous or several? Or just can be re-phrased as the main definitions of strong motion duration include ……...</w:t>
      </w:r>
    </w:p>
  </w:comment>
  <w:comment w:id="136" w:author="VandenBerge, Daniel" w:date="2024-10-18T10:58:00Z" w:initials="VD">
    <w:p w14:paraId="59060D3E" w14:textId="7A2AFC91" w:rsidR="0020736A" w:rsidRDefault="0020736A">
      <w:pPr>
        <w:pStyle w:val="CommentText"/>
      </w:pPr>
      <w:r>
        <w:rPr>
          <w:rStyle w:val="CommentReference"/>
        </w:rPr>
        <w:annotationRef/>
      </w:r>
      <w:r>
        <w:t xml:space="preserve">There are numerous.  </w:t>
      </w:r>
    </w:p>
  </w:comment>
  <w:comment w:id="137" w:author="Chowdhury, Khaled H CIV (USA)" w:date="2024-10-06T10:24:00Z" w:initials="CKHC(">
    <w:p w14:paraId="327AFFBA" w14:textId="77777777" w:rsidR="0020736A" w:rsidRDefault="0020736A" w:rsidP="00DE1030">
      <w:pPr>
        <w:pStyle w:val="CommentText"/>
      </w:pPr>
      <w:r>
        <w:rPr>
          <w:rStyle w:val="CommentReference"/>
        </w:rPr>
        <w:annotationRef/>
      </w:r>
      <w:r>
        <w:t>33</w:t>
      </w:r>
    </w:p>
    <w:p w14:paraId="42DB0B8C" w14:textId="54BEB037" w:rsidR="0020736A" w:rsidRDefault="0020736A" w:rsidP="00DE1030">
      <w:pPr>
        <w:pStyle w:val="CommentText"/>
      </w:pPr>
      <w:r>
        <w:t xml:space="preserve">It should be confirmed whether Somerville et al, 1997 and Trifunac and Brady are the first user or researchers who proposed D5-75 or D5-95. </w:t>
      </w:r>
    </w:p>
  </w:comment>
  <w:comment w:id="138" w:author="VandenBerge, Daniel" w:date="2024-10-18T11:00:00Z" w:initials="VD">
    <w:p w14:paraId="137FD483" w14:textId="4BCC9E33" w:rsidR="0020736A" w:rsidRDefault="0020736A">
      <w:pPr>
        <w:pStyle w:val="CommentText"/>
      </w:pPr>
      <w:r>
        <w:rPr>
          <w:rStyle w:val="CommentReference"/>
        </w:rPr>
        <w:annotationRef/>
      </w:r>
      <w:r>
        <w:t xml:space="preserve">Will check what is appropriate. </w:t>
      </w:r>
    </w:p>
  </w:comment>
  <w:comment w:id="139" w:author="Chowdhury, Khaled H CIV (USA)" w:date="2024-10-06T10:28:00Z" w:initials="CKHC(">
    <w:p w14:paraId="1E50534B" w14:textId="77777777" w:rsidR="0020736A" w:rsidRDefault="0020736A" w:rsidP="006C4C08">
      <w:pPr>
        <w:pStyle w:val="CommentText"/>
      </w:pPr>
      <w:r>
        <w:rPr>
          <w:rStyle w:val="CommentReference"/>
        </w:rPr>
        <w:annotationRef/>
      </w:r>
      <w:r>
        <w:t>34</w:t>
      </w:r>
    </w:p>
    <w:p w14:paraId="0B0805AA" w14:textId="56949CCD" w:rsidR="0020736A" w:rsidRDefault="0020736A" w:rsidP="006C4C08">
      <w:pPr>
        <w:pStyle w:val="CommentText"/>
      </w:pPr>
      <w:r>
        <w:t xml:space="preserve">As the same ground motion recording has been used for all different definitions, a table with results with different definitions would be helpful to appreciate the difference. The table should have M, distance, Vs at site, type of faulting, and Db, D5-75, D5-95, and number of equivalent cycles. </w:t>
      </w:r>
    </w:p>
  </w:comment>
  <w:comment w:id="140" w:author="VandenBerge, Daniel" w:date="2024-10-18T11:02:00Z" w:initials="VD">
    <w:p w14:paraId="35262778" w14:textId="6CB405B9" w:rsidR="0020736A" w:rsidRDefault="0020736A">
      <w:pPr>
        <w:pStyle w:val="CommentText"/>
      </w:pPr>
      <w:r>
        <w:rPr>
          <w:rStyle w:val="CommentReference"/>
        </w:rPr>
        <w:annotationRef/>
      </w:r>
      <w:r>
        <w:t>Might be addressed with a combined figure.</w:t>
      </w:r>
    </w:p>
  </w:comment>
  <w:comment w:id="141" w:author="Dan VandenBerge" w:date="2024-10-22T13:55:00Z" w:initials="VD">
    <w:p w14:paraId="3491EBA9" w14:textId="77777777" w:rsidR="0020736A" w:rsidRDefault="0020736A">
      <w:pPr>
        <w:pStyle w:val="CommentText"/>
      </w:pPr>
      <w:r>
        <w:rPr>
          <w:rStyle w:val="CommentReference"/>
        </w:rPr>
        <w:annotationRef/>
      </w:r>
      <w:r>
        <w:t>80</w:t>
      </w:r>
    </w:p>
    <w:p w14:paraId="6C22463C" w14:textId="5A9D5BA4" w:rsidR="0020736A" w:rsidRDefault="0020736A">
      <w:pPr>
        <w:pStyle w:val="CommentText"/>
      </w:pPr>
      <w:r>
        <w:t>The end of this section gets a bit too much like a literature review.  We should focus more on the “do THIS” and a little less on reviewing the many different ways something has been done.</w:t>
      </w:r>
    </w:p>
  </w:comment>
  <w:comment w:id="142" w:author="Chowdhury, Khaled H CIV (USA)" w:date="2024-10-06T10:48:00Z" w:initials="CKHC(">
    <w:p w14:paraId="5AD4ED54" w14:textId="77777777" w:rsidR="0020736A" w:rsidRDefault="0020736A" w:rsidP="002E33CA">
      <w:pPr>
        <w:pStyle w:val="CommentText"/>
      </w:pPr>
      <w:r>
        <w:rPr>
          <w:rStyle w:val="CommentReference"/>
        </w:rPr>
        <w:annotationRef/>
      </w:r>
      <w:r>
        <w:t>35</w:t>
      </w:r>
    </w:p>
    <w:p w14:paraId="114878F4" w14:textId="55D4ABF0" w:rsidR="0020736A" w:rsidRDefault="0020736A" w:rsidP="002E33CA">
      <w:pPr>
        <w:pStyle w:val="CommentText"/>
      </w:pPr>
      <w:r>
        <w:t xml:space="preserve">The definition of equivalent number of cycles is important. However, I am not sure there is a need for going so deep in discussion with Green and Terri (2005) without an appropriate applicability focus. If relevant in site response discussion, it may belong there. </w:t>
      </w:r>
    </w:p>
  </w:comment>
  <w:comment w:id="143" w:author="VandenBerge, Daniel" w:date="2024-10-18T11:04:00Z" w:initials="VD">
    <w:p w14:paraId="14A5B8CD" w14:textId="0FE01AC8" w:rsidR="0020736A" w:rsidRDefault="0020736A">
      <w:pPr>
        <w:pStyle w:val="CommentText"/>
      </w:pPr>
      <w:r>
        <w:rPr>
          <w:rStyle w:val="CommentReference"/>
        </w:rPr>
        <w:annotationRef/>
      </w:r>
      <w:r>
        <w:t>Include brief summary of Seed et al. and reduce coverage of Green and Terri.</w:t>
      </w:r>
    </w:p>
  </w:comment>
  <w:comment w:id="145" w:author="Chowdhury, Khaled H CIV (USA)" w:date="2024-10-06T10:52:00Z" w:initials="CKHC(">
    <w:p w14:paraId="3280CC21" w14:textId="77777777" w:rsidR="0020736A" w:rsidRDefault="0020736A" w:rsidP="00B73DCC">
      <w:pPr>
        <w:pStyle w:val="CommentText"/>
      </w:pPr>
      <w:r>
        <w:rPr>
          <w:rStyle w:val="CommentReference"/>
        </w:rPr>
        <w:annotationRef/>
      </w:r>
      <w:r>
        <w:t>36</w:t>
      </w:r>
    </w:p>
    <w:p w14:paraId="034437DD" w14:textId="2AE51C70" w:rsidR="0020736A" w:rsidRDefault="0020736A" w:rsidP="00B73DCC">
      <w:pPr>
        <w:pStyle w:val="CommentText"/>
      </w:pPr>
      <w:r>
        <w:t xml:space="preserve">We should also clarify what are the limits for near-source impacts that are in ASCE building code, USACE ER1806, etc. Also, we should have a reference on the distances. May be some impacts are covered in the GMM, and some impacts need selection of pulse-like records for analysis. I think the delineation of clear pulse-like impact distance can be a good reference point. </w:t>
      </w:r>
    </w:p>
  </w:comment>
  <w:comment w:id="146" w:author="VandenBerge, Daniel" w:date="2024-10-18T11:09:00Z" w:initials="VD">
    <w:p w14:paraId="61C1CA5A" w14:textId="77777777" w:rsidR="0020736A" w:rsidRDefault="0020736A">
      <w:pPr>
        <w:pStyle w:val="CommentText"/>
      </w:pPr>
      <w:r>
        <w:rPr>
          <w:rStyle w:val="CommentReference"/>
        </w:rPr>
        <w:annotationRef/>
      </w:r>
      <w:r>
        <w:t xml:space="preserve">State that there are outliers. </w:t>
      </w:r>
    </w:p>
    <w:p w14:paraId="65C3114F" w14:textId="77777777" w:rsidR="0020736A" w:rsidRDefault="0020736A">
      <w:pPr>
        <w:pStyle w:val="CommentText"/>
      </w:pPr>
    </w:p>
    <w:p w14:paraId="08101AE6" w14:textId="77777777" w:rsidR="0020736A" w:rsidRDefault="0020736A">
      <w:pPr>
        <w:pStyle w:val="CommentText"/>
      </w:pPr>
      <w:r>
        <w:t>Need “reality check”.  Where is it more prominent?  Can do a sensitivity study on the GMPEs.  Possibly refer to database by Baker.</w:t>
      </w:r>
    </w:p>
    <w:p w14:paraId="1C0F6F0F" w14:textId="77777777" w:rsidR="0020736A" w:rsidRDefault="0020736A">
      <w:pPr>
        <w:pStyle w:val="CommentText"/>
      </w:pPr>
    </w:p>
    <w:p w14:paraId="68A9D22C" w14:textId="40FCAF73" w:rsidR="0020736A" w:rsidRDefault="0020736A">
      <w:pPr>
        <w:pStyle w:val="CommentText"/>
      </w:pPr>
      <w:r>
        <w:t>Reference 7-22 in design ground motions section.</w:t>
      </w:r>
    </w:p>
  </w:comment>
  <w:comment w:id="148" w:author="Chowdhury, Khaled H CIV (USA)" w:date="2024-10-06T10:59:00Z" w:initials="CKHC(">
    <w:p w14:paraId="065C235F" w14:textId="16DA501C" w:rsidR="0020736A" w:rsidRDefault="0020736A" w:rsidP="00B73DCC">
      <w:pPr>
        <w:pStyle w:val="CommentText"/>
      </w:pPr>
      <w:r>
        <w:rPr>
          <w:rStyle w:val="CommentReference"/>
        </w:rPr>
        <w:annotationRef/>
      </w:r>
      <w:r>
        <w:t>37</w:t>
      </w:r>
    </w:p>
    <w:p w14:paraId="79F5D0C1" w14:textId="1223E6DB" w:rsidR="0020736A" w:rsidRDefault="0020736A" w:rsidP="00B73DCC">
      <w:pPr>
        <w:pStyle w:val="CommentText"/>
      </w:pPr>
      <w:r>
        <w:t xml:space="preserve">Not very clear which two phenomenon that result in long-period velocity pulses. </w:t>
      </w:r>
    </w:p>
  </w:comment>
  <w:comment w:id="149" w:author="VandenBerge, Daniel" w:date="2024-10-18T11:14:00Z" w:initials="VD">
    <w:p w14:paraId="2E7C2E05" w14:textId="77777777" w:rsidR="0020736A" w:rsidRDefault="0020736A" w:rsidP="00803186">
      <w:pPr>
        <w:pStyle w:val="CommentText"/>
      </w:pPr>
      <w:r>
        <w:rPr>
          <w:rStyle w:val="CommentReference"/>
        </w:rPr>
        <w:annotationRef/>
      </w:r>
      <w:r>
        <w:t>Consider the wording.  Clarify that the two sentences below address this</w:t>
      </w:r>
    </w:p>
    <w:p w14:paraId="03652228" w14:textId="15DBDB63" w:rsidR="0020736A" w:rsidRDefault="0020736A">
      <w:pPr>
        <w:pStyle w:val="CommentText"/>
      </w:pPr>
    </w:p>
  </w:comment>
  <w:comment w:id="150" w:author="Dan VandenBerge" w:date="2024-10-22T13:56:00Z" w:initials="VD">
    <w:p w14:paraId="59484C1B" w14:textId="77777777" w:rsidR="0020736A" w:rsidRDefault="0020736A">
      <w:pPr>
        <w:pStyle w:val="CommentText"/>
      </w:pPr>
      <w:r>
        <w:rPr>
          <w:rStyle w:val="CommentReference"/>
        </w:rPr>
        <w:annotationRef/>
      </w:r>
      <w:r>
        <w:t>81</w:t>
      </w:r>
    </w:p>
    <w:p w14:paraId="0BB24533" w14:textId="459C8625" w:rsidR="0020736A" w:rsidRDefault="0020736A">
      <w:pPr>
        <w:pStyle w:val="CommentText"/>
      </w:pPr>
      <w:r>
        <w:t>A figure showing the near fault effects should be devised</w:t>
      </w:r>
    </w:p>
  </w:comment>
  <w:comment w:id="151" w:author="Chowdhury, Khaled H CIV (USA)" w:date="2024-10-06T11:05:00Z" w:initials="CKHC(">
    <w:p w14:paraId="3FBFDE7D" w14:textId="591743A6" w:rsidR="0020736A" w:rsidRDefault="0020736A" w:rsidP="00D70F84">
      <w:pPr>
        <w:pStyle w:val="CommentText"/>
      </w:pPr>
      <w:r>
        <w:rPr>
          <w:rStyle w:val="CommentReference"/>
        </w:rPr>
        <w:annotationRef/>
      </w:r>
      <w:r>
        <w:t>38</w:t>
      </w:r>
    </w:p>
    <w:p w14:paraId="70D76DF1" w14:textId="123F052A" w:rsidR="0020736A" w:rsidRDefault="0020736A" w:rsidP="00D70F84">
      <w:pPr>
        <w:pStyle w:val="CommentText"/>
      </w:pPr>
      <w:r>
        <w:t xml:space="preserve">This figure will be difficult to follow. I think Somerville’s original work or Bayless and Somerville’s recent work have better-easier to understand figures. Also, the records should be clarified as velocity records with identifying double sided pulse in Lucerne record. </w:t>
      </w:r>
    </w:p>
  </w:comment>
  <w:comment w:id="152" w:author="VandenBerge, Daniel" w:date="2024-10-18T11:16:00Z" w:initials="VD">
    <w:p w14:paraId="4A5A7998" w14:textId="79A88DCF" w:rsidR="0020736A" w:rsidRDefault="0020736A">
      <w:pPr>
        <w:pStyle w:val="CommentText"/>
      </w:pPr>
      <w:r>
        <w:rPr>
          <w:rStyle w:val="CommentReference"/>
        </w:rPr>
        <w:annotationRef/>
      </w:r>
      <w:r>
        <w:t>Will look at the other documents to find a figure.</w:t>
      </w:r>
    </w:p>
    <w:p w14:paraId="35D41D25" w14:textId="77777777" w:rsidR="0020736A" w:rsidRDefault="0020736A">
      <w:pPr>
        <w:pStyle w:val="CommentText"/>
      </w:pPr>
    </w:p>
    <w:p w14:paraId="0427376C" w14:textId="5FBE0E9D" w:rsidR="0020736A" w:rsidRDefault="0020736A">
      <w:pPr>
        <w:pStyle w:val="CommentText"/>
      </w:pPr>
      <w:r>
        <w:t xml:space="preserve">Include a plan view as well.  </w:t>
      </w:r>
    </w:p>
  </w:comment>
  <w:comment w:id="153" w:author="Chowdhury, Khaled H CIV (USA)" w:date="2024-10-06T11:10:00Z" w:initials="CKHC(">
    <w:p w14:paraId="2DAD6F29" w14:textId="772B2148" w:rsidR="0020736A" w:rsidRDefault="0020736A" w:rsidP="002A2393">
      <w:pPr>
        <w:pStyle w:val="CommentText"/>
      </w:pPr>
      <w:r>
        <w:rPr>
          <w:rStyle w:val="CommentReference"/>
        </w:rPr>
        <w:annotationRef/>
      </w:r>
      <w:r>
        <w:t>39</w:t>
      </w:r>
    </w:p>
    <w:p w14:paraId="62436148" w14:textId="6C8B0E38" w:rsidR="0020736A" w:rsidRDefault="0020736A" w:rsidP="002A2393">
      <w:pPr>
        <w:pStyle w:val="CommentText"/>
      </w:pPr>
      <w:r>
        <w:t xml:space="preserve">We have not introduced GMMs for PGA so far and discussing Shahi and Baker (2011) with equations may not be appropriate. A potential approach could be defining important aspects, discussing what factors influence these aspects, and then identifying what are the common relationships that people use. </w:t>
      </w:r>
    </w:p>
  </w:comment>
  <w:comment w:id="154" w:author="VandenBerge, Daniel" w:date="2024-10-18T11:17:00Z" w:initials="VD">
    <w:p w14:paraId="2C1F8957" w14:textId="77777777" w:rsidR="0020736A" w:rsidRDefault="0020736A">
      <w:pPr>
        <w:pStyle w:val="CommentText"/>
      </w:pPr>
      <w:r>
        <w:rPr>
          <w:rStyle w:val="CommentReference"/>
        </w:rPr>
        <w:annotationRef/>
      </w:r>
      <w:r>
        <w:t>Need to consider organization of the section.</w:t>
      </w:r>
    </w:p>
    <w:p w14:paraId="6C560F28" w14:textId="77777777" w:rsidR="0020736A" w:rsidRDefault="0020736A">
      <w:pPr>
        <w:pStyle w:val="CommentText"/>
      </w:pPr>
    </w:p>
    <w:p w14:paraId="3F54D654" w14:textId="67B27F94" w:rsidR="0020736A" w:rsidRDefault="0020736A">
      <w:pPr>
        <w:pStyle w:val="CommentText"/>
      </w:pPr>
      <w:r>
        <w:t>Consider whether the users need this to do their job.</w:t>
      </w:r>
    </w:p>
  </w:comment>
  <w:comment w:id="155" w:author="VandenBerge, Daniel" w:date="2024-10-18T11:18:00Z" w:initials="VD">
    <w:p w14:paraId="5AED1D0E" w14:textId="04AC9CC2" w:rsidR="0020736A" w:rsidRDefault="0020736A">
      <w:pPr>
        <w:pStyle w:val="CommentText"/>
      </w:pPr>
      <w:r>
        <w:rPr>
          <w:rStyle w:val="CommentReference"/>
        </w:rPr>
        <w:annotationRef/>
      </w:r>
      <w:r>
        <w:t>Needs to be clarified.</w:t>
      </w:r>
    </w:p>
  </w:comment>
  <w:comment w:id="156" w:author="Dan VandenBerge" w:date="2024-10-22T13:56:00Z" w:initials="VD">
    <w:p w14:paraId="255B1991" w14:textId="77777777" w:rsidR="0020736A" w:rsidRDefault="0020736A">
      <w:pPr>
        <w:pStyle w:val="CommentText"/>
      </w:pPr>
      <w:r>
        <w:rPr>
          <w:rStyle w:val="CommentReference"/>
        </w:rPr>
        <w:annotationRef/>
      </w:r>
      <w:r>
        <w:t>82</w:t>
      </w:r>
    </w:p>
    <w:p w14:paraId="613A4002" w14:textId="32F08926" w:rsidR="0020736A" w:rsidRDefault="0020736A">
      <w:pPr>
        <w:pStyle w:val="CommentText"/>
      </w:pPr>
      <w:r>
        <w:t>Should the “f” be subscripted in “Rf” for Eqn. 2-20.</w:t>
      </w:r>
    </w:p>
  </w:comment>
  <w:comment w:id="157" w:author="Dan VandenBerge" w:date="2024-10-22T13:57:00Z" w:initials="VD">
    <w:p w14:paraId="3D9E9369" w14:textId="77777777" w:rsidR="0020736A" w:rsidRDefault="0020736A">
      <w:pPr>
        <w:pStyle w:val="CommentText"/>
      </w:pPr>
      <w:r>
        <w:rPr>
          <w:rStyle w:val="CommentReference"/>
        </w:rPr>
        <w:annotationRef/>
      </w:r>
      <w:r>
        <w:t>83</w:t>
      </w:r>
    </w:p>
    <w:p w14:paraId="50CA367E" w14:textId="00518969" w:rsidR="0020736A" w:rsidRDefault="0020736A">
      <w:pPr>
        <w:pStyle w:val="CommentText"/>
      </w:pPr>
      <w:r>
        <w:t>What is a “traditional” GMM?  Not defined.</w:t>
      </w:r>
    </w:p>
  </w:comment>
  <w:comment w:id="160" w:author="Chowdhury, Khaled H CIV (USA)" w:date="2024-10-06T11:39:00Z" w:initials="CKHC(">
    <w:p w14:paraId="7904F5A4" w14:textId="77777777" w:rsidR="0020736A" w:rsidRDefault="0020736A" w:rsidP="00FD60E0">
      <w:pPr>
        <w:pStyle w:val="CommentText"/>
      </w:pPr>
      <w:r>
        <w:rPr>
          <w:rStyle w:val="CommentReference"/>
        </w:rPr>
        <w:annotationRef/>
      </w:r>
      <w:r>
        <w:t>40</w:t>
      </w:r>
    </w:p>
    <w:p w14:paraId="2B49F384" w14:textId="4A9609DB" w:rsidR="0020736A" w:rsidRDefault="0020736A" w:rsidP="00FD60E0">
      <w:pPr>
        <w:pStyle w:val="CommentText"/>
      </w:pPr>
      <w:r>
        <w:t xml:space="preserve">If we discuss basin effects, we should clarify that the USGS data covers basin effects in several geographic locations. </w:t>
      </w:r>
    </w:p>
  </w:comment>
  <w:comment w:id="161" w:author="VandenBerge, Daniel" w:date="2024-10-18T11:22:00Z" w:initials="VD">
    <w:p w14:paraId="2F15D421" w14:textId="35EC7F4C" w:rsidR="0020736A" w:rsidRDefault="0020736A">
      <w:pPr>
        <w:pStyle w:val="CommentText"/>
      </w:pPr>
      <w:r>
        <w:rPr>
          <w:rStyle w:val="CommentReference"/>
        </w:rPr>
        <w:annotationRef/>
      </w:r>
      <w:r>
        <w:t>Noted.</w:t>
      </w:r>
    </w:p>
  </w:comment>
  <w:comment w:id="169" w:author="Chowdhury, Khaled H CIV (USA)" w:date="2024-10-06T11:42:00Z" w:initials="CKHC(">
    <w:p w14:paraId="04FE07AF" w14:textId="6C9B17F0" w:rsidR="0020736A" w:rsidRDefault="0020736A" w:rsidP="00FD60E0">
      <w:pPr>
        <w:pStyle w:val="CommentText"/>
      </w:pPr>
      <w:r>
        <w:rPr>
          <w:rStyle w:val="CommentReference"/>
        </w:rPr>
        <w:annotationRef/>
      </w:r>
      <w:r>
        <w:t>41</w:t>
      </w:r>
    </w:p>
    <w:p w14:paraId="780C1309" w14:textId="4E5098AD" w:rsidR="0020736A" w:rsidRDefault="0020736A" w:rsidP="00FD60E0">
      <w:pPr>
        <w:pStyle w:val="CommentText"/>
      </w:pPr>
      <w:r>
        <w:t xml:space="preserve">Suggest not adding damping in parenthesis, but clarifying these values are dependent on damping and what is the common number. </w:t>
      </w:r>
    </w:p>
  </w:comment>
  <w:comment w:id="170" w:author="VandenBerge, Daniel" w:date="2024-10-18T11:22:00Z" w:initials="VD">
    <w:p w14:paraId="1234686B" w14:textId="301FF3AF" w:rsidR="0020736A" w:rsidRDefault="0020736A">
      <w:pPr>
        <w:pStyle w:val="CommentText"/>
      </w:pPr>
      <w:r>
        <w:rPr>
          <w:rStyle w:val="CommentReference"/>
        </w:rPr>
        <w:annotationRef/>
      </w:r>
      <w:r>
        <w:t>Will remove.  See earlier response.</w:t>
      </w:r>
    </w:p>
  </w:comment>
  <w:comment w:id="171" w:author="Steven Bartlett" w:date="2025-05-29T12:41:00Z" w:initials="SB">
    <w:p w14:paraId="3C785DB8" w14:textId="77777777" w:rsidR="00D57692" w:rsidRDefault="00D57692" w:rsidP="00D57692">
      <w:pPr>
        <w:pStyle w:val="CommentText"/>
      </w:pPr>
      <w:r>
        <w:rPr>
          <w:rStyle w:val="CommentReference"/>
        </w:rPr>
        <w:annotationRef/>
      </w:r>
      <w:r>
        <w:t>removed</w:t>
      </w:r>
    </w:p>
  </w:comment>
  <w:comment w:id="191" w:author="Chowdhury, Khaled H CIV (USA)" w:date="2024-10-06T15:37:00Z" w:initials="CKHC(">
    <w:p w14:paraId="3127218C" w14:textId="1651A190" w:rsidR="007E5CC1" w:rsidRDefault="007E5CC1" w:rsidP="007E5CC1">
      <w:pPr>
        <w:pStyle w:val="CommentText"/>
      </w:pPr>
      <w:r>
        <w:rPr>
          <w:rStyle w:val="CommentReference"/>
        </w:rPr>
        <w:annotationRef/>
      </w:r>
      <w:r>
        <w:t>47</w:t>
      </w:r>
    </w:p>
    <w:p w14:paraId="453EC1BD" w14:textId="77777777" w:rsidR="007E5CC1" w:rsidRDefault="007E5CC1" w:rsidP="007E5CC1">
      <w:pPr>
        <w:pStyle w:val="CommentText"/>
      </w:pPr>
      <w:r>
        <w:t>We are giving definition of DSHA after a long discussion on comparison between DSHA and PSHA. It should be the other way. Are these “worst cases”. If worst cases, then percentile should be 100%, but we use 84</w:t>
      </w:r>
      <w:r>
        <w:rPr>
          <w:vertAlign w:val="superscript"/>
        </w:rPr>
        <w:t>th</w:t>
      </w:r>
      <w:r>
        <w:t xml:space="preserve"> percentile. May consider deleting these words, as subjective and may not be accurate. </w:t>
      </w:r>
    </w:p>
  </w:comment>
  <w:comment w:id="192" w:author="Steven Bartlett" w:date="2025-05-29T11:23:00Z" w:initials="SB">
    <w:p w14:paraId="650E3795" w14:textId="77777777" w:rsidR="00D57692" w:rsidRDefault="00D57692" w:rsidP="00D57692">
      <w:pPr>
        <w:pStyle w:val="CommentText"/>
      </w:pPr>
      <w:r>
        <w:rPr>
          <w:rStyle w:val="CommentReference"/>
        </w:rPr>
        <w:annotationRef/>
      </w:r>
      <w:r>
        <w:t>I have defined DSHA and PHSA then provided a comparison table (Table 2-1)</w:t>
      </w:r>
    </w:p>
    <w:p w14:paraId="6D772A9D" w14:textId="77777777" w:rsidR="00D57692" w:rsidRDefault="00D57692" w:rsidP="00D57692">
      <w:pPr>
        <w:pStyle w:val="CommentText"/>
      </w:pPr>
    </w:p>
    <w:p w14:paraId="0FAAC0EC" w14:textId="77777777" w:rsidR="00D57692" w:rsidRDefault="00D57692" w:rsidP="00D57692">
      <w:pPr>
        <w:pStyle w:val="CommentText"/>
      </w:pPr>
      <w:r>
        <w:t>Worst-case or worst earthquake or worst event has been removed from the document.</w:t>
      </w:r>
    </w:p>
    <w:p w14:paraId="24B7E930" w14:textId="77777777" w:rsidR="00D57692" w:rsidRDefault="00D57692" w:rsidP="00D57692">
      <w:pPr>
        <w:pStyle w:val="CommentText"/>
      </w:pPr>
    </w:p>
    <w:p w14:paraId="3E79ACE8" w14:textId="77777777" w:rsidR="00D57692" w:rsidRDefault="00D57692" w:rsidP="00D57692">
      <w:pPr>
        <w:pStyle w:val="CommentText"/>
      </w:pPr>
      <w:r>
        <w:t>This issue is further discussed in Section 2-3.3.1.1</w:t>
      </w:r>
    </w:p>
    <w:p w14:paraId="5CEB0B48" w14:textId="77777777" w:rsidR="00D57692" w:rsidRDefault="00D57692" w:rsidP="00D57692">
      <w:pPr>
        <w:pStyle w:val="CommentText"/>
      </w:pPr>
    </w:p>
    <w:p w14:paraId="401CC28A" w14:textId="77777777" w:rsidR="00D57692" w:rsidRDefault="00D57692" w:rsidP="00D57692">
      <w:pPr>
        <w:pStyle w:val="CommentText"/>
      </w:pPr>
      <w:r>
        <w:t>“For ASCE 7-22, the deterministic geometric mean peak ground acceleration must be calculated as the most significant 84</w:t>
      </w:r>
      <w:r>
        <w:rPr>
          <w:vertAlign w:val="superscript"/>
        </w:rPr>
        <w:t>th</w:t>
      </w:r>
      <w:r>
        <w:t xml:space="preserve"> percentile geometric mean peak ground acceleration for scenario earthquakes on all known active faults within the site region (</w:t>
      </w:r>
      <w:r>
        <w:rPr>
          <w:color w:val="0000FF"/>
        </w:rPr>
        <w:t>4-2.1.3.2).</w:t>
      </w:r>
      <w:r>
        <w:t xml:space="preserve"> The 84th percentile represents a median plus one standard deviation estimate of the ground motion at a site. Therefore, it is generally considered by many design codes and procedures as a reasonably conservative design value. However, the deterministic ground motion response spectrum does not need to be calculated where the probabilistic ground motion response spectrum at all response periods is less than the deterministic lower limit response spectrum given by the code (4-2.1.3.2). This lower limit aims to establish minimum spectral values for buildings (ASCE 7-22, C21.5). These </w:t>
      </w:r>
      <w:r>
        <w:rPr>
          <w:color w:val="0000FF"/>
        </w:rPr>
        <w:t xml:space="preserve">deterministic caps on minimum shaking levels ensure a baseline level of structural resilience, even in cases where probabilistic hazard assessments might suggest lower values. </w:t>
      </w:r>
      <w:r>
        <w:t xml:space="preserve">In some regions, </w:t>
      </w:r>
      <w:r>
        <w:rPr>
          <w:color w:val="0000FF"/>
        </w:rPr>
        <w:t xml:space="preserve">there </w:t>
      </w:r>
      <w:r>
        <w:t>may be instances where hazard estimates are too low due to an insufficient seismic history, resulting in</w:t>
      </w:r>
      <w:r>
        <w:rPr>
          <w:color w:val="0000FF"/>
        </w:rPr>
        <w:t xml:space="preserve"> under-designed buildings and facilities.</w:t>
      </w:r>
      <w:r>
        <w:t xml:space="preserve"> </w:t>
      </w:r>
    </w:p>
    <w:p w14:paraId="2A600BDD" w14:textId="77777777" w:rsidR="00D57692" w:rsidRDefault="00D57692" w:rsidP="00D57692">
      <w:pPr>
        <w:pStyle w:val="CommentText"/>
      </w:pPr>
    </w:p>
    <w:p w14:paraId="41B3EE0F" w14:textId="77777777" w:rsidR="00D57692" w:rsidRDefault="00D57692" w:rsidP="00D57692">
      <w:pPr>
        <w:pStyle w:val="CommentText"/>
      </w:pPr>
      <w:r>
        <w:t xml:space="preserve">In addition, </w:t>
      </w:r>
      <w:r>
        <w:rPr>
          <w:color w:val="0000FF"/>
        </w:rPr>
        <w:t xml:space="preserve">In some areas, probabilistic models might predict very low shaking levels, </w:t>
      </w:r>
      <w:r>
        <w:t>resulting</w:t>
      </w:r>
      <w:r>
        <w:rPr>
          <w:color w:val="0000FF"/>
        </w:rPr>
        <w:t xml:space="preserve"> in unsafe designs. However, a deterministic cap ensures that </w:t>
      </w:r>
      <w:r>
        <w:rPr>
          <w:b/>
          <w:bCs/>
        </w:rPr>
        <w:t>low</w:t>
      </w:r>
      <w:r>
        <w:t>-</w:t>
      </w:r>
      <w:r>
        <w:rPr>
          <w:b/>
          <w:bCs/>
        </w:rPr>
        <w:t>probability</w:t>
      </w:r>
      <w:r>
        <w:rPr>
          <w:color w:val="0000FF"/>
        </w:rPr>
        <w:t xml:space="preserve"> but high-consequence events are not underestimated due to gaps in historical records or modeling assumptions. For example, a fault with limited historical activity might still be capable of producing a large earthquake. Still, if probabilistic models assign a very low likelihood to this event, it could lead to a dangerously low design level.</w:t>
      </w:r>
    </w:p>
    <w:p w14:paraId="125D3A08" w14:textId="77777777" w:rsidR="00D57692" w:rsidRDefault="00D57692" w:rsidP="00D57692">
      <w:pPr>
        <w:pStyle w:val="CommentText"/>
      </w:pPr>
    </w:p>
  </w:comment>
  <w:comment w:id="398" w:author="Chowdhury, Khaled H CIV (USA)" w:date="2024-10-06T12:48:00Z" w:initials="CKHC(">
    <w:p w14:paraId="35288297" w14:textId="2B2C283B" w:rsidR="0020736A" w:rsidRDefault="0020736A" w:rsidP="00127A22">
      <w:pPr>
        <w:pStyle w:val="CommentText"/>
      </w:pPr>
      <w:r>
        <w:rPr>
          <w:rStyle w:val="CommentReference"/>
        </w:rPr>
        <w:annotationRef/>
      </w:r>
      <w:r>
        <w:t>45</w:t>
      </w:r>
    </w:p>
    <w:p w14:paraId="2316B4B7" w14:textId="05C36C90" w:rsidR="0020736A" w:rsidRDefault="0020736A" w:rsidP="00127A22">
      <w:pPr>
        <w:pStyle w:val="CommentText"/>
      </w:pPr>
      <w:r>
        <w:t xml:space="preserve">This is a UFC manual where we are expecting very straight forward guidance on what the users would do for defense facilities, which are generally designed using building codes or ER1806 or other types of documents. I do not think insurance industry use it or not is not very relevant. </w:t>
      </w:r>
    </w:p>
  </w:comment>
  <w:comment w:id="399" w:author="VandenBerge, Daniel" w:date="2024-10-18T11:36:00Z" w:initials="VD">
    <w:p w14:paraId="607BCBFC" w14:textId="438B55EE" w:rsidR="0020736A" w:rsidRDefault="0020736A">
      <w:pPr>
        <w:pStyle w:val="CommentText"/>
      </w:pPr>
      <w:r>
        <w:rPr>
          <w:rStyle w:val="CommentReference"/>
        </w:rPr>
        <w:annotationRef/>
      </w:r>
      <w:r>
        <w:t>Strike reference to insurance industry.</w:t>
      </w:r>
    </w:p>
  </w:comment>
  <w:comment w:id="421" w:author="Dan VandenBerge" w:date="2024-10-22T14:31:00Z" w:initials="VD">
    <w:p w14:paraId="6F9382CA" w14:textId="77777777" w:rsidR="0020736A" w:rsidRDefault="0020736A">
      <w:pPr>
        <w:pStyle w:val="CommentText"/>
      </w:pPr>
      <w:r>
        <w:rPr>
          <w:rStyle w:val="CommentReference"/>
        </w:rPr>
        <w:annotationRef/>
      </w:r>
      <w:r>
        <w:t>140</w:t>
      </w:r>
    </w:p>
    <w:p w14:paraId="2A3B8769" w14:textId="64FE7995" w:rsidR="0020736A" w:rsidRDefault="0020736A">
      <w:pPr>
        <w:pStyle w:val="CommentText"/>
      </w:pPr>
      <w:r>
        <w:t>Good starting point.  Can we think of ways that this could be improved or enhanced to make it an even more useful table?</w:t>
      </w:r>
    </w:p>
  </w:comment>
  <w:comment w:id="423" w:author="Chowdhury, Khaled H CIV (USA)" w:date="2024-10-06T12:57:00Z" w:initials="CKHC(">
    <w:p w14:paraId="37A39694" w14:textId="77777777" w:rsidR="0020736A" w:rsidRDefault="0020736A" w:rsidP="00645B69">
      <w:pPr>
        <w:pStyle w:val="CommentText"/>
      </w:pPr>
      <w:r>
        <w:rPr>
          <w:rStyle w:val="CommentReference"/>
        </w:rPr>
        <w:annotationRef/>
      </w:r>
      <w:r>
        <w:t>46</w:t>
      </w:r>
    </w:p>
    <w:p w14:paraId="7007EC5A" w14:textId="69A69B60" w:rsidR="0020736A" w:rsidRDefault="0020736A" w:rsidP="00645B69">
      <w:pPr>
        <w:pStyle w:val="CommentText"/>
      </w:pPr>
      <w:r>
        <w:t xml:space="preserve">The relevance of this table should be explained. I think we should have a more focused target such as what are the seismologic and geotechnical engineering methods, tools, etc. we need to know and utilize to perform geotechnical earthquake engineering design of our new and existing structures. We as a practice came a long way from 2001 vision. I do not see much value of this table (also, we always evaluate both deterministic and probabilistic methods and it is a requirement). This whole section could be much shorter to explain that these two are complementary and should be evaluated together to perform seismic hazard assessment. </w:t>
      </w:r>
    </w:p>
  </w:comment>
  <w:comment w:id="424" w:author="VandenBerge, Daniel" w:date="2024-10-18T11:36:00Z" w:initials="VD">
    <w:p w14:paraId="4E4CE005" w14:textId="77777777" w:rsidR="0020736A" w:rsidRDefault="0020736A">
      <w:pPr>
        <w:pStyle w:val="CommentText"/>
      </w:pPr>
      <w:r>
        <w:rPr>
          <w:rStyle w:val="CommentReference"/>
        </w:rPr>
        <w:annotationRef/>
      </w:r>
      <w:r>
        <w:t>Some categories may not apply to this manual.</w:t>
      </w:r>
    </w:p>
    <w:p w14:paraId="524E73C2" w14:textId="77777777" w:rsidR="0020736A" w:rsidRDefault="0020736A">
      <w:pPr>
        <w:pStyle w:val="CommentText"/>
      </w:pPr>
    </w:p>
    <w:p w14:paraId="73D54B1B" w14:textId="77777777" w:rsidR="0020736A" w:rsidRDefault="0020736A">
      <w:pPr>
        <w:pStyle w:val="CommentText"/>
      </w:pPr>
      <w:r>
        <w:t xml:space="preserve">Maybe make this part of prior new table.  </w:t>
      </w:r>
    </w:p>
    <w:p w14:paraId="550EE42B" w14:textId="77777777" w:rsidR="0020736A" w:rsidRDefault="0020736A">
      <w:pPr>
        <w:pStyle w:val="CommentText"/>
      </w:pPr>
    </w:p>
    <w:p w14:paraId="1E068007" w14:textId="70E1E226" w:rsidR="0020736A" w:rsidRDefault="0020736A">
      <w:pPr>
        <w:pStyle w:val="CommentText"/>
      </w:pPr>
      <w:r>
        <w:t>Consider deleting the table</w:t>
      </w:r>
    </w:p>
  </w:comment>
  <w:comment w:id="525" w:author="Chowdhury, Khaled H CIV (USA)" w:date="2024-10-06T15:37:00Z" w:initials="CKHC(">
    <w:p w14:paraId="1589FC9C" w14:textId="77777777" w:rsidR="0020736A" w:rsidRDefault="0020736A" w:rsidP="005870EE">
      <w:pPr>
        <w:pStyle w:val="CommentText"/>
      </w:pPr>
      <w:r>
        <w:rPr>
          <w:rStyle w:val="CommentReference"/>
        </w:rPr>
        <w:annotationRef/>
      </w:r>
      <w:r>
        <w:t>47</w:t>
      </w:r>
    </w:p>
    <w:p w14:paraId="03E9817A" w14:textId="4B945B93" w:rsidR="0020736A" w:rsidRDefault="0020736A" w:rsidP="005870EE">
      <w:pPr>
        <w:pStyle w:val="CommentText"/>
      </w:pPr>
      <w:r>
        <w:t>We are giving definition of DSHA after a long discussion on comparison between DSHA and PSHA. It should be the other way. Are these “worst cases”. If worst cases, then percentile should be 100%, but we use 84</w:t>
      </w:r>
      <w:r>
        <w:rPr>
          <w:vertAlign w:val="superscript"/>
        </w:rPr>
        <w:t>th</w:t>
      </w:r>
      <w:r>
        <w:t xml:space="preserve"> percentile. May consider deleting these words, as subjective and may not be accurate. </w:t>
      </w:r>
    </w:p>
  </w:comment>
  <w:comment w:id="526" w:author="VandenBerge, Daniel" w:date="2024-10-18T11:39:00Z" w:initials="VD">
    <w:p w14:paraId="35D43BD6" w14:textId="4BAEB8B7" w:rsidR="0020736A" w:rsidRDefault="0020736A">
      <w:pPr>
        <w:pStyle w:val="CommentText"/>
      </w:pPr>
      <w:r>
        <w:rPr>
          <w:rStyle w:val="CommentReference"/>
        </w:rPr>
        <w:annotationRef/>
      </w:r>
      <w:r>
        <w:t>Move definition earlier.</w:t>
      </w:r>
    </w:p>
  </w:comment>
  <w:comment w:id="527" w:author="Steven Bartlett" w:date="2025-02-27T06:26:00Z" w:initials="sfb">
    <w:p w14:paraId="74583A30" w14:textId="311EC8DF" w:rsidR="0020736A" w:rsidRDefault="0020736A">
      <w:pPr>
        <w:pStyle w:val="CommentText"/>
      </w:pPr>
      <w:r>
        <w:rPr>
          <w:rStyle w:val="CommentReference"/>
        </w:rPr>
        <w:annotationRef/>
      </w:r>
      <w:r>
        <w:t>Section 2-2 has be completely rewritten.</w:t>
      </w:r>
    </w:p>
  </w:comment>
  <w:comment w:id="529" w:author="VandenBerge, Daniel" w:date="2024-10-18T11:47:00Z" w:initials="VD">
    <w:p w14:paraId="16E5A9CE" w14:textId="7D3B3724" w:rsidR="0020736A" w:rsidRDefault="0020736A">
      <w:pPr>
        <w:pStyle w:val="CommentText"/>
      </w:pPr>
      <w:r>
        <w:rPr>
          <w:rStyle w:val="CommentReference"/>
        </w:rPr>
        <w:annotationRef/>
      </w:r>
      <w:r>
        <w:t>Is this in the right spot?</w:t>
      </w:r>
    </w:p>
  </w:comment>
  <w:comment w:id="530" w:author="Steven Bartlett" w:date="2025-04-28T13:38:00Z" w:initials="SB">
    <w:p w14:paraId="1C00EDBE" w14:textId="77777777" w:rsidR="00F258D0" w:rsidRDefault="00F258D0" w:rsidP="00F258D0">
      <w:pPr>
        <w:pStyle w:val="CommentText"/>
      </w:pPr>
      <w:r>
        <w:rPr>
          <w:rStyle w:val="CommentReference"/>
        </w:rPr>
        <w:annotationRef/>
      </w:r>
      <w:r>
        <w:t>I think so?</w:t>
      </w:r>
    </w:p>
  </w:comment>
  <w:comment w:id="531" w:author="Steven Bartlett" w:date="2025-05-29T13:00:00Z" w:initials="SB">
    <w:p w14:paraId="72304DD3" w14:textId="77777777" w:rsidR="00D57692" w:rsidRDefault="00D57692" w:rsidP="00D57692">
      <w:pPr>
        <w:pStyle w:val="CommentText"/>
      </w:pPr>
      <w:r>
        <w:rPr>
          <w:rStyle w:val="CommentReference"/>
        </w:rPr>
        <w:annotationRef/>
      </w:r>
      <w:r>
        <w:t>I have also added an paragraph above this section describing how the study area and earthquake source are characterized using ASCE 7-22.</w:t>
      </w:r>
    </w:p>
  </w:comment>
  <w:comment w:id="537" w:author="Dan VandenBerge" w:date="2024-10-22T13:57:00Z" w:initials="VD">
    <w:p w14:paraId="2DB79776" w14:textId="08E33A8C" w:rsidR="0020736A" w:rsidRDefault="0020736A">
      <w:pPr>
        <w:pStyle w:val="CommentText"/>
      </w:pPr>
      <w:r>
        <w:rPr>
          <w:rStyle w:val="CommentReference"/>
        </w:rPr>
        <w:annotationRef/>
      </w:r>
      <w:r>
        <w:t>84</w:t>
      </w:r>
    </w:p>
    <w:p w14:paraId="5A545C73" w14:textId="2AAD7005" w:rsidR="0020736A" w:rsidRDefault="0020736A">
      <w:pPr>
        <w:pStyle w:val="CommentText"/>
      </w:pPr>
      <w:r>
        <w:t>Limitation of 100 km seems small in some regions.  What about regions with hazard dominated by infrequent, high M events?</w:t>
      </w:r>
    </w:p>
  </w:comment>
  <w:comment w:id="533" w:author="Chowdhury, Khaled H CIV (USA)" w:date="2024-10-06T15:39:00Z" w:initials="CKHC(">
    <w:p w14:paraId="72053332" w14:textId="77777777" w:rsidR="0020736A" w:rsidRDefault="0020736A" w:rsidP="005870EE">
      <w:pPr>
        <w:pStyle w:val="CommentText"/>
      </w:pPr>
      <w:r>
        <w:rPr>
          <w:rStyle w:val="CommentReference"/>
        </w:rPr>
        <w:annotationRef/>
      </w:r>
      <w:r>
        <w:t>48</w:t>
      </w:r>
    </w:p>
    <w:p w14:paraId="7020D065" w14:textId="10D90E45" w:rsidR="0020736A" w:rsidRDefault="0020736A" w:rsidP="005870EE">
      <w:pPr>
        <w:pStyle w:val="CommentText"/>
      </w:pPr>
      <w:r>
        <w:t xml:space="preserve">What is this UFC’s stand on 100km. FERC is a regulatory agency for dams. UFC guideline is for Army, Navy, and Airforce facilities. Also, does 100 km capture subduction zone earthquakes? </w:t>
      </w:r>
    </w:p>
  </w:comment>
  <w:comment w:id="534" w:author="VandenBerge, Daniel" w:date="2024-10-18T11:40:00Z" w:initials="VD">
    <w:p w14:paraId="4171C827" w14:textId="77777777" w:rsidR="0020736A" w:rsidRDefault="0020736A">
      <w:pPr>
        <w:pStyle w:val="CommentText"/>
      </w:pPr>
      <w:r>
        <w:rPr>
          <w:rStyle w:val="CommentReference"/>
        </w:rPr>
        <w:annotationRef/>
      </w:r>
      <w:r>
        <w:t>Need to find a better reference.  More complex.</w:t>
      </w:r>
    </w:p>
    <w:p w14:paraId="500E69BF" w14:textId="77777777" w:rsidR="0020736A" w:rsidRDefault="0020736A">
      <w:pPr>
        <w:pStyle w:val="CommentText"/>
      </w:pPr>
    </w:p>
    <w:p w14:paraId="38A740E4" w14:textId="77777777" w:rsidR="0020736A" w:rsidRDefault="0020736A">
      <w:pPr>
        <w:pStyle w:val="CommentText"/>
      </w:pPr>
      <w:r>
        <w:t>ER1802 – distance criteria based on damage</w:t>
      </w:r>
    </w:p>
    <w:p w14:paraId="2BDFC03C" w14:textId="77777777" w:rsidR="0020736A" w:rsidRDefault="0020736A">
      <w:pPr>
        <w:pStyle w:val="CommentText"/>
      </w:pPr>
    </w:p>
    <w:p w14:paraId="51B04491" w14:textId="09FCFB91" w:rsidR="0020736A" w:rsidRDefault="0020736A">
      <w:pPr>
        <w:pStyle w:val="CommentText"/>
      </w:pPr>
      <w:r>
        <w:t xml:space="preserve">Need to decide a better approach.  Discuss considerations needed.  </w:t>
      </w:r>
    </w:p>
  </w:comment>
  <w:comment w:id="550" w:author="Chowdhury, Khaled H CIV (USA)" w:date="2024-10-06T18:11:00Z" w:initials="CKHC(">
    <w:p w14:paraId="07BFF205" w14:textId="77777777" w:rsidR="0020736A" w:rsidRDefault="0020736A" w:rsidP="00BA1F1B">
      <w:pPr>
        <w:pStyle w:val="CommentText"/>
      </w:pPr>
      <w:r>
        <w:rPr>
          <w:rStyle w:val="CommentReference"/>
        </w:rPr>
        <w:annotationRef/>
      </w:r>
      <w:r>
        <w:t>53</w:t>
      </w:r>
    </w:p>
    <w:p w14:paraId="06A8B4C7" w14:textId="661D2922" w:rsidR="0020736A" w:rsidRDefault="0020736A" w:rsidP="00BA1F1B">
      <w:pPr>
        <w:pStyle w:val="CommentText"/>
      </w:pPr>
      <w:r>
        <w:t xml:space="preserve">These discussions on type of faulting is important. Suggest moving these to Chapter one before describing types of waves (body and surface waves). </w:t>
      </w:r>
    </w:p>
  </w:comment>
  <w:comment w:id="551" w:author="VandenBerge, Daniel" w:date="2024-10-18T13:14:00Z" w:initials="VD">
    <w:p w14:paraId="39AEF491" w14:textId="5001C173" w:rsidR="0020736A" w:rsidRDefault="0020736A">
      <w:pPr>
        <w:pStyle w:val="CommentText"/>
      </w:pPr>
      <w:r>
        <w:rPr>
          <w:rStyle w:val="CommentReference"/>
        </w:rPr>
        <w:annotationRef/>
      </w:r>
      <w:r>
        <w:t>Will consider as Chap. 1 is written.</w:t>
      </w:r>
    </w:p>
  </w:comment>
  <w:comment w:id="552" w:author="Steven Bartlett" w:date="2025-04-30T07:13:00Z" w:initials="SB">
    <w:p w14:paraId="2F3BF57D" w14:textId="77777777" w:rsidR="00DB5957" w:rsidRDefault="00DB5957" w:rsidP="00DB5957">
      <w:pPr>
        <w:pStyle w:val="CommentText"/>
      </w:pPr>
      <w:r>
        <w:rPr>
          <w:rStyle w:val="CommentReference"/>
        </w:rPr>
        <w:annotationRef/>
      </w:r>
      <w:r>
        <w:t xml:space="preserve">Much of the fault and hazard characterization information has been moved to Ch. 1. </w:t>
      </w:r>
    </w:p>
  </w:comment>
  <w:comment w:id="553" w:author="Steven Bartlett" w:date="2025-05-29T07:53:00Z" w:initials="SB">
    <w:p w14:paraId="288AC318" w14:textId="77777777" w:rsidR="007E5CC1" w:rsidRDefault="007E5CC1" w:rsidP="007E5CC1">
      <w:pPr>
        <w:pStyle w:val="CommentText"/>
      </w:pPr>
      <w:r>
        <w:rPr>
          <w:rStyle w:val="CommentReference"/>
        </w:rPr>
        <w:annotationRef/>
      </w:r>
      <w:r>
        <w:t>The types of faults are found in 1-3.2 through 1-3.5</w:t>
      </w:r>
    </w:p>
  </w:comment>
  <w:comment w:id="555" w:author="Dan VandenBerge" w:date="2024-10-22T14:00:00Z" w:initials="VD">
    <w:p w14:paraId="4C682915" w14:textId="3AD0100D" w:rsidR="0020736A" w:rsidRDefault="0020736A">
      <w:pPr>
        <w:pStyle w:val="CommentText"/>
      </w:pPr>
      <w:r>
        <w:rPr>
          <w:rStyle w:val="CommentReference"/>
        </w:rPr>
        <w:annotationRef/>
      </w:r>
      <w:r>
        <w:t>88</w:t>
      </w:r>
    </w:p>
    <w:p w14:paraId="062539F7" w14:textId="52FCEE82" w:rsidR="0020736A" w:rsidRDefault="0020736A">
      <w:pPr>
        <w:pStyle w:val="CommentText"/>
      </w:pPr>
      <w:r>
        <w:t>A table or figure with the definitions of the distances and inset figures would help the reader understand the differences more readily.</w:t>
      </w:r>
    </w:p>
  </w:comment>
  <w:comment w:id="556" w:author="Dan VandenBerge" w:date="2024-10-22T14:00:00Z" w:initials="VD">
    <w:p w14:paraId="4C56CFEF" w14:textId="0184F558" w:rsidR="0020736A" w:rsidRDefault="0020736A">
      <w:pPr>
        <w:pStyle w:val="CommentText"/>
      </w:pPr>
      <w:r>
        <w:rPr>
          <w:rStyle w:val="CommentReference"/>
        </w:rPr>
        <w:annotationRef/>
      </w:r>
      <w:r>
        <w:t>Fig 2-13 accomplishes this to large extent.  Need to expand the figure.</w:t>
      </w:r>
    </w:p>
  </w:comment>
  <w:comment w:id="557" w:author="Steven Bartlett" w:date="2025-05-29T05:29:00Z" w:initials="SB">
    <w:p w14:paraId="4BF83021" w14:textId="77777777" w:rsidR="0043149F" w:rsidRDefault="0043149F" w:rsidP="0043149F">
      <w:pPr>
        <w:pStyle w:val="CommentText"/>
      </w:pPr>
      <w:r>
        <w:rPr>
          <w:rStyle w:val="CommentReference"/>
        </w:rPr>
        <w:annotationRef/>
      </w:r>
      <w:r>
        <w:t xml:space="preserve">We need to discuss if this level of detail is necessary in the body of the manual. The USACE suggests “NGA West and East have been discussed. However, NGA subduction is missing. Also, Alaska and Puerto Rico discussions should be included. </w:t>
      </w:r>
    </w:p>
    <w:p w14:paraId="5738A118" w14:textId="77777777" w:rsidR="0043149F" w:rsidRDefault="0043149F" w:rsidP="0043149F">
      <w:pPr>
        <w:pStyle w:val="CommentText"/>
      </w:pPr>
      <w:r>
        <w:t>To some extent, in stead of discussing background, an approach to contemplate could be discussing what are the basic components of a GMM (previously identified as GMPE) and then show different regions that are covered under different NGA-subgroups. Discussions could indicate that tools are available at PEER or UCLA sites for these NGA-GMMs if anyone would like to perform analysis. “</w:t>
      </w:r>
    </w:p>
  </w:comment>
  <w:comment w:id="558" w:author="VandenBerge, Daniel" w:date="2024-10-18T13:37:00Z" w:initials="VD">
    <w:p w14:paraId="3EDE58DD" w14:textId="77777777" w:rsidR="0043149F" w:rsidRDefault="0043149F" w:rsidP="0043149F">
      <w:pPr>
        <w:pStyle w:val="CommentText"/>
      </w:pPr>
      <w:r>
        <w:rPr>
          <w:rStyle w:val="CommentReference"/>
        </w:rPr>
        <w:annotationRef/>
      </w:r>
      <w:r>
        <w:t>89</w:t>
      </w:r>
    </w:p>
    <w:p w14:paraId="7303EC3A" w14:textId="77777777" w:rsidR="0043149F" w:rsidRDefault="0043149F" w:rsidP="0043149F">
      <w:pPr>
        <w:pStyle w:val="CommentText"/>
      </w:pPr>
      <w:r>
        <w:t>This section seems to imply that GMPEs are always empirical and sometimes physics based.  Maybe I’m just misreading it.</w:t>
      </w:r>
    </w:p>
  </w:comment>
  <w:comment w:id="559" w:author="Steven Bartlett" w:date="2025-05-29T05:54:00Z" w:initials="SB">
    <w:p w14:paraId="102E80E9" w14:textId="77777777" w:rsidR="0043149F" w:rsidRDefault="0043149F" w:rsidP="0043149F">
      <w:pPr>
        <w:pStyle w:val="CommentText"/>
      </w:pPr>
      <w:r>
        <w:rPr>
          <w:rStyle w:val="CommentReference"/>
        </w:rPr>
        <w:annotationRef/>
      </w:r>
      <w:r>
        <w:t>I was using GMPE to express older attenuation relations. I have changed the nomenclature to empirical GMMs and Physics-based GMMs.</w:t>
      </w:r>
    </w:p>
  </w:comment>
  <w:comment w:id="560" w:author="Dan VandenBerge" w:date="2024-10-22T14:02:00Z" w:initials="VD">
    <w:p w14:paraId="38DF1ED5" w14:textId="128E0CFD" w:rsidR="0020736A" w:rsidRDefault="0020736A">
      <w:pPr>
        <w:pStyle w:val="CommentText"/>
      </w:pPr>
      <w:r>
        <w:rPr>
          <w:rStyle w:val="CommentReference"/>
        </w:rPr>
        <w:annotationRef/>
      </w:r>
      <w:r>
        <w:t xml:space="preserve">90 </w:t>
      </w:r>
    </w:p>
    <w:p w14:paraId="18266321" w14:textId="62AE95F0" w:rsidR="0020736A" w:rsidRDefault="0020736A">
      <w:pPr>
        <w:pStyle w:val="CommentText"/>
      </w:pPr>
      <w:r>
        <w:t>Would the discussion of physics based models benefit from a figure?</w:t>
      </w:r>
    </w:p>
  </w:comment>
  <w:comment w:id="561" w:author="Steven Bartlett" w:date="2025-05-29T05:53:00Z" w:initials="SB">
    <w:p w14:paraId="20DB84C8" w14:textId="77777777" w:rsidR="0043149F" w:rsidRDefault="0043149F" w:rsidP="0043149F">
      <w:pPr>
        <w:pStyle w:val="CommentText"/>
      </w:pPr>
      <w:r>
        <w:rPr>
          <w:rStyle w:val="CommentReference"/>
        </w:rPr>
        <w:annotationRef/>
      </w:r>
      <w:r>
        <w:t>Not sure. I will look for one. We need a source-to-site figure.</w:t>
      </w:r>
    </w:p>
  </w:comment>
  <w:comment w:id="562" w:author="Dan VandenBerge" w:date="2024-10-22T14:02:00Z" w:initials="VD">
    <w:p w14:paraId="7C3EF245" w14:textId="69292256" w:rsidR="0020736A" w:rsidRDefault="0020736A">
      <w:pPr>
        <w:pStyle w:val="CommentText"/>
      </w:pPr>
      <w:r>
        <w:rPr>
          <w:rStyle w:val="CommentReference"/>
        </w:rPr>
        <w:annotationRef/>
      </w:r>
      <w:r>
        <w:t>Implies empirical.</w:t>
      </w:r>
    </w:p>
  </w:comment>
  <w:comment w:id="563" w:author="Steven Bartlett" w:date="2025-05-29T05:57:00Z" w:initials="SB">
    <w:p w14:paraId="6AA16576" w14:textId="77777777" w:rsidR="0043149F" w:rsidRDefault="0043149F" w:rsidP="0043149F">
      <w:pPr>
        <w:pStyle w:val="CommentText"/>
      </w:pPr>
      <w:r>
        <w:rPr>
          <w:rStyle w:val="CommentReference"/>
        </w:rPr>
        <w:annotationRef/>
      </w:r>
      <w:r>
        <w:t>Yes. Changed nomenclature.</w:t>
      </w:r>
    </w:p>
  </w:comment>
  <w:comment w:id="564" w:author="Dan VandenBerge" w:date="2024-10-22T14:03:00Z" w:initials="VD">
    <w:p w14:paraId="25C4C410" w14:textId="41664B99" w:rsidR="0020736A" w:rsidRDefault="0020736A">
      <w:pPr>
        <w:pStyle w:val="CommentText"/>
      </w:pPr>
      <w:r>
        <w:rPr>
          <w:rStyle w:val="CommentReference"/>
        </w:rPr>
        <w:annotationRef/>
      </w:r>
      <w:r>
        <w:t>91</w:t>
      </w:r>
    </w:p>
    <w:p w14:paraId="4FD95A1C" w14:textId="08A25802" w:rsidR="0020736A" w:rsidRDefault="0020736A">
      <w:pPr>
        <w:pStyle w:val="CommentText"/>
      </w:pPr>
      <w:r>
        <w:t>While some repetition is fine here, we can lean on Ch. 7 of DM 7.2 for much of the probability background information.  Happy to provide this if the authors don’t have it.</w:t>
      </w:r>
    </w:p>
  </w:comment>
  <w:comment w:id="565" w:author="Chowdhury, Khaled H CIV (USA)" w:date="2024-10-06T18:12:00Z" w:initials="CKHC(">
    <w:p w14:paraId="7F14E2CC" w14:textId="77777777" w:rsidR="0020736A" w:rsidRDefault="0020736A" w:rsidP="00255499">
      <w:pPr>
        <w:pStyle w:val="CommentText"/>
      </w:pPr>
      <w:r>
        <w:rPr>
          <w:rStyle w:val="CommentReference"/>
        </w:rPr>
        <w:annotationRef/>
      </w:r>
      <w:r>
        <w:t>54</w:t>
      </w:r>
    </w:p>
    <w:p w14:paraId="385D76B1" w14:textId="2325E026" w:rsidR="0020736A" w:rsidRDefault="0020736A" w:rsidP="00255499">
      <w:pPr>
        <w:pStyle w:val="CommentText"/>
      </w:pPr>
      <w:r>
        <w:t xml:space="preserve">NGA West and East have been discussed. However, NGA subduction is missing. Also, Alaska and Puerto Rico discussions should be included. </w:t>
      </w:r>
    </w:p>
    <w:p w14:paraId="6368C344" w14:textId="77777777" w:rsidR="0020736A" w:rsidRDefault="0020736A" w:rsidP="00255499">
      <w:pPr>
        <w:pStyle w:val="CommentText"/>
      </w:pPr>
      <w:r>
        <w:t xml:space="preserve">To some extent, in stead of discussing background, an approach to contemplate could be discussing what are the basic components of a GMM (previously identified as GMPE) and then show different regions that are covered under different NGA-subgroups. Discussions could indicate that tools are available at PEER or UCLA sites for these NGA-GMMs if anyone would like to perform analysis. </w:t>
      </w:r>
    </w:p>
  </w:comment>
  <w:comment w:id="566" w:author="VandenBerge, Daniel" w:date="2024-10-18T13:22:00Z" w:initials="VD">
    <w:p w14:paraId="18DF47F7" w14:textId="77777777" w:rsidR="0020736A" w:rsidRDefault="0020736A">
      <w:pPr>
        <w:pStyle w:val="CommentText"/>
      </w:pPr>
      <w:r>
        <w:rPr>
          <w:rStyle w:val="CommentReference"/>
        </w:rPr>
        <w:annotationRef/>
      </w:r>
      <w:r>
        <w:t>Example and specific figures or equations in appendix.</w:t>
      </w:r>
    </w:p>
    <w:p w14:paraId="3780607A" w14:textId="77777777" w:rsidR="0020736A" w:rsidRDefault="0020736A">
      <w:pPr>
        <w:pStyle w:val="CommentText"/>
      </w:pPr>
    </w:p>
    <w:p w14:paraId="4E5D6328" w14:textId="7840F940" w:rsidR="0020736A" w:rsidRDefault="0020736A">
      <w:pPr>
        <w:pStyle w:val="CommentText"/>
      </w:pPr>
      <w:r>
        <w:t>Discuss selection and potential weighting.  SSHAC senior seismic hazard analysis committee.  NRC 0 to 4.</w:t>
      </w:r>
    </w:p>
  </w:comment>
  <w:comment w:id="567" w:author="Steven Bartlett" w:date="2025-05-29T06:03:00Z" w:initials="SB">
    <w:p w14:paraId="3FFBE865" w14:textId="77777777" w:rsidR="0043149F" w:rsidRDefault="0043149F" w:rsidP="0043149F">
      <w:pPr>
        <w:pStyle w:val="CommentText"/>
      </w:pPr>
      <w:r>
        <w:rPr>
          <w:rStyle w:val="CommentReference"/>
        </w:rPr>
        <w:annotationRef/>
      </w:r>
      <w:r>
        <w:t>Do you have the report of the SSHAC?</w:t>
      </w:r>
    </w:p>
  </w:comment>
  <w:comment w:id="568" w:author="Steven Bartlett" w:date="2025-05-30T11:14:00Z" w:initials="SB">
    <w:p w14:paraId="0DE354A6" w14:textId="77777777" w:rsidR="005A69B5" w:rsidRDefault="005A69B5" w:rsidP="005A69B5">
      <w:pPr>
        <w:pStyle w:val="CommentText"/>
      </w:pPr>
      <w:r>
        <w:rPr>
          <w:rStyle w:val="CommentReference"/>
        </w:rPr>
        <w:annotationRef/>
      </w:r>
      <w:r>
        <w:t>I believe much of 2-3.2.5 should be moved to an appendix. If NGA-GMMs are available and have been vetted for design, then we should point the reader in the direction of those tools.</w:t>
      </w:r>
    </w:p>
  </w:comment>
  <w:comment w:id="569" w:author="Dan VandenBerge" w:date="2024-10-22T14:03:00Z" w:initials="VD">
    <w:p w14:paraId="42820AA2" w14:textId="3088AE2F" w:rsidR="0020736A" w:rsidRDefault="0020736A">
      <w:pPr>
        <w:pStyle w:val="CommentText"/>
      </w:pPr>
      <w:r>
        <w:rPr>
          <w:rStyle w:val="CommentReference"/>
        </w:rPr>
        <w:annotationRef/>
      </w:r>
      <w:r>
        <w:t>92</w:t>
      </w:r>
    </w:p>
    <w:p w14:paraId="5716EF0F" w14:textId="12038A00" w:rsidR="0020736A" w:rsidRDefault="0020736A">
      <w:pPr>
        <w:pStyle w:val="CommentText"/>
      </w:pPr>
      <w:r>
        <w:t>Are we going to present any of the GMPEs herein?</w:t>
      </w:r>
    </w:p>
  </w:comment>
  <w:comment w:id="570" w:author="Steven Bartlett" w:date="2025-05-29T07:56:00Z" w:initials="SB">
    <w:p w14:paraId="3D2948B2" w14:textId="77777777" w:rsidR="007E5CC1" w:rsidRDefault="007E5CC1" w:rsidP="007E5CC1">
      <w:pPr>
        <w:pStyle w:val="CommentText"/>
      </w:pPr>
      <w:r>
        <w:rPr>
          <w:rStyle w:val="CommentReference"/>
        </w:rPr>
        <w:annotationRef/>
      </w:r>
      <w:r>
        <w:t>USACE suggest that the empirical GMMs are available by online tools. If so, and these are verified for design use, then it may be best to reference this tools.</w:t>
      </w:r>
    </w:p>
  </w:comment>
  <w:comment w:id="571" w:author="Chowdhury, Khaled H CIV (USA)" w:date="2024-10-06T19:16:00Z" w:initials="CKHC(">
    <w:p w14:paraId="7C34CDDC" w14:textId="72748118" w:rsidR="0020736A" w:rsidRDefault="0020736A" w:rsidP="00255499">
      <w:pPr>
        <w:pStyle w:val="CommentText"/>
      </w:pPr>
      <w:r>
        <w:rPr>
          <w:rStyle w:val="CommentReference"/>
        </w:rPr>
        <w:annotationRef/>
      </w:r>
      <w:r>
        <w:t>55</w:t>
      </w:r>
    </w:p>
    <w:p w14:paraId="6C8A5919" w14:textId="1980C5E6" w:rsidR="0020736A" w:rsidRDefault="0020736A" w:rsidP="00255499">
      <w:pPr>
        <w:pStyle w:val="CommentText"/>
      </w:pPr>
      <w:r>
        <w:t xml:space="preserve">Not sure how much information should be included in these NGA discussions. However, if this table is included, complementary figures are needed. </w:t>
      </w:r>
    </w:p>
  </w:comment>
  <w:comment w:id="572" w:author="VandenBerge, Daniel" w:date="2024-10-18T13:35:00Z" w:initials="VD">
    <w:p w14:paraId="7B164DFD" w14:textId="791497AC" w:rsidR="0020736A" w:rsidRDefault="0020736A">
      <w:pPr>
        <w:pStyle w:val="CommentText"/>
      </w:pPr>
      <w:r>
        <w:rPr>
          <w:rStyle w:val="CommentReference"/>
        </w:rPr>
        <w:annotationRef/>
      </w:r>
      <w:r>
        <w:t>Move to appendix along with appropriate figures.</w:t>
      </w:r>
    </w:p>
  </w:comment>
  <w:comment w:id="573" w:author="Steven Bartlett" w:date="2025-05-29T06:04:00Z" w:initials="SB">
    <w:p w14:paraId="60C487B7" w14:textId="77777777" w:rsidR="0043149F" w:rsidRDefault="0043149F" w:rsidP="0043149F">
      <w:pPr>
        <w:pStyle w:val="CommentText"/>
      </w:pPr>
      <w:r>
        <w:rPr>
          <w:rStyle w:val="CommentReference"/>
        </w:rPr>
        <w:annotationRef/>
      </w:r>
      <w:r>
        <w:t>Agreed. I believe the discussion can be shortened here and the empirical GMMs can be moved to an appendix.</w:t>
      </w:r>
    </w:p>
  </w:comment>
  <w:comment w:id="574" w:author="Dan VandenBerge" w:date="2024-10-22T14:05:00Z" w:initials="VD">
    <w:p w14:paraId="4681EE82" w14:textId="77777777" w:rsidR="0020736A" w:rsidRDefault="0020736A">
      <w:pPr>
        <w:pStyle w:val="CommentText"/>
      </w:pPr>
      <w:r>
        <w:rPr>
          <w:rStyle w:val="CommentReference"/>
        </w:rPr>
        <w:annotationRef/>
      </w:r>
      <w:r>
        <w:t>94</w:t>
      </w:r>
    </w:p>
    <w:p w14:paraId="1B08BF83" w14:textId="01A7DDE0" w:rsidR="0020736A" w:rsidRDefault="0020736A">
      <w:pPr>
        <w:pStyle w:val="CommentText"/>
      </w:pPr>
      <w:r>
        <w:t>Is there a difference between GMC, GMM, GPE, and GMPE?  Let’s pick one acronym and note the different terminology once, if possible.</w:t>
      </w:r>
    </w:p>
  </w:comment>
  <w:comment w:id="575" w:author="Steven Bartlett" w:date="2025-05-29T06:07:00Z" w:initials="SB">
    <w:p w14:paraId="0FC07804" w14:textId="77777777" w:rsidR="0043149F" w:rsidRDefault="0043149F" w:rsidP="0043149F">
      <w:pPr>
        <w:pStyle w:val="CommentText"/>
      </w:pPr>
      <w:r>
        <w:rPr>
          <w:rStyle w:val="CommentReference"/>
        </w:rPr>
        <w:annotationRef/>
      </w:r>
      <w:r>
        <w:t>Resolved with new nomenclature.</w:t>
      </w:r>
    </w:p>
  </w:comment>
  <w:comment w:id="576" w:author="Dan VandenBerge" w:date="2024-10-22T14:05:00Z" w:initials="VD">
    <w:p w14:paraId="0BE1BEAD" w14:textId="60D593D6" w:rsidR="0020736A" w:rsidRDefault="0020736A">
      <w:pPr>
        <w:pStyle w:val="CommentText"/>
      </w:pPr>
      <w:r>
        <w:rPr>
          <w:rStyle w:val="CommentReference"/>
        </w:rPr>
        <w:annotationRef/>
      </w:r>
      <w:r>
        <w:t>95</w:t>
      </w:r>
    </w:p>
    <w:p w14:paraId="5BEF2954" w14:textId="6E5CB9A7" w:rsidR="0020736A" w:rsidRDefault="0020736A">
      <w:pPr>
        <w:pStyle w:val="CommentText"/>
      </w:pPr>
      <w:r>
        <w:t>Explain less about what they did and more about what the reader should do.</w:t>
      </w:r>
    </w:p>
  </w:comment>
  <w:comment w:id="577" w:author="Steven Bartlett" w:date="2025-05-29T07:57:00Z" w:initials="SB">
    <w:p w14:paraId="3E424632" w14:textId="77777777" w:rsidR="007E5CC1" w:rsidRDefault="007E5CC1" w:rsidP="007E5CC1">
      <w:pPr>
        <w:pStyle w:val="CommentText"/>
      </w:pPr>
      <w:r>
        <w:rPr>
          <w:rStyle w:val="CommentReference"/>
        </w:rPr>
        <w:annotationRef/>
      </w:r>
      <w:r>
        <w:t>This should be moved to appendix and revised.</w:t>
      </w:r>
    </w:p>
  </w:comment>
  <w:comment w:id="578" w:author="Chowdhury, Khaled H CIV (USA)" w:date="2024-10-06T19:19:00Z" w:initials="CKHC(">
    <w:p w14:paraId="32CDE39B" w14:textId="1221392C" w:rsidR="00DE60A3" w:rsidRDefault="00DE60A3" w:rsidP="00DE60A3">
      <w:pPr>
        <w:pStyle w:val="CommentText"/>
      </w:pPr>
      <w:r>
        <w:rPr>
          <w:rStyle w:val="CommentReference"/>
        </w:rPr>
        <w:annotationRef/>
      </w:r>
      <w:r>
        <w:t>56</w:t>
      </w:r>
    </w:p>
    <w:p w14:paraId="1FA17E30" w14:textId="77777777" w:rsidR="00DE60A3" w:rsidRDefault="00DE60A3" w:rsidP="00DE60A3">
      <w:pPr>
        <w:pStyle w:val="CommentText"/>
      </w:pPr>
      <w:r>
        <w:t xml:space="preserve">Sanaz Razarian of USGS has a summary paper on what is being used for NGA-East for USGS. </w:t>
      </w:r>
    </w:p>
  </w:comment>
  <w:comment w:id="579" w:author="VandenBerge, Daniel" w:date="2024-10-18T13:43:00Z" w:initials="VD">
    <w:p w14:paraId="1172B8DA" w14:textId="77777777" w:rsidR="00DE60A3" w:rsidRDefault="00DE60A3" w:rsidP="00DE60A3">
      <w:pPr>
        <w:pStyle w:val="CommentText"/>
      </w:pPr>
      <w:r>
        <w:rPr>
          <w:rStyle w:val="CommentReference"/>
        </w:rPr>
        <w:annotationRef/>
      </w:r>
      <w:r>
        <w:t>Consider moving to appendix</w:t>
      </w:r>
    </w:p>
  </w:comment>
  <w:comment w:id="580" w:author="Steven Bartlett" w:date="2025-05-29T07:59:00Z" w:initials="SB">
    <w:p w14:paraId="2AD28680" w14:textId="77777777" w:rsidR="007E5CC1" w:rsidRDefault="007E5CC1" w:rsidP="007E5CC1">
      <w:pPr>
        <w:pStyle w:val="CommentText"/>
      </w:pPr>
      <w:r>
        <w:rPr>
          <w:rStyle w:val="CommentReference"/>
        </w:rPr>
        <w:annotationRef/>
      </w:r>
      <w:r>
        <w:t>I need the reference for this paper.</w:t>
      </w:r>
    </w:p>
  </w:comment>
  <w:comment w:id="582" w:author="Dan VandenBerge" w:date="2024-10-22T14:32:00Z" w:initials="VD">
    <w:p w14:paraId="1C8BA48B" w14:textId="16FFFB6C" w:rsidR="0020736A" w:rsidRDefault="0020736A">
      <w:pPr>
        <w:pStyle w:val="CommentText"/>
      </w:pPr>
      <w:r>
        <w:rPr>
          <w:rStyle w:val="CommentReference"/>
        </w:rPr>
        <w:annotationRef/>
      </w:r>
      <w:r>
        <w:t>142</w:t>
      </w:r>
    </w:p>
    <w:p w14:paraId="0B92FBF6" w14:textId="4432E52D" w:rsidR="0020736A" w:rsidRDefault="0020736A">
      <w:pPr>
        <w:pStyle w:val="CommentText"/>
      </w:pPr>
      <w:r>
        <w:t>We’ll make this into a table</w:t>
      </w:r>
    </w:p>
  </w:comment>
  <w:comment w:id="581" w:author="Steven Bartlett" w:date="2025-05-29T07:59:00Z" w:initials="SB">
    <w:p w14:paraId="2FEA4E24" w14:textId="77777777" w:rsidR="007E5CC1" w:rsidRDefault="007E5CC1" w:rsidP="007E5CC1">
      <w:pPr>
        <w:pStyle w:val="CommentText"/>
      </w:pPr>
      <w:r>
        <w:rPr>
          <w:rStyle w:val="CommentReference"/>
        </w:rPr>
        <w:annotationRef/>
      </w:r>
      <w:r>
        <w:t>OK. Thanks</w:t>
      </w:r>
    </w:p>
  </w:comment>
  <w:comment w:id="583" w:author="Dan VandenBerge" w:date="2024-10-22T14:06:00Z" w:initials="VD">
    <w:p w14:paraId="26CCAB43" w14:textId="4596FE63" w:rsidR="0020736A" w:rsidRDefault="0020736A">
      <w:pPr>
        <w:pStyle w:val="CommentText"/>
      </w:pPr>
      <w:r>
        <w:rPr>
          <w:rStyle w:val="CommentReference"/>
        </w:rPr>
        <w:annotationRef/>
      </w:r>
      <w:r>
        <w:t>96</w:t>
      </w:r>
    </w:p>
    <w:p w14:paraId="2D3F279D" w14:textId="14D2F638" w:rsidR="0020736A" w:rsidRDefault="0020736A">
      <w:pPr>
        <w:pStyle w:val="CommentText"/>
      </w:pPr>
      <w:r>
        <w:t>This section might benefit from a table, figure, or flowchart to organize the information.</w:t>
      </w:r>
    </w:p>
  </w:comment>
  <w:comment w:id="584" w:author="Steven Bartlett" w:date="2025-05-29T08:36:00Z" w:initials="SB">
    <w:p w14:paraId="75CEA16C" w14:textId="77777777" w:rsidR="007E5CC1" w:rsidRDefault="007E5CC1" w:rsidP="007E5CC1">
      <w:pPr>
        <w:pStyle w:val="CommentText"/>
      </w:pPr>
      <w:r>
        <w:rPr>
          <w:rStyle w:val="CommentReference"/>
        </w:rPr>
        <w:annotationRef/>
      </w:r>
      <w:r>
        <w:t>Perhaps a table of the primary design sources and requirements?</w:t>
      </w:r>
    </w:p>
  </w:comment>
  <w:comment w:id="585" w:author="Steven Bartlett" w:date="2025-05-29T08:39:00Z" w:initials="SB">
    <w:p w14:paraId="49B865D6" w14:textId="77777777" w:rsidR="007E5CC1" w:rsidRDefault="007E5CC1" w:rsidP="007E5CC1">
      <w:pPr>
        <w:pStyle w:val="CommentText"/>
      </w:pPr>
      <w:r>
        <w:rPr>
          <w:rStyle w:val="CommentReference"/>
        </w:rPr>
        <w:annotationRef/>
      </w:r>
      <w:r>
        <w:t xml:space="preserve">Note that this section only focuses on determining the design earthquake for deterministic seismic hazard analysis. </w:t>
      </w:r>
    </w:p>
  </w:comment>
  <w:comment w:id="587" w:author="VandenBerge, Daniel" w:date="2024-10-18T11:39:00Z" w:initials="VD">
    <w:p w14:paraId="2C3AB325" w14:textId="77777777" w:rsidR="00D57692" w:rsidRDefault="00D57692" w:rsidP="00D57692">
      <w:pPr>
        <w:pStyle w:val="CommentText"/>
      </w:pPr>
      <w:r>
        <w:rPr>
          <w:rStyle w:val="CommentReference"/>
        </w:rPr>
        <w:annotationRef/>
      </w:r>
      <w:r>
        <w:t>Move definition earlier.</w:t>
      </w:r>
    </w:p>
  </w:comment>
  <w:comment w:id="589" w:author="Steven Bartlett" w:date="2025-02-27T06:26:00Z" w:initials="sfb">
    <w:p w14:paraId="62F74CCF" w14:textId="77777777" w:rsidR="00D57692" w:rsidRDefault="00D57692" w:rsidP="00D57692">
      <w:pPr>
        <w:pStyle w:val="CommentText"/>
      </w:pPr>
      <w:r>
        <w:rPr>
          <w:rStyle w:val="CommentReference"/>
        </w:rPr>
        <w:annotationRef/>
      </w:r>
      <w:r>
        <w:t>Section 2-2 has been completely rewritten. These issues have been addressed there. Definition of 2-3.1 and 2-4.1 has been moved forward to here.</w:t>
      </w:r>
    </w:p>
  </w:comment>
  <w:comment w:id="610" w:author="Chowdhury, Khaled H CIV (USA)" w:date="2024-10-06T19:51:00Z" w:initials="CKHC(">
    <w:p w14:paraId="6E393100" w14:textId="0747BECB" w:rsidR="007E5CC1" w:rsidRDefault="007E5CC1" w:rsidP="007E5CC1">
      <w:pPr>
        <w:pStyle w:val="CommentText"/>
      </w:pPr>
      <w:r>
        <w:rPr>
          <w:rStyle w:val="CommentReference"/>
        </w:rPr>
        <w:annotationRef/>
      </w:r>
      <w:r>
        <w:t>59</w:t>
      </w:r>
    </w:p>
    <w:p w14:paraId="2319B920" w14:textId="77777777" w:rsidR="007E5CC1" w:rsidRDefault="007E5CC1" w:rsidP="007E5CC1">
      <w:pPr>
        <w:pStyle w:val="CommentText"/>
      </w:pPr>
      <w:r>
        <w:t xml:space="preserve">USACE ER 1806 provisions for buildings is the same as UFC-ASCE (paragraph 7), for bridges it is the same as ASHTO/FHWA, and for all other project features (such as dams, levees, navigation features, etc.), paragraph 9 and some of these discussions (MCE-MDE-PSHA-DSHA-slip rate) are applicable. The discussions should distinguish these different types of project featires. For buildings, there is not much difference., Suggest discussions on ASCE first and then on USACE ER 1806 (if other types of structures are included in scope).  </w:t>
      </w:r>
    </w:p>
  </w:comment>
  <w:comment w:id="611" w:author="VandenBerge, Daniel" w:date="2024-10-18T13:52:00Z" w:initials="VD">
    <w:p w14:paraId="2CDFB84C" w14:textId="77777777" w:rsidR="007E5CC1" w:rsidRDefault="007E5CC1" w:rsidP="007E5CC1">
      <w:pPr>
        <w:pStyle w:val="CommentText"/>
      </w:pPr>
      <w:r>
        <w:rPr>
          <w:rStyle w:val="CommentReference"/>
        </w:rPr>
        <w:annotationRef/>
      </w:r>
      <w:r>
        <w:t>Will review and revise.</w:t>
      </w:r>
    </w:p>
    <w:p w14:paraId="1DAE13E1" w14:textId="77777777" w:rsidR="007E5CC1" w:rsidRDefault="007E5CC1" w:rsidP="007E5CC1">
      <w:pPr>
        <w:pStyle w:val="CommentText"/>
      </w:pPr>
      <w:r>
        <w:t>Main application of ER 1806 is dams, levees, etc.</w:t>
      </w:r>
    </w:p>
    <w:p w14:paraId="3A3D512A" w14:textId="77777777" w:rsidR="007E5CC1" w:rsidRDefault="007E5CC1" w:rsidP="007E5CC1">
      <w:pPr>
        <w:pStyle w:val="CommentText"/>
      </w:pPr>
      <w:r>
        <w:t>Defer to codes for structures.</w:t>
      </w:r>
    </w:p>
  </w:comment>
  <w:comment w:id="612" w:author="Steven Bartlett" w:date="2025-05-29T08:01:00Z" w:initials="SB">
    <w:p w14:paraId="38FB1F46" w14:textId="77777777" w:rsidR="007E5CC1" w:rsidRDefault="007E5CC1" w:rsidP="007E5CC1">
      <w:pPr>
        <w:pStyle w:val="CommentText"/>
      </w:pPr>
      <w:r>
        <w:rPr>
          <w:rStyle w:val="CommentReference"/>
        </w:rPr>
        <w:annotationRef/>
      </w:r>
      <w:r>
        <w:t>Will add the appropriate discussion of  USACE ER 1806 and UFS-ASCE in terms of how these documents implement deterministic hazard analysis. ASCE 7 requirements are discussed in 4-2.1.3.2. The requirements of ER1110-2-1806 have been discussed in this section.</w:t>
      </w:r>
    </w:p>
  </w:comment>
  <w:comment w:id="613" w:author="Chowdhury, Khaled H CIV (USA)" w:date="2024-10-06T19:23:00Z" w:initials="CKHC(">
    <w:p w14:paraId="07016958" w14:textId="4FE72A3E" w:rsidR="0020736A" w:rsidRDefault="0020736A" w:rsidP="00255499">
      <w:pPr>
        <w:pStyle w:val="CommentText"/>
      </w:pPr>
      <w:r>
        <w:rPr>
          <w:rStyle w:val="CommentReference"/>
        </w:rPr>
        <w:annotationRef/>
      </w:r>
      <w:r>
        <w:t>57</w:t>
      </w:r>
    </w:p>
    <w:p w14:paraId="7D4C69BF" w14:textId="64DCD5C2" w:rsidR="0020736A" w:rsidRDefault="0020736A" w:rsidP="00255499">
      <w:pPr>
        <w:pStyle w:val="CommentText"/>
      </w:pPr>
      <w:r>
        <w:t xml:space="preserve">It may be a good place to clarify that MCE is used to select MDE and the selection is informed by both probabilistic and deterministic analysis. </w:t>
      </w:r>
    </w:p>
  </w:comment>
  <w:comment w:id="614" w:author="VandenBerge, Daniel" w:date="2024-10-18T13:46:00Z" w:initials="VD">
    <w:p w14:paraId="584C4473" w14:textId="1BF01AE2" w:rsidR="0020736A" w:rsidRDefault="0020736A">
      <w:pPr>
        <w:pStyle w:val="CommentText"/>
      </w:pPr>
      <w:r>
        <w:rPr>
          <w:rStyle w:val="CommentReference"/>
        </w:rPr>
        <w:annotationRef/>
      </w:r>
      <w:r>
        <w:t>Could be part of discussion in Section 2-2 or comparison table of DSHA and PSHA.</w:t>
      </w:r>
    </w:p>
  </w:comment>
  <w:comment w:id="615" w:author="Steven Bartlett" w:date="2025-05-29T09:16:00Z" w:initials="SB">
    <w:p w14:paraId="37655207" w14:textId="77777777" w:rsidR="007E5CC1" w:rsidRDefault="007E5CC1" w:rsidP="007E5CC1">
      <w:pPr>
        <w:pStyle w:val="CommentText"/>
      </w:pPr>
      <w:r>
        <w:rPr>
          <w:rStyle w:val="CommentReference"/>
        </w:rPr>
        <w:annotationRef/>
      </w:r>
      <w:r>
        <w:t>The decision to use PHSA or DHSA is discussed in the revised section 2-2. The discussion in this section is limited to the implementation of DHSA using ER 1110-2-1806.</w:t>
      </w:r>
    </w:p>
  </w:comment>
  <w:comment w:id="616" w:author="Chowdhury, Khaled H CIV (USA)" w:date="2024-10-06T19:41:00Z" w:initials="CKHC(">
    <w:p w14:paraId="781AA8D4" w14:textId="326D1CDF" w:rsidR="0020736A" w:rsidRDefault="0020736A" w:rsidP="002E31B2">
      <w:pPr>
        <w:pStyle w:val="CommentText"/>
      </w:pPr>
      <w:r>
        <w:rPr>
          <w:rStyle w:val="CommentReference"/>
        </w:rPr>
        <w:annotationRef/>
      </w:r>
      <w:r>
        <w:t>58</w:t>
      </w:r>
    </w:p>
    <w:p w14:paraId="4203AC44" w14:textId="54DB3204" w:rsidR="0020736A" w:rsidRDefault="0020736A" w:rsidP="002E31B2">
      <w:pPr>
        <w:pStyle w:val="CommentText"/>
      </w:pPr>
      <w:r>
        <w:t xml:space="preserve">In some structural systems, it is easier to determine predominant period. However, in geotechnical systems (like embankments), different periods may be more important at different portions of the embankment and it also varies based on </w:t>
      </w:r>
    </w:p>
  </w:comment>
  <w:comment w:id="617" w:author="VandenBerge, Daniel" w:date="2024-10-18T13:48:00Z" w:initials="VD">
    <w:p w14:paraId="649E1DA6" w14:textId="63A5EE9E" w:rsidR="0020736A" w:rsidRDefault="0020736A">
      <w:pPr>
        <w:pStyle w:val="CommentText"/>
      </w:pPr>
      <w:r>
        <w:rPr>
          <w:rStyle w:val="CommentReference"/>
        </w:rPr>
        <w:annotationRef/>
      </w:r>
      <w:r>
        <w:t>Agreed.  Will work in this idea.</w:t>
      </w:r>
    </w:p>
  </w:comment>
  <w:comment w:id="618" w:author="Steven Bartlett" w:date="2025-05-29T09:17:00Z" w:initials="SB">
    <w:p w14:paraId="375821D2" w14:textId="77777777" w:rsidR="007E5CC1" w:rsidRDefault="007E5CC1" w:rsidP="007E5CC1">
      <w:pPr>
        <w:pStyle w:val="CommentText"/>
      </w:pPr>
      <w:r>
        <w:rPr>
          <w:rStyle w:val="CommentReference"/>
        </w:rPr>
        <w:annotationRef/>
      </w:r>
      <w:r>
        <w:t>This is discussed in 4-2.1.7. I have added the concluding paragraph to address and reference this issue.</w:t>
      </w:r>
    </w:p>
  </w:comment>
  <w:comment w:id="621" w:author="Chowdhury, Khaled H CIV (USA)" w:date="2024-10-06T20:21:00Z" w:initials="CKHC(">
    <w:p w14:paraId="2B29089D" w14:textId="77777777" w:rsidR="00D57692" w:rsidRDefault="00D57692" w:rsidP="00D57692">
      <w:pPr>
        <w:pStyle w:val="CommentText"/>
      </w:pPr>
      <w:r>
        <w:rPr>
          <w:rStyle w:val="CommentReference"/>
        </w:rPr>
        <w:annotationRef/>
      </w:r>
      <w:r>
        <w:t>60</w:t>
      </w:r>
    </w:p>
    <w:p w14:paraId="603C2DF9" w14:textId="77777777" w:rsidR="00D57692" w:rsidRDefault="00D57692" w:rsidP="00D57692">
      <w:pPr>
        <w:pStyle w:val="CommentText"/>
      </w:pPr>
      <w:r>
        <w:t xml:space="preserve">DSHA and PSHA discussions should be covered under site-specific seismic hazard studies and documentation and review sub-section should be consolidated. If building code web tools or USGS web tools are used, then there should be a separate discussion on how these are used and how they would be documented. Hundreds to thousands of UFC projects are being performed every year and only a handful of projects utilize site-specific seismic hazard analysis. Most of the site-specific hazard projects are in dams and levees, and those are not the primary target project features for this manual. So, more focus should be to facilitate building code specific seismic hazard analysis. If building code allows/require site-specific seismic hazard analysis n certain cases, it can be discussed with specific reference to the requirements/allowance from UFC-ASCE codes. </w:t>
      </w:r>
    </w:p>
  </w:comment>
  <w:comment w:id="622" w:author="VandenBerge, Daniel" w:date="2024-10-18T14:02:00Z" w:initials="VD">
    <w:p w14:paraId="7FBC9979" w14:textId="77777777" w:rsidR="00D57692" w:rsidRDefault="00D57692" w:rsidP="00D57692">
      <w:pPr>
        <w:pStyle w:val="CommentText"/>
      </w:pPr>
      <w:r>
        <w:rPr>
          <w:rStyle w:val="CommentReference"/>
        </w:rPr>
        <w:annotationRef/>
      </w:r>
      <w:r>
        <w:t>Incorporate this discussion or idea.  Paragraph or subsection on how this gets handled in USGS or similar.  Discuss things that get missed (or not included).  May be needed in the Chapter 4 discussion.</w:t>
      </w:r>
    </w:p>
  </w:comment>
  <w:comment w:id="623" w:author="Steven Bartlett" w:date="2025-05-29T11:09:00Z" w:initials="SB">
    <w:p w14:paraId="4C29DBE5" w14:textId="77777777" w:rsidR="00D57692" w:rsidRDefault="00D57692" w:rsidP="00D57692">
      <w:pPr>
        <w:pStyle w:val="CommentText"/>
      </w:pPr>
      <w:r>
        <w:rPr>
          <w:rStyle w:val="CommentReference"/>
        </w:rPr>
        <w:annotationRef/>
      </w:r>
      <w:r>
        <w:t>It is hard to consolidate DHSA and PHSA subsections. However, because PHSA uses some of the same steps as DHSA, this consolidation has occurred in 2-4.4. The remaining discussion in the 2-4 focus on how PHSA is different in the DHSA approach, especially in regards to spatial and temporal uncertainty.</w:t>
      </w:r>
    </w:p>
    <w:p w14:paraId="7CE5B4EF" w14:textId="77777777" w:rsidR="00D57692" w:rsidRDefault="00D57692" w:rsidP="00D57692">
      <w:pPr>
        <w:pStyle w:val="CommentText"/>
      </w:pPr>
    </w:p>
    <w:p w14:paraId="135B1F60" w14:textId="77777777" w:rsidR="00D57692" w:rsidRDefault="00D57692" w:rsidP="00D57692">
      <w:pPr>
        <w:pStyle w:val="CommentText"/>
      </w:pPr>
      <w:r>
        <w:t>The discussion relating to how DHSA and PHSA is used in building codes (ASCE 7) has been added to Section 2-2.2 for Seismic Hazard Analysis and in Section 2-4.2 for PHSA Site-Specific requirements.</w:t>
      </w:r>
    </w:p>
    <w:p w14:paraId="6E1A6953" w14:textId="77777777" w:rsidR="00D57692" w:rsidRDefault="00D57692" w:rsidP="00D57692">
      <w:pPr>
        <w:pStyle w:val="CommentText"/>
      </w:pPr>
      <w:r>
        <w:t>xxx</w:t>
      </w:r>
    </w:p>
  </w:comment>
  <w:comment w:id="624" w:author="Chowdhury, Khaled H CIV (USA)" w:date="2024-10-06T20:51:00Z" w:initials="CKHC(">
    <w:p w14:paraId="288C1E05" w14:textId="14588FB6" w:rsidR="0020736A" w:rsidRDefault="0020736A" w:rsidP="00F723A2">
      <w:pPr>
        <w:pStyle w:val="CommentText"/>
      </w:pPr>
      <w:r>
        <w:rPr>
          <w:rStyle w:val="CommentReference"/>
        </w:rPr>
        <w:annotationRef/>
      </w:r>
      <w:r>
        <w:t>61</w:t>
      </w:r>
    </w:p>
    <w:p w14:paraId="44EF1DB7" w14:textId="5EBA34E5" w:rsidR="0020736A" w:rsidRDefault="0020736A" w:rsidP="00F723A2">
      <w:pPr>
        <w:pStyle w:val="CommentText"/>
      </w:pPr>
      <w:r>
        <w:t xml:space="preserve">Suggest not adding “including ergodic vs. non-ergodic” in title. It can be discussed as one of the ways the uncertainty could be reduced. However, readers first need to know the basics of PSHA, etc. </w:t>
      </w:r>
    </w:p>
  </w:comment>
  <w:comment w:id="625" w:author="VandenBerge, Daniel" w:date="2024-10-18T14:10:00Z" w:initials="VD">
    <w:p w14:paraId="59E81435" w14:textId="716E7114" w:rsidR="0020736A" w:rsidRDefault="0020736A">
      <w:pPr>
        <w:pStyle w:val="CommentText"/>
      </w:pPr>
      <w:r>
        <w:rPr>
          <w:rStyle w:val="CommentReference"/>
        </w:rPr>
        <w:annotationRef/>
      </w:r>
      <w:r>
        <w:t>agreed</w:t>
      </w:r>
    </w:p>
  </w:comment>
  <w:comment w:id="626" w:author="Steven Bartlett" w:date="2025-05-29T09:02:00Z" w:initials="SB">
    <w:p w14:paraId="27AE6AB7" w14:textId="77777777" w:rsidR="007E5CC1" w:rsidRDefault="007E5CC1" w:rsidP="007E5CC1">
      <w:pPr>
        <w:pStyle w:val="CommentText"/>
      </w:pPr>
      <w:r>
        <w:rPr>
          <w:rStyle w:val="CommentReference"/>
        </w:rPr>
        <w:annotationRef/>
      </w:r>
      <w:r>
        <w:t>The title will be revised. I have not written the discussion about non-ergodic GMMs.</w:t>
      </w:r>
    </w:p>
  </w:comment>
  <w:comment w:id="628" w:author="Dan VandenBerge" w:date="2024-10-22T14:08:00Z" w:initials="VD">
    <w:p w14:paraId="2ADB0383" w14:textId="0EB160B3" w:rsidR="007E5CC1" w:rsidRDefault="007E5CC1" w:rsidP="007E5CC1">
      <w:pPr>
        <w:pStyle w:val="CommentText"/>
      </w:pPr>
      <w:r>
        <w:rPr>
          <w:rStyle w:val="CommentReference"/>
        </w:rPr>
        <w:annotationRef/>
      </w:r>
      <w:r>
        <w:t>98</w:t>
      </w:r>
    </w:p>
    <w:p w14:paraId="2F228458" w14:textId="77777777" w:rsidR="007E5CC1" w:rsidRDefault="007E5CC1" w:rsidP="007E5CC1">
      <w:pPr>
        <w:pStyle w:val="CommentText"/>
      </w:pPr>
      <w:r>
        <w:t>The discussion prior to Fig. 2-16 should match more closely to the figure terminology and flow.</w:t>
      </w:r>
    </w:p>
  </w:comment>
  <w:comment w:id="632" w:author="VandenBerge, Daniel" w:date="2024-10-18T14:10:00Z" w:initials="VD">
    <w:p w14:paraId="2C4D9885" w14:textId="53F7864D" w:rsidR="0020736A" w:rsidRDefault="0020736A">
      <w:pPr>
        <w:pStyle w:val="CommentText"/>
      </w:pPr>
      <w:r>
        <w:rPr>
          <w:rStyle w:val="CommentReference"/>
        </w:rPr>
        <w:annotationRef/>
      </w:r>
      <w:r>
        <w:t>Add Baker, Bradley, Stafford book.</w:t>
      </w:r>
    </w:p>
  </w:comment>
  <w:comment w:id="634" w:author="Dan VandenBerge" w:date="2024-10-22T14:08:00Z" w:initials="VD">
    <w:p w14:paraId="03F67BFD" w14:textId="77777777" w:rsidR="0020736A" w:rsidRDefault="0020736A">
      <w:pPr>
        <w:pStyle w:val="CommentText"/>
      </w:pPr>
      <w:r>
        <w:rPr>
          <w:rStyle w:val="CommentReference"/>
        </w:rPr>
        <w:annotationRef/>
      </w:r>
      <w:r>
        <w:t>99</w:t>
      </w:r>
    </w:p>
    <w:p w14:paraId="7A158E5B" w14:textId="21FF4964" w:rsidR="0020736A" w:rsidRDefault="0020736A">
      <w:pPr>
        <w:pStyle w:val="CommentText"/>
      </w:pPr>
      <w:r>
        <w:t>The text and/or an example figure should provide a little bit more “how to” for the reader to determine the means of applying the content</w:t>
      </w:r>
    </w:p>
  </w:comment>
  <w:comment w:id="635" w:author="Steven Bartlett" w:date="2025-05-30T11:36:00Z" w:initials="SB">
    <w:p w14:paraId="71EFB017" w14:textId="77777777" w:rsidR="005A69B5" w:rsidRDefault="005A69B5" w:rsidP="005A69B5">
      <w:pPr>
        <w:pStyle w:val="CommentText"/>
      </w:pPr>
      <w:r>
        <w:rPr>
          <w:rStyle w:val="CommentReference"/>
        </w:rPr>
        <w:annotationRef/>
      </w:r>
      <w:r>
        <w:t>I added a reference to Fig. 2-13. Hopefully, this will help the reader with context about where we are in the process.</w:t>
      </w:r>
    </w:p>
  </w:comment>
  <w:comment w:id="636" w:author="VandenBerge, Daniel" w:date="2024-10-18T14:14:00Z" w:initials="VD">
    <w:p w14:paraId="74F46EC5" w14:textId="510DC37D" w:rsidR="0020736A" w:rsidRDefault="0020736A">
      <w:pPr>
        <w:pStyle w:val="CommentText"/>
      </w:pPr>
      <w:r>
        <w:rPr>
          <w:rStyle w:val="CommentReference"/>
        </w:rPr>
        <w:annotationRef/>
      </w:r>
      <w:r>
        <w:t>100</w:t>
      </w:r>
    </w:p>
    <w:p w14:paraId="529BF602" w14:textId="604A75FF" w:rsidR="0020736A" w:rsidRDefault="0020736A">
      <w:pPr>
        <w:pStyle w:val="CommentText"/>
      </w:pPr>
      <w:r>
        <w:t>Eqn. 2-36 – we can choose a preferred notation and stick with it, i.e., either m</w:t>
      </w:r>
      <w:r w:rsidRPr="009C2710">
        <w:rPr>
          <w:vertAlign w:val="subscript"/>
        </w:rPr>
        <w:t>0</w:t>
      </w:r>
      <w:r>
        <w:t xml:space="preserve"> or m</w:t>
      </w:r>
      <w:r w:rsidRPr="009C2710">
        <w:rPr>
          <w:vertAlign w:val="subscript"/>
        </w:rPr>
        <w:t>min</w:t>
      </w:r>
      <w:r w:rsidRPr="009C2710">
        <w:t xml:space="preserve"> </w:t>
      </w:r>
      <w:r>
        <w:t>but we don’t need both.</w:t>
      </w:r>
    </w:p>
  </w:comment>
  <w:comment w:id="637" w:author="Dan VandenBerge" w:date="2024-10-22T14:09:00Z" w:initials="VD">
    <w:p w14:paraId="239DB059" w14:textId="16B6413A" w:rsidR="0020736A" w:rsidRDefault="0020736A">
      <w:pPr>
        <w:pStyle w:val="CommentText"/>
      </w:pPr>
      <w:r>
        <w:rPr>
          <w:rStyle w:val="CommentReference"/>
        </w:rPr>
        <w:annotationRef/>
      </w:r>
      <w:r>
        <w:t>Will use the most current terminology or notation</w:t>
      </w:r>
    </w:p>
  </w:comment>
  <w:comment w:id="638" w:author="Steven Bartlett" w:date="2025-05-30T11:31:00Z" w:initials="SB">
    <w:p w14:paraId="1C66F6B6" w14:textId="77777777" w:rsidR="005A69B5" w:rsidRDefault="005A69B5" w:rsidP="005A69B5">
      <w:pPr>
        <w:pStyle w:val="CommentText"/>
      </w:pPr>
      <w:r>
        <w:rPr>
          <w:rStyle w:val="CommentReference"/>
        </w:rPr>
        <w:annotationRef/>
      </w:r>
      <w:r>
        <w:t>I will make it consistent with the other symbols used in the section.</w:t>
      </w:r>
    </w:p>
  </w:comment>
  <w:comment w:id="640" w:author="Dan VandenBerge" w:date="2024-10-22T14:09:00Z" w:initials="VD">
    <w:p w14:paraId="20DFAA17" w14:textId="5E666B57" w:rsidR="0020736A" w:rsidRDefault="0020736A">
      <w:pPr>
        <w:pStyle w:val="CommentText"/>
      </w:pPr>
      <w:r>
        <w:rPr>
          <w:rStyle w:val="CommentReference"/>
        </w:rPr>
        <w:annotationRef/>
      </w:r>
      <w:r>
        <w:t>101</w:t>
      </w:r>
    </w:p>
    <w:p w14:paraId="2D78B950" w14:textId="3F8CFDC9" w:rsidR="0020736A" w:rsidRDefault="0020736A">
      <w:pPr>
        <w:pStyle w:val="CommentText"/>
      </w:pPr>
      <w:r>
        <w:t>Eqn 2-37 – do we need to repeat the equation again.  We already had it in the GMPE section.</w:t>
      </w:r>
    </w:p>
  </w:comment>
  <w:comment w:id="641" w:author="Steven Bartlett" w:date="2025-05-30T11:30:00Z" w:initials="SB">
    <w:p w14:paraId="3B893144" w14:textId="77777777" w:rsidR="005A69B5" w:rsidRDefault="005A69B5" w:rsidP="005A69B5">
      <w:pPr>
        <w:pStyle w:val="CommentText"/>
      </w:pPr>
      <w:r>
        <w:rPr>
          <w:rStyle w:val="CommentReference"/>
        </w:rPr>
        <w:annotationRef/>
      </w:r>
      <w:r>
        <w:t>I would like to keep it here for now. We should consolidate the GMM discussion of 2-3.2.5 and then see if it is still repeated here.</w:t>
      </w:r>
    </w:p>
  </w:comment>
  <w:comment w:id="642" w:author="Dan VandenBerge" w:date="2024-10-22T14:10:00Z" w:initials="VD">
    <w:p w14:paraId="2D0A06FA" w14:textId="17548B60" w:rsidR="0020736A" w:rsidRDefault="0020736A">
      <w:pPr>
        <w:pStyle w:val="CommentText"/>
      </w:pPr>
      <w:r>
        <w:rPr>
          <w:rStyle w:val="CommentReference"/>
        </w:rPr>
        <w:annotationRef/>
      </w:r>
      <w:r>
        <w:t>102</w:t>
      </w:r>
    </w:p>
    <w:p w14:paraId="7FF2F62B" w14:textId="74BA6EFF" w:rsidR="0020736A" w:rsidRDefault="0020736A">
      <w:pPr>
        <w:pStyle w:val="CommentText"/>
      </w:pPr>
      <w:r>
        <w:t>Unclear what you mean by “The log-normal distribution provides…”</w:t>
      </w:r>
    </w:p>
  </w:comment>
  <w:comment w:id="643" w:author="Steven Bartlett" w:date="2025-05-29T06:26:00Z" w:initials="SB">
    <w:p w14:paraId="3E8C0A43" w14:textId="77777777" w:rsidR="007E5CC1" w:rsidRDefault="007E5CC1" w:rsidP="007E5CC1">
      <w:pPr>
        <w:pStyle w:val="CommentText"/>
      </w:pPr>
      <w:r>
        <w:rPr>
          <w:rStyle w:val="CommentReference"/>
        </w:rPr>
        <w:annotationRef/>
      </w:r>
      <w:r>
        <w:t>Changed to The log-normal distribution provides a good fit for the distribution of the residuals.</w:t>
      </w:r>
    </w:p>
  </w:comment>
  <w:comment w:id="644" w:author="Steven Bartlett" w:date="2025-05-30T11:26:00Z" w:initials="SB">
    <w:p w14:paraId="37486555" w14:textId="77777777" w:rsidR="005A69B5" w:rsidRDefault="005A69B5" w:rsidP="005A69B5">
      <w:pPr>
        <w:pStyle w:val="CommentText"/>
      </w:pPr>
      <w:r>
        <w:rPr>
          <w:rStyle w:val="CommentReference"/>
        </w:rPr>
        <w:annotationRef/>
      </w:r>
      <w:r>
        <w:t>Perhaps this discussion should be moved to the GMM section also?  It could be addressed in 2-3.2.5</w:t>
      </w:r>
    </w:p>
  </w:comment>
  <w:comment w:id="646" w:author="Dan VandenBerge" w:date="2024-10-22T14:10:00Z" w:initials="VD">
    <w:p w14:paraId="0BE04902" w14:textId="1FFF5D6F" w:rsidR="0020736A" w:rsidRDefault="0020736A">
      <w:pPr>
        <w:pStyle w:val="CommentText"/>
      </w:pPr>
      <w:r>
        <w:rPr>
          <w:rStyle w:val="CommentReference"/>
        </w:rPr>
        <w:annotationRef/>
      </w:r>
      <w:r>
        <w:t>103</w:t>
      </w:r>
    </w:p>
    <w:p w14:paraId="70C62264" w14:textId="0A251DFC" w:rsidR="0020736A" w:rsidRDefault="0020736A">
      <w:pPr>
        <w:pStyle w:val="CommentText"/>
      </w:pPr>
      <w:r>
        <w:t>Consider the order of this section.  It didn’t quite seem to flow.  A brief example figure would help.</w:t>
      </w:r>
    </w:p>
  </w:comment>
  <w:comment w:id="647" w:author="Steven Bartlett" w:date="2025-05-30T11:28:00Z" w:initials="SB">
    <w:p w14:paraId="3F9595CB" w14:textId="77777777" w:rsidR="005A69B5" w:rsidRDefault="005A69B5" w:rsidP="005A69B5">
      <w:pPr>
        <w:pStyle w:val="CommentText"/>
      </w:pPr>
      <w:r>
        <w:rPr>
          <w:rStyle w:val="CommentReference"/>
        </w:rPr>
        <w:annotationRef/>
      </w:r>
      <w:r>
        <w:t>I can make an example of how to apply the hazard curve.</w:t>
      </w:r>
    </w:p>
  </w:comment>
  <w:comment w:id="648" w:author="Dan VandenBerge" w:date="2024-10-22T14:11:00Z" w:initials="VD">
    <w:p w14:paraId="67BFA859" w14:textId="4657B31B" w:rsidR="0020736A" w:rsidRDefault="0020736A">
      <w:pPr>
        <w:pStyle w:val="CommentText"/>
      </w:pPr>
      <w:r>
        <w:rPr>
          <w:rStyle w:val="CommentReference"/>
        </w:rPr>
        <w:annotationRef/>
      </w:r>
      <w:r>
        <w:t>104</w:t>
      </w:r>
    </w:p>
    <w:p w14:paraId="211E9EF4" w14:textId="3EAA3E04" w:rsidR="0020736A" w:rsidRDefault="0020736A">
      <w:pPr>
        <w:pStyle w:val="CommentText"/>
      </w:pPr>
      <w:r>
        <w:t>The discussion of the equation is a little hard to follow.</w:t>
      </w:r>
    </w:p>
  </w:comment>
  <w:comment w:id="649" w:author="Steven Bartlett" w:date="2025-05-30T11:22:00Z" w:initials="SB">
    <w:p w14:paraId="047C8328" w14:textId="77777777" w:rsidR="005A69B5" w:rsidRDefault="005A69B5" w:rsidP="005A69B5">
      <w:pPr>
        <w:pStyle w:val="CommentText"/>
      </w:pPr>
      <w:r>
        <w:rPr>
          <w:rStyle w:val="CommentReference"/>
        </w:rPr>
        <w:annotationRef/>
      </w:r>
      <w:r>
        <w:t xml:space="preserve">Add more information in the paragraph below to explain the equation. </w:t>
      </w:r>
    </w:p>
  </w:comment>
  <w:comment w:id="650" w:author="VandenBerge, Daniel" w:date="2024-10-18T14:17:00Z" w:initials="VD">
    <w:p w14:paraId="6A587183" w14:textId="0B874D8B" w:rsidR="0020736A" w:rsidRDefault="0020736A">
      <w:pPr>
        <w:pStyle w:val="CommentText"/>
      </w:pPr>
      <w:r>
        <w:rPr>
          <w:rStyle w:val="CommentReference"/>
        </w:rPr>
        <w:annotationRef/>
      </w:r>
      <w:r>
        <w:t>Probably yes</w:t>
      </w:r>
    </w:p>
  </w:comment>
  <w:comment w:id="651" w:author="Steven Bartlett" w:date="2025-05-30T12:18:00Z" w:initials="SB">
    <w:p w14:paraId="43A32B53" w14:textId="77777777" w:rsidR="005A69B5" w:rsidRDefault="005A69B5" w:rsidP="005A69B5">
      <w:pPr>
        <w:pStyle w:val="CommentText"/>
      </w:pPr>
      <w:r>
        <w:rPr>
          <w:rStyle w:val="CommentReference"/>
        </w:rPr>
        <w:annotationRef/>
      </w:r>
      <w:r>
        <w:t>Given the hazard curves from the PHSA are available from the USGS, perhaps it would be better to develop a design example of how to use them in the new section I added (2-4.7.2). I can make an example for this paragraph.</w:t>
      </w:r>
    </w:p>
  </w:comment>
  <w:comment w:id="652" w:author="Dan VandenBerge" w:date="2024-10-22T14:14:00Z" w:initials="VD">
    <w:p w14:paraId="4F6EA590" w14:textId="77777777" w:rsidR="00B9213A" w:rsidRDefault="00B9213A" w:rsidP="00B9213A">
      <w:pPr>
        <w:pStyle w:val="CommentText"/>
      </w:pPr>
      <w:r>
        <w:rPr>
          <w:rStyle w:val="CommentReference"/>
        </w:rPr>
        <w:annotationRef/>
      </w:r>
      <w:r>
        <w:t>109</w:t>
      </w:r>
    </w:p>
    <w:p w14:paraId="62D25C9A" w14:textId="77777777" w:rsidR="00B9213A" w:rsidRDefault="00B9213A" w:rsidP="00B9213A">
      <w:pPr>
        <w:pStyle w:val="CommentText"/>
      </w:pPr>
      <w:r>
        <w:t>Should the reader know what this is?  Do they need to?  Is the NHSM discussed elsewhere?</w:t>
      </w:r>
    </w:p>
  </w:comment>
  <w:comment w:id="653" w:author="Steven Bartlett" w:date="2025-05-21T11:05:00Z" w:initials="SB">
    <w:p w14:paraId="3B37713D" w14:textId="77777777" w:rsidR="00B9213A" w:rsidRDefault="00B9213A" w:rsidP="00B9213A">
      <w:pPr>
        <w:pStyle w:val="CommentText"/>
      </w:pPr>
      <w:r>
        <w:rPr>
          <w:rStyle w:val="CommentReference"/>
        </w:rPr>
        <w:annotationRef/>
      </w:r>
      <w:r>
        <w:t xml:space="preserve">I have referenced the appropriate sections in the document in 1-4.3 Ground shaking hazard. </w:t>
      </w:r>
    </w:p>
  </w:comment>
  <w:comment w:id="654" w:author="Steven Bartlett" w:date="2025-05-28T16:07:00Z" w:initials="SB">
    <w:p w14:paraId="58FFFD36" w14:textId="77777777" w:rsidR="00B9213A" w:rsidRDefault="00B9213A" w:rsidP="00B9213A">
      <w:pPr>
        <w:pStyle w:val="CommentText"/>
      </w:pPr>
      <w:r>
        <w:rPr>
          <w:rStyle w:val="CommentReference"/>
        </w:rPr>
        <w:annotationRef/>
      </w:r>
      <w:r>
        <w:t>The NSHM is discussed here because one of the products is a seismic hazard curve which is crucial in defining the seismic demand.</w:t>
      </w:r>
    </w:p>
  </w:comment>
  <w:comment w:id="661" w:author="Chowdhury, Khaled H CIV (USA)" w:date="2024-10-07T06:45:00Z" w:initials="CKHC(">
    <w:p w14:paraId="67610E07" w14:textId="03879109" w:rsidR="0020736A" w:rsidRDefault="0020736A" w:rsidP="005A042A">
      <w:pPr>
        <w:pStyle w:val="CommentText"/>
      </w:pPr>
      <w:r>
        <w:rPr>
          <w:rStyle w:val="CommentReference"/>
        </w:rPr>
        <w:annotationRef/>
      </w:r>
      <w:r>
        <w:t>62</w:t>
      </w:r>
    </w:p>
    <w:p w14:paraId="2D22E38A" w14:textId="63DE6F4F" w:rsidR="0020736A" w:rsidRDefault="0020736A" w:rsidP="005A042A">
      <w:pPr>
        <w:pStyle w:val="CommentText"/>
      </w:pPr>
      <w:r>
        <w:t xml:space="preserve">Suggest this chapter is written more from the context of how risk is embedded in the current building code. RIDM is an important topic, which can be misused if not careful. In dams and levees, some agencies like USACE and USBR are discussing and to some extent implementing RIDM from ultimate damage standpoint. However, the recent approaches are attempting to address functionality loss. </w:t>
      </w:r>
    </w:p>
  </w:comment>
  <w:comment w:id="662" w:author="VandenBerge, Daniel" w:date="2024-10-18T14:23:00Z" w:initials="VD">
    <w:p w14:paraId="5888BAC3" w14:textId="77777777" w:rsidR="0020736A" w:rsidRDefault="0020736A">
      <w:pPr>
        <w:pStyle w:val="CommentText"/>
      </w:pPr>
      <w:r>
        <w:rPr>
          <w:rStyle w:val="CommentReference"/>
        </w:rPr>
        <w:annotationRef/>
      </w:r>
      <w:r>
        <w:t>Need context to determine when and how this is used in the current codes, etc.  This chapter provides background.</w:t>
      </w:r>
    </w:p>
    <w:p w14:paraId="58642578" w14:textId="77777777" w:rsidR="0020736A" w:rsidRDefault="0020736A">
      <w:pPr>
        <w:pStyle w:val="CommentText"/>
      </w:pPr>
      <w:r>
        <w:t>Can point to how this is used already in seismic capacity, demand, etc.</w:t>
      </w:r>
    </w:p>
    <w:p w14:paraId="024BF558" w14:textId="713571A4" w:rsidR="0020736A" w:rsidRDefault="0020736A">
      <w:pPr>
        <w:pStyle w:val="CommentText"/>
      </w:pPr>
      <w:r>
        <w:t>Fragility curve</w:t>
      </w:r>
    </w:p>
  </w:comment>
  <w:comment w:id="663" w:author="Steven Bartlett" w:date="2025-05-21T09:55:00Z" w:initials="SB">
    <w:p w14:paraId="6081A182" w14:textId="77777777" w:rsidR="00001189" w:rsidRDefault="00D40776" w:rsidP="00001189">
      <w:pPr>
        <w:pStyle w:val="CommentText"/>
      </w:pPr>
      <w:r>
        <w:rPr>
          <w:rStyle w:val="CommentReference"/>
        </w:rPr>
        <w:annotationRef/>
      </w:r>
      <w:r w:rsidR="00001189">
        <w:t>Changed the Title of Chapter to Risk and Performance-Based Evaluations.   The fundamentals of Performance-Based design have been included in this chapter.</w:t>
      </w:r>
    </w:p>
    <w:p w14:paraId="681DD775" w14:textId="77777777" w:rsidR="00001189" w:rsidRDefault="00001189" w:rsidP="00001189">
      <w:pPr>
        <w:pStyle w:val="CommentText"/>
      </w:pPr>
    </w:p>
    <w:p w14:paraId="5BDF9E89" w14:textId="77777777" w:rsidR="00001189" w:rsidRDefault="00001189" w:rsidP="00001189">
      <w:pPr>
        <w:pStyle w:val="CommentText"/>
      </w:pPr>
      <w:r>
        <w:t>Thus, the use of risk-targeted ground motions in ASCE 7  is not risk-based design.  Current building code (ASCE 7) methodology for determine both capacity and demand are not sufficient for probabilistic risk evaluations. The demand is represent by a single probabilistic “scenario event”, However, this single event does not consider all potential ground motions and their effect or non-effect an a structure system or component.  However, if this chapter mainly focuses on ASCE 7-22 and building design, it runs the risk of being obsolete with future revisions to ASCE 7.</w:t>
      </w:r>
    </w:p>
    <w:p w14:paraId="2CD1D15A" w14:textId="77777777" w:rsidR="00001189" w:rsidRDefault="00001189" w:rsidP="00001189">
      <w:pPr>
        <w:pStyle w:val="CommentText"/>
      </w:pPr>
    </w:p>
    <w:p w14:paraId="08592C89" w14:textId="77777777" w:rsidR="00001189" w:rsidRDefault="00001189" w:rsidP="00001189">
      <w:pPr>
        <w:pStyle w:val="CommentText"/>
      </w:pPr>
      <w:r>
        <w:t xml:space="preserve">Also, the “1% target risk value” of ASCE 7-22 has many technical problems. For example, the fragility curve used by the USGS to generate risk-targeted ground motions is ‘notional’; it is not real. For example, it has been known for at least 50 years that pseudo-acceleration at any specific period does not define the collapse potential of building systems. Hence, is the USGS should not be using single-parameter fragility curves.  For buildings, a nonlinear analysis is needed to perform a risk-based seismic design. </w:t>
      </w:r>
    </w:p>
    <w:p w14:paraId="600E3825" w14:textId="77777777" w:rsidR="00001189" w:rsidRDefault="00001189" w:rsidP="00001189">
      <w:pPr>
        <w:pStyle w:val="CommentText"/>
      </w:pPr>
    </w:p>
    <w:p w14:paraId="1C8CBC02" w14:textId="77777777" w:rsidR="00001189" w:rsidRDefault="00001189" w:rsidP="00001189">
      <w:pPr>
        <w:pStyle w:val="CommentText"/>
      </w:pPr>
      <w:r>
        <w:t>Unfortunately, the motivation of the USGS fragility curve was to create a “notional” curve formulated to keep the design ground motions same in California but increase them in low-seismic areas. However, if longer mean return period ground motions are needed in these areas, then this is should be done with policy.</w:t>
      </w:r>
    </w:p>
    <w:p w14:paraId="5E156706" w14:textId="77777777" w:rsidR="00001189" w:rsidRDefault="00001189" w:rsidP="00001189">
      <w:pPr>
        <w:pStyle w:val="CommentText"/>
      </w:pPr>
    </w:p>
    <w:p w14:paraId="761E4A43" w14:textId="77777777" w:rsidR="00001189" w:rsidRDefault="00001189" w:rsidP="00001189">
      <w:pPr>
        <w:pStyle w:val="CommentText"/>
      </w:pPr>
      <w:r>
        <w:t>In addition, geosystems do not have the same fragility as buildings; hence a 1% target risk value for building collapse is meaningless for the design of geosystems and liquefaction evaluations. Using a 1% target risk value does equate to 1 percent chance of failure of geosystems (e.g., foundations and walls).</w:t>
      </w:r>
    </w:p>
    <w:p w14:paraId="0313DA90" w14:textId="77777777" w:rsidR="00001189" w:rsidRDefault="00001189" w:rsidP="00001189">
      <w:pPr>
        <w:pStyle w:val="CommentText"/>
      </w:pPr>
    </w:p>
    <w:p w14:paraId="2BB48148" w14:textId="77777777" w:rsidR="00001189" w:rsidRDefault="00001189" w:rsidP="00001189">
      <w:pPr>
        <w:pStyle w:val="CommentText"/>
      </w:pPr>
      <w:r>
        <w:t>I briefly address these items in this manual (Section 3-1.3.) However, I do not want to be overly critical of ASCE 7 because it is the current standard for engineering practice.</w:t>
      </w:r>
    </w:p>
    <w:p w14:paraId="46D07F20" w14:textId="77777777" w:rsidR="00001189" w:rsidRDefault="00001189" w:rsidP="00001189">
      <w:pPr>
        <w:pStyle w:val="CommentText"/>
      </w:pPr>
    </w:p>
    <w:p w14:paraId="47A9C28B" w14:textId="77777777" w:rsidR="00001189" w:rsidRDefault="00001189" w:rsidP="00001189">
      <w:pPr>
        <w:pStyle w:val="CommentText"/>
      </w:pPr>
      <w:r>
        <w:t xml:space="preserve">I believe that is wiser to lay down the fundamentals for Risk-Informed Decision Making, Probabilistic Risk Assessment (PRA) and Performance-Based Earthquake Engineering (PBEE).  Kramer and Stewart (2024) devote an entire chapter to this in their text. (Ch. 5 - Seismic Performance and Design). </w:t>
      </w:r>
    </w:p>
    <w:p w14:paraId="5699391E" w14:textId="77777777" w:rsidR="00001189" w:rsidRDefault="00001189" w:rsidP="00001189">
      <w:pPr>
        <w:pStyle w:val="CommentText"/>
      </w:pPr>
    </w:p>
    <w:p w14:paraId="4F311FF2" w14:textId="77777777" w:rsidR="00001189" w:rsidRDefault="00001189" w:rsidP="00001189">
      <w:pPr>
        <w:pStyle w:val="CommentText"/>
      </w:pPr>
      <w:r>
        <w:t xml:space="preserve">Also, ER 1110-2-1806 requires that "design and evaluation for seismic loading must consider project feature-specific risk assessments, seismic analyses, and evaluations." </w:t>
      </w:r>
    </w:p>
    <w:p w14:paraId="2AA35DE8" w14:textId="77777777" w:rsidR="00001189" w:rsidRDefault="00001189" w:rsidP="00001189">
      <w:pPr>
        <w:pStyle w:val="CommentText"/>
      </w:pPr>
    </w:p>
    <w:p w14:paraId="585662B3" w14:textId="77777777" w:rsidR="00001189" w:rsidRDefault="00001189" w:rsidP="00001189">
      <w:pPr>
        <w:pStyle w:val="CommentText"/>
      </w:pPr>
      <w:r>
        <w:t>Therefore, I have added Section 3-1.5 “Recommendations Risk Categories and PBEE/PRA Evaluations”  to guide the user in deciding what structures, systems or components might benefit from a PBEE/PRA evaluation. In my view this is a very important section that needs general agreement regarding its language.</w:t>
      </w:r>
    </w:p>
    <w:p w14:paraId="05154991" w14:textId="77777777" w:rsidR="00001189" w:rsidRDefault="00001189" w:rsidP="00001189">
      <w:pPr>
        <w:pStyle w:val="CommentText"/>
      </w:pPr>
    </w:p>
    <w:p w14:paraId="128A49BE" w14:textId="77777777" w:rsidR="00001189" w:rsidRDefault="00001189" w:rsidP="00001189">
      <w:pPr>
        <w:pStyle w:val="CommentText"/>
      </w:pPr>
      <w:r>
        <w:t>Lastly, determining the probability of failure (ULS) or unacceptable service (SLS) is not that difficult to perform given a probabilistic seismic hazard curve (2-4.7) and a reasonable method to estimate failure (force-based equilibrium) or horizontal or vertical displacement of a geosystem (sliding and settlement). I can include some examples as an appendix to guide geotechnical engineers.</w:t>
      </w:r>
    </w:p>
  </w:comment>
  <w:comment w:id="664" w:author="Chowdhury, Khaled H CIV (USA)" w:date="2024-10-07T06:53:00Z" w:initials="CKHC(">
    <w:p w14:paraId="10D219EA" w14:textId="6CB3BA95" w:rsidR="0020736A" w:rsidRDefault="0020736A" w:rsidP="00757A12">
      <w:pPr>
        <w:pStyle w:val="CommentText"/>
      </w:pPr>
      <w:r>
        <w:rPr>
          <w:rStyle w:val="CommentReference"/>
        </w:rPr>
        <w:annotationRef/>
      </w:r>
      <w:r>
        <w:t>64</w:t>
      </w:r>
    </w:p>
    <w:p w14:paraId="6C6C05BC" w14:textId="308F9EF6" w:rsidR="0020736A" w:rsidRDefault="0020736A" w:rsidP="00757A12">
      <w:pPr>
        <w:pStyle w:val="CommentText"/>
      </w:pPr>
      <w:r>
        <w:t xml:space="preserve">There could be two approach for RIDM discussion. We can have a tabular comparative evaluation of how different agencies are dealing with different types of infrastructures and not go too much into it. Focus could still be explaining ASCE codes. Other option could be to take a stand how RIDM should be performed. I think it could be very complex and not warranted. Including some good references may help. </w:t>
      </w:r>
    </w:p>
  </w:comment>
  <w:comment w:id="665" w:author="VandenBerge, Daniel" w:date="2024-10-18T14:37:00Z" w:initials="VD">
    <w:p w14:paraId="54024AE3" w14:textId="4D588594" w:rsidR="0020736A" w:rsidRDefault="0020736A">
      <w:pPr>
        <w:pStyle w:val="CommentText"/>
      </w:pPr>
      <w:r>
        <w:rPr>
          <w:rStyle w:val="CommentReference"/>
        </w:rPr>
        <w:annotationRef/>
      </w:r>
      <w:r>
        <w:t>See response above</w:t>
      </w:r>
    </w:p>
  </w:comment>
  <w:comment w:id="666" w:author="Steven Bartlett" w:date="2025-05-21T10:01:00Z" w:initials="SB">
    <w:p w14:paraId="4206E7D6" w14:textId="77777777" w:rsidR="00D40776" w:rsidRDefault="00D40776" w:rsidP="00D40776">
      <w:pPr>
        <w:pStyle w:val="CommentText"/>
      </w:pPr>
      <w:r>
        <w:rPr>
          <w:rStyle w:val="CommentReference"/>
        </w:rPr>
        <w:annotationRef/>
      </w:r>
      <w:r>
        <w:t xml:space="preserve">I could discuss how various agencies are implementing performance-based design. This is done in part in 3-2.1 for SEAOC (Structural Engineers Associate of California), U.SA.C.E., NRC and DOE in Section 3-2.1 for classification of the relative importance of Infrastructure from a risk-based perspective.. </w:t>
      </w:r>
    </w:p>
    <w:p w14:paraId="1DF8E32C" w14:textId="77777777" w:rsidR="00D40776" w:rsidRDefault="00D40776" w:rsidP="00D40776">
      <w:pPr>
        <w:pStyle w:val="CommentText"/>
      </w:pPr>
    </w:p>
    <w:p w14:paraId="528AEE83" w14:textId="77777777" w:rsidR="00D40776" w:rsidRDefault="00D40776" w:rsidP="00D40776">
      <w:pPr>
        <w:pStyle w:val="CommentText"/>
      </w:pPr>
      <w:r>
        <w:t>The remaining sections are focused on the fundamentals for PBE using probabilistic techniques.</w:t>
      </w:r>
    </w:p>
  </w:comment>
  <w:comment w:id="667" w:author="Dan VandenBerge" w:date="2024-10-22T14:12:00Z" w:initials="VD">
    <w:p w14:paraId="0C88A19A" w14:textId="7501867E" w:rsidR="0020736A" w:rsidRDefault="0020736A">
      <w:pPr>
        <w:pStyle w:val="CommentText"/>
      </w:pPr>
      <w:r>
        <w:rPr>
          <w:rStyle w:val="CommentReference"/>
        </w:rPr>
        <w:annotationRef/>
      </w:r>
      <w:r>
        <w:t>106</w:t>
      </w:r>
    </w:p>
    <w:p w14:paraId="64754369" w14:textId="70AC443B" w:rsidR="0020736A" w:rsidRDefault="0020736A">
      <w:pPr>
        <w:pStyle w:val="CommentText"/>
      </w:pPr>
      <w:r>
        <w:t>The numeric example might be better in a short figure</w:t>
      </w:r>
    </w:p>
  </w:comment>
  <w:comment w:id="669" w:author="Chowdhury, Khaled H CIV (USA)" w:date="2024-10-07T06:49:00Z" w:initials="CKHC(">
    <w:p w14:paraId="6A0A0E58" w14:textId="77777777" w:rsidR="001507CC" w:rsidRDefault="001507CC" w:rsidP="001507CC">
      <w:pPr>
        <w:pStyle w:val="CommentText"/>
      </w:pPr>
      <w:r>
        <w:rPr>
          <w:rStyle w:val="CommentReference"/>
        </w:rPr>
        <w:annotationRef/>
      </w:r>
      <w:r>
        <w:t>65</w:t>
      </w:r>
    </w:p>
    <w:p w14:paraId="1ED53CA9" w14:textId="77777777" w:rsidR="001507CC" w:rsidRDefault="001507CC" w:rsidP="001507CC">
      <w:pPr>
        <w:pStyle w:val="CommentText"/>
      </w:pPr>
      <w:r>
        <w:t xml:space="preserve">USACE consequence-based classifications are for project features, except buildings and bridges. It should be clarified. For buildings, UFC adopts ASCE codes. This manual may focus on explanation of how risk is incorporated in the building codes. USACE ER1806 can be referenced with context of other hydraulic features. </w:t>
      </w:r>
    </w:p>
  </w:comment>
  <w:comment w:id="670" w:author="VandenBerge, Daniel" w:date="2024-10-18T14:37:00Z" w:initials="VD">
    <w:p w14:paraId="7584DF15" w14:textId="77777777" w:rsidR="001507CC" w:rsidRDefault="001507CC" w:rsidP="001507CC">
      <w:pPr>
        <w:pStyle w:val="CommentText"/>
      </w:pPr>
      <w:r>
        <w:rPr>
          <w:rStyle w:val="CommentReference"/>
        </w:rPr>
        <w:annotationRef/>
      </w:r>
      <w:r>
        <w:t>Will distinguish between these.</w:t>
      </w:r>
    </w:p>
  </w:comment>
  <w:comment w:id="671" w:author="Steven Bartlett" w:date="2025-05-28T12:05:00Z" w:initials="SB">
    <w:p w14:paraId="01A62D47" w14:textId="77777777" w:rsidR="001507CC" w:rsidRDefault="001507CC" w:rsidP="001507CC">
      <w:pPr>
        <w:pStyle w:val="CommentText"/>
      </w:pPr>
      <w:r>
        <w:rPr>
          <w:rStyle w:val="CommentReference"/>
        </w:rPr>
        <w:annotationRef/>
      </w:r>
      <w:r>
        <w:t>I have made the suggested changes.</w:t>
      </w:r>
    </w:p>
  </w:comment>
  <w:comment w:id="674" w:author="Dan VandenBerge" w:date="2024-10-22T14:14:00Z" w:initials="VD">
    <w:p w14:paraId="74123E82" w14:textId="190A1B01" w:rsidR="0020736A" w:rsidRDefault="0020736A">
      <w:pPr>
        <w:pStyle w:val="CommentText"/>
      </w:pPr>
      <w:r>
        <w:rPr>
          <w:rStyle w:val="CommentReference"/>
        </w:rPr>
        <w:annotationRef/>
      </w:r>
      <w:r>
        <w:t>110</w:t>
      </w:r>
    </w:p>
    <w:p w14:paraId="23BD90B7" w14:textId="0B1CB623" w:rsidR="0020736A" w:rsidRDefault="0020736A">
      <w:pPr>
        <w:pStyle w:val="CommentText"/>
      </w:pPr>
      <w:r>
        <w:t>Might be summarize the various approaches using a tabular format?</w:t>
      </w:r>
    </w:p>
    <w:p w14:paraId="44F955B1" w14:textId="7AF4FDE7" w:rsidR="0020736A" w:rsidRDefault="0020736A">
      <w:pPr>
        <w:pStyle w:val="CommentText"/>
      </w:pPr>
    </w:p>
  </w:comment>
  <w:comment w:id="675" w:author="Steven Bartlett" w:date="2025-05-30T11:12:00Z" w:initials="SB">
    <w:p w14:paraId="44734033" w14:textId="77777777" w:rsidR="005A69B5" w:rsidRDefault="005A69B5" w:rsidP="005A69B5">
      <w:pPr>
        <w:pStyle w:val="CommentText"/>
      </w:pPr>
      <w:r>
        <w:rPr>
          <w:rStyle w:val="CommentReference"/>
        </w:rPr>
        <w:annotationRef/>
      </w:r>
      <w:r>
        <w:t>I am not sure the first paragraph is in the right place? Perhaps is should be moved the GMM section (Section 2-3.2.5). In addition, revisions to Section 2-3.2.5 can be made with some of the content placed in an Appendix.</w:t>
      </w:r>
    </w:p>
  </w:comment>
  <w:comment w:id="676" w:author="VandenBerge, Daniel" w:date="2024-10-18T14:33:00Z" w:initials="VD">
    <w:p w14:paraId="40EB3B0F" w14:textId="77777777" w:rsidR="00BF5899" w:rsidRDefault="00BF5899" w:rsidP="00BF5899">
      <w:pPr>
        <w:pStyle w:val="CommentText"/>
      </w:pPr>
      <w:r>
        <w:rPr>
          <w:rStyle w:val="CommentReference"/>
        </w:rPr>
        <w:annotationRef/>
      </w:r>
      <w:r>
        <w:t>Collapse vs. functionality considerations</w:t>
      </w:r>
    </w:p>
  </w:comment>
  <w:comment w:id="677" w:author="Steven Bartlett" w:date="2025-05-30T11:17:00Z" w:initials="SB">
    <w:p w14:paraId="1B45976D" w14:textId="77777777" w:rsidR="00BF5899" w:rsidRDefault="00BF5899" w:rsidP="00BF5899">
      <w:pPr>
        <w:pStyle w:val="CommentText"/>
      </w:pPr>
      <w:r>
        <w:rPr>
          <w:rStyle w:val="CommentReference"/>
        </w:rPr>
        <w:annotationRef/>
      </w:r>
      <w:r>
        <w:t>Usually the loss of functionally is termed damage. It implies a loss of function or reaching a  serviceability limit state.</w:t>
      </w:r>
    </w:p>
  </w:comment>
  <w:comment w:id="679" w:author="Steven Bartlett" w:date="2025-05-30T17:58:00Z" w:initials="SB">
    <w:p w14:paraId="5DC3587F" w14:textId="77777777" w:rsidR="00BF5899" w:rsidRDefault="00BF5899" w:rsidP="00BF5899">
      <w:pPr>
        <w:pStyle w:val="CommentText"/>
      </w:pPr>
      <w:r>
        <w:rPr>
          <w:rStyle w:val="CommentReference"/>
        </w:rPr>
        <w:annotationRef/>
      </w:r>
      <w:r>
        <w:t>Show an example of this process in an Apendix</w:t>
      </w:r>
    </w:p>
  </w:comment>
  <w:comment w:id="685" w:author="VandenBerge, Daniel" w:date="2024-10-18T14:45:00Z" w:initials="VD">
    <w:p w14:paraId="4F02B985" w14:textId="56049245" w:rsidR="0020736A" w:rsidRDefault="0020736A">
      <w:pPr>
        <w:pStyle w:val="CommentText"/>
      </w:pPr>
      <w:r>
        <w:rPr>
          <w:rStyle w:val="CommentReference"/>
        </w:rPr>
        <w:annotationRef/>
      </w:r>
      <w:r>
        <w:t xml:space="preserve">Make sure we don’t lose design criteria </w:t>
      </w:r>
    </w:p>
  </w:comment>
  <w:comment w:id="686" w:author="Chowdhury, Khaled H CIV (USA)" w:date="2024-10-07T06:55:00Z" w:initials="CKHC(">
    <w:p w14:paraId="14C27C24" w14:textId="77777777" w:rsidR="0020736A" w:rsidRDefault="0020736A" w:rsidP="00757A12">
      <w:pPr>
        <w:pStyle w:val="CommentText"/>
      </w:pPr>
      <w:r>
        <w:rPr>
          <w:rStyle w:val="CommentReference"/>
        </w:rPr>
        <w:annotationRef/>
      </w:r>
      <w:r>
        <w:t>66</w:t>
      </w:r>
    </w:p>
    <w:p w14:paraId="709157DE" w14:textId="6BC236F0" w:rsidR="0020736A" w:rsidRDefault="0020736A" w:rsidP="00757A12">
      <w:pPr>
        <w:pStyle w:val="CommentText"/>
      </w:pPr>
      <w:r>
        <w:t xml:space="preserve">All these agencies deal with many existing infrastructures. Instead of design, may consider design and evaluation ground motions. </w:t>
      </w:r>
    </w:p>
  </w:comment>
  <w:comment w:id="687" w:author="VandenBerge, Daniel" w:date="2024-10-18T14:41:00Z" w:initials="VD">
    <w:p w14:paraId="7A5A0611" w14:textId="713E10FB" w:rsidR="0020736A" w:rsidRDefault="0020736A">
      <w:pPr>
        <w:pStyle w:val="CommentText"/>
      </w:pPr>
      <w:r>
        <w:rPr>
          <w:rStyle w:val="CommentReference"/>
        </w:rPr>
        <w:annotationRef/>
      </w:r>
      <w:r>
        <w:t>Revise as appropriate</w:t>
      </w:r>
    </w:p>
  </w:comment>
  <w:comment w:id="688" w:author="Chowdhury, Khaled H CIV (USA)" w:date="2024-10-07T06:57:00Z" w:initials="CKHC(">
    <w:p w14:paraId="68A89E64" w14:textId="77777777" w:rsidR="0020736A" w:rsidRDefault="0020736A" w:rsidP="00757A12">
      <w:pPr>
        <w:pStyle w:val="CommentText"/>
      </w:pPr>
      <w:r>
        <w:rPr>
          <w:rStyle w:val="CommentReference"/>
        </w:rPr>
        <w:annotationRef/>
      </w:r>
      <w:r>
        <w:t>67</w:t>
      </w:r>
    </w:p>
    <w:p w14:paraId="41924F9D" w14:textId="19338601" w:rsidR="0020736A" w:rsidRDefault="0020736A" w:rsidP="00757A12">
      <w:pPr>
        <w:pStyle w:val="CommentText"/>
      </w:pPr>
      <w:r>
        <w:t xml:space="preserve">This chapter discusses requirements or target GMs. Could it be before we discuss different methods for GM estimation? </w:t>
      </w:r>
    </w:p>
  </w:comment>
  <w:comment w:id="689" w:author="VandenBerge, Daniel" w:date="2024-10-18T14:42:00Z" w:initials="VD">
    <w:p w14:paraId="68FCA740" w14:textId="336E133B" w:rsidR="0020736A" w:rsidRDefault="0020736A">
      <w:pPr>
        <w:pStyle w:val="CommentText"/>
      </w:pPr>
      <w:r>
        <w:rPr>
          <w:rStyle w:val="CommentReference"/>
        </w:rPr>
        <w:annotationRef/>
      </w:r>
      <w:r>
        <w:t>Revise to make this more clear.</w:t>
      </w:r>
    </w:p>
  </w:comment>
  <w:comment w:id="691" w:author="Dan VandenBerge" w:date="2024-10-22T14:15:00Z" w:initials="VD">
    <w:p w14:paraId="4221D05E" w14:textId="77777777" w:rsidR="0020736A" w:rsidRDefault="0020736A">
      <w:pPr>
        <w:pStyle w:val="CommentText"/>
      </w:pPr>
      <w:r>
        <w:rPr>
          <w:rStyle w:val="CommentReference"/>
        </w:rPr>
        <w:annotationRef/>
      </w:r>
      <w:r>
        <w:t>111</w:t>
      </w:r>
    </w:p>
    <w:p w14:paraId="4B6280A1" w14:textId="22B38285" w:rsidR="0020736A" w:rsidRDefault="0020736A">
      <w:pPr>
        <w:pStyle w:val="CommentText"/>
      </w:pPr>
      <w:r>
        <w:t>Need to consider how much of the background for the 2/3 factor is required for this manual.  It is interested but perhaps peripheral.</w:t>
      </w:r>
    </w:p>
  </w:comment>
  <w:comment w:id="692" w:author="Dan VandenBerge" w:date="2024-10-22T14:16:00Z" w:initials="VD">
    <w:p w14:paraId="752D522A" w14:textId="77777777" w:rsidR="0020736A" w:rsidRDefault="0020736A">
      <w:pPr>
        <w:pStyle w:val="CommentText"/>
      </w:pPr>
      <w:r>
        <w:rPr>
          <w:rStyle w:val="CommentReference"/>
        </w:rPr>
        <w:annotationRef/>
      </w:r>
      <w:r>
        <w:t>112</w:t>
      </w:r>
    </w:p>
    <w:p w14:paraId="5BA2E741" w14:textId="7F77A4C2" w:rsidR="0020736A" w:rsidRDefault="0020736A">
      <w:pPr>
        <w:pStyle w:val="CommentText"/>
      </w:pPr>
      <w:r>
        <w:t>At some point, we might want to remind people of the relationship between return period and %PE.</w:t>
      </w:r>
    </w:p>
  </w:comment>
  <w:comment w:id="693" w:author="Dan VandenBerge" w:date="2024-10-22T14:16:00Z" w:initials="VD">
    <w:p w14:paraId="48E5B5F3" w14:textId="77777777" w:rsidR="0020736A" w:rsidRDefault="0020736A">
      <w:pPr>
        <w:pStyle w:val="CommentText"/>
      </w:pPr>
      <w:r>
        <w:rPr>
          <w:rStyle w:val="CommentReference"/>
        </w:rPr>
        <w:annotationRef/>
      </w:r>
      <w:r>
        <w:t>113</w:t>
      </w:r>
    </w:p>
    <w:p w14:paraId="75B3FB85" w14:textId="2F821321" w:rsidR="0020736A" w:rsidRDefault="0020736A">
      <w:pPr>
        <w:pStyle w:val="CommentText"/>
      </w:pPr>
      <w:r>
        <w:t>Is Table 4-1 relying solely on one source or is this a compilation of the various requirements?</w:t>
      </w:r>
    </w:p>
  </w:comment>
  <w:comment w:id="694" w:author="Chowdhury, Khaled H CIV (USA)" w:date="2024-10-07T06:59:00Z" w:initials="CKHC(">
    <w:p w14:paraId="3A0FF04B" w14:textId="77777777" w:rsidR="0020736A" w:rsidRDefault="0020736A" w:rsidP="005027B9">
      <w:pPr>
        <w:pStyle w:val="CommentText"/>
      </w:pPr>
      <w:r>
        <w:rPr>
          <w:rStyle w:val="CommentReference"/>
        </w:rPr>
        <w:annotationRef/>
      </w:r>
      <w:r>
        <w:t>68</w:t>
      </w:r>
    </w:p>
    <w:p w14:paraId="0BD97626" w14:textId="768727D4" w:rsidR="0020736A" w:rsidRDefault="0020736A" w:rsidP="005027B9">
      <w:pPr>
        <w:pStyle w:val="CommentText"/>
      </w:pPr>
      <w:r>
        <w:t xml:space="preserve">Please clarify USACE criteria applies to project features, except buildings and bridges. </w:t>
      </w:r>
    </w:p>
  </w:comment>
  <w:comment w:id="695" w:author="VandenBerge, Daniel" w:date="2024-10-18T14:52:00Z" w:initials="VD">
    <w:p w14:paraId="4C0A8439" w14:textId="77777777" w:rsidR="0020736A" w:rsidRDefault="0020736A">
      <w:pPr>
        <w:pStyle w:val="CommentText"/>
      </w:pPr>
      <w:r>
        <w:rPr>
          <w:rStyle w:val="CommentReference"/>
        </w:rPr>
        <w:annotationRef/>
      </w:r>
      <w:r>
        <w:t>Will review and revise</w:t>
      </w:r>
    </w:p>
    <w:p w14:paraId="1394379A" w14:textId="77777777" w:rsidR="0020736A" w:rsidRDefault="0020736A">
      <w:pPr>
        <w:pStyle w:val="CommentText"/>
      </w:pPr>
    </w:p>
    <w:p w14:paraId="5711A29A" w14:textId="650283D8" w:rsidR="0020736A" w:rsidRDefault="0020736A">
      <w:pPr>
        <w:pStyle w:val="CommentText"/>
      </w:pPr>
      <w:r>
        <w:t>Not clear that this is the USACE criteria</w:t>
      </w:r>
    </w:p>
  </w:comment>
  <w:comment w:id="698" w:author="Chowdhury, Khaled H CIV (USA)" w:date="2024-10-07T06:58:00Z" w:initials="CKHC(">
    <w:p w14:paraId="210227C3" w14:textId="77777777" w:rsidR="0020736A" w:rsidRDefault="0020736A" w:rsidP="00757A12">
      <w:pPr>
        <w:pStyle w:val="CommentText"/>
      </w:pPr>
      <w:r>
        <w:rPr>
          <w:rStyle w:val="CommentReference"/>
        </w:rPr>
        <w:annotationRef/>
      </w:r>
      <w:r>
        <w:t>69</w:t>
      </w:r>
    </w:p>
    <w:p w14:paraId="0CAFB735" w14:textId="18FF9BA1" w:rsidR="0020736A" w:rsidRDefault="0020736A" w:rsidP="00757A12">
      <w:pPr>
        <w:pStyle w:val="CommentText"/>
      </w:pPr>
      <w:r>
        <w:t>Should ASCE 41-17 be discussed also?</w:t>
      </w:r>
    </w:p>
  </w:comment>
  <w:comment w:id="699" w:author="VandenBerge, Daniel" w:date="2024-10-18T14:55:00Z" w:initials="VD">
    <w:p w14:paraId="3DADEC99" w14:textId="77777777" w:rsidR="0020736A" w:rsidRDefault="0020736A">
      <w:pPr>
        <w:pStyle w:val="CommentText"/>
      </w:pPr>
      <w:r>
        <w:rPr>
          <w:rStyle w:val="CommentReference"/>
        </w:rPr>
        <w:annotationRef/>
      </w:r>
      <w:r>
        <w:t>Existing structures code</w:t>
      </w:r>
    </w:p>
    <w:p w14:paraId="2C31DD48" w14:textId="77777777" w:rsidR="0020736A" w:rsidRDefault="0020736A">
      <w:pPr>
        <w:pStyle w:val="CommentText"/>
      </w:pPr>
    </w:p>
    <w:p w14:paraId="6865CD69" w14:textId="03E9127A" w:rsidR="0020736A" w:rsidRDefault="0020736A">
      <w:pPr>
        <w:pStyle w:val="CommentText"/>
      </w:pPr>
      <w:r>
        <w:t>USACE will check if this is used?</w:t>
      </w:r>
    </w:p>
  </w:comment>
  <w:comment w:id="700" w:author="Dan VandenBerge" w:date="2024-10-22T14:17:00Z" w:initials="VD">
    <w:p w14:paraId="01FFE11A" w14:textId="77777777" w:rsidR="0020736A" w:rsidRDefault="0020736A">
      <w:pPr>
        <w:pStyle w:val="CommentText"/>
      </w:pPr>
      <w:r>
        <w:rPr>
          <w:rStyle w:val="CommentReference"/>
        </w:rPr>
        <w:annotationRef/>
      </w:r>
      <w:r>
        <w:t>114</w:t>
      </w:r>
    </w:p>
    <w:p w14:paraId="602F5B1A" w14:textId="506B4C2E" w:rsidR="0020736A" w:rsidRDefault="0020736A">
      <w:pPr>
        <w:pStyle w:val="CommentText"/>
      </w:pPr>
      <w:r>
        <w:t>Mention or refer to Chap. 5 as the source of the Vs30 values.</w:t>
      </w:r>
    </w:p>
  </w:comment>
  <w:comment w:id="702" w:author="Dan VandenBerge" w:date="2024-10-22T14:33:00Z" w:initials="VD">
    <w:p w14:paraId="44278823" w14:textId="77777777" w:rsidR="0020736A" w:rsidRDefault="0020736A">
      <w:pPr>
        <w:pStyle w:val="CommentText"/>
      </w:pPr>
      <w:r>
        <w:rPr>
          <w:rStyle w:val="CommentReference"/>
        </w:rPr>
        <w:annotationRef/>
      </w:r>
      <w:r>
        <w:t>143</w:t>
      </w:r>
    </w:p>
    <w:p w14:paraId="4EC796A5" w14:textId="3B9E8B6B" w:rsidR="0020736A" w:rsidRDefault="0020736A">
      <w:pPr>
        <w:pStyle w:val="CommentText"/>
      </w:pPr>
      <w:r>
        <w:t>Consider including metric as secondary in this table</w:t>
      </w:r>
    </w:p>
  </w:comment>
  <w:comment w:id="703" w:author="Dan VandenBerge" w:date="2024-10-22T14:17:00Z" w:initials="VD">
    <w:p w14:paraId="062DB093" w14:textId="77777777" w:rsidR="0020736A" w:rsidRDefault="0020736A">
      <w:pPr>
        <w:pStyle w:val="CommentText"/>
      </w:pPr>
      <w:r>
        <w:rPr>
          <w:rStyle w:val="CommentReference"/>
        </w:rPr>
        <w:annotationRef/>
      </w:r>
      <w:r>
        <w:t>115</w:t>
      </w:r>
    </w:p>
    <w:p w14:paraId="2BCB06E9" w14:textId="03B5C5B9" w:rsidR="0020736A" w:rsidRDefault="0020736A">
      <w:pPr>
        <w:pStyle w:val="CommentText"/>
      </w:pPr>
      <w:r>
        <w:t xml:space="preserve">Pick a notation, either </w:t>
      </w:r>
      <w:r w:rsidRPr="00C97A2E">
        <w:rPr>
          <w:position w:val="-6"/>
        </w:rPr>
        <w:object w:dxaOrig="266" w:dyaOrig="362" w14:anchorId="21DBAE2D">
          <v:shape id="_x0000_i1034" type="#_x0000_t75" style="width:13.3pt;height:18.25pt">
            <v:imagedata r:id="rId1" o:title=""/>
          </v:shape>
          <o:OLEObject Type="Embed" ProgID="Equation.DSMT4" ShapeID="_x0000_i1034" DrawAspect="Content" ObjectID="_1810200300" r:id="rId2"/>
        </w:object>
      </w:r>
      <w:r>
        <w:t xml:space="preserve"> or V</w:t>
      </w:r>
      <w:r w:rsidRPr="00C97A2E">
        <w:rPr>
          <w:vertAlign w:val="subscript"/>
        </w:rPr>
        <w:t>s30</w:t>
      </w:r>
      <w:r>
        <w:t xml:space="preserve"> or V</w:t>
      </w:r>
      <w:r w:rsidRPr="00094E99">
        <w:rPr>
          <w:vertAlign w:val="subscript"/>
        </w:rPr>
        <w:t>s100</w:t>
      </w:r>
      <w:r>
        <w:t>, and stick without throughout the document.  Provide notes as appropriate to translate to other sources/notation</w:t>
      </w:r>
    </w:p>
  </w:comment>
  <w:comment w:id="704" w:author="Dan VandenBerge" w:date="2024-10-22T14:18:00Z" w:initials="VD">
    <w:p w14:paraId="4D997B4A" w14:textId="77777777" w:rsidR="0020736A" w:rsidRDefault="0020736A">
      <w:pPr>
        <w:pStyle w:val="CommentText"/>
      </w:pPr>
      <w:r>
        <w:rPr>
          <w:rStyle w:val="CommentReference"/>
        </w:rPr>
        <w:annotationRef/>
      </w:r>
      <w:r>
        <w:t>116</w:t>
      </w:r>
    </w:p>
    <w:p w14:paraId="41A223FB" w14:textId="141BB142" w:rsidR="0020736A" w:rsidRDefault="0020736A">
      <w:pPr>
        <w:pStyle w:val="CommentText"/>
      </w:pPr>
      <w:r>
        <w:t>Is there more discussion of the need to account for uncertainty in the estimate Vs30 values elsewhere in the document?  This has become a concern in some sectors because of new codes (I think AASHTO)</w:t>
      </w:r>
    </w:p>
  </w:comment>
  <w:comment w:id="705" w:author="Dan VandenBerge" w:date="2024-10-22T14:18:00Z" w:initials="VD">
    <w:p w14:paraId="74565B03" w14:textId="77777777" w:rsidR="0020736A" w:rsidRDefault="0020736A">
      <w:pPr>
        <w:pStyle w:val="CommentText"/>
      </w:pPr>
      <w:r>
        <w:rPr>
          <w:rStyle w:val="CommentReference"/>
        </w:rPr>
        <w:annotationRef/>
      </w:r>
      <w:r>
        <w:t>117</w:t>
      </w:r>
    </w:p>
    <w:p w14:paraId="24BC31AA" w14:textId="2FEE7E3F" w:rsidR="0020736A" w:rsidRDefault="0020736A">
      <w:pPr>
        <w:pStyle w:val="CommentText"/>
      </w:pPr>
      <w:r>
        <w:t>Show the oscillator periods on a figure.  Probably don’t need a list in the text.</w:t>
      </w:r>
    </w:p>
  </w:comment>
  <w:comment w:id="706" w:author="Dan VandenBerge" w:date="2024-10-22T14:19:00Z" w:initials="VD">
    <w:p w14:paraId="07CF8255" w14:textId="77777777" w:rsidR="0020736A" w:rsidRDefault="0020736A">
      <w:pPr>
        <w:pStyle w:val="CommentText"/>
      </w:pPr>
      <w:r>
        <w:rPr>
          <w:rStyle w:val="CommentReference"/>
        </w:rPr>
        <w:annotationRef/>
      </w:r>
      <w:r>
        <w:t>118</w:t>
      </w:r>
    </w:p>
    <w:p w14:paraId="3F9EDE02" w14:textId="3EC7B2E6" w:rsidR="0020736A" w:rsidRDefault="0020736A">
      <w:pPr>
        <w:pStyle w:val="CommentText"/>
      </w:pPr>
      <w:r>
        <w:t>This section would benefit from a figure to illustrate the concepts.</w:t>
      </w:r>
    </w:p>
  </w:comment>
  <w:comment w:id="707" w:author="Dan VandenBerge" w:date="2024-10-22T14:20:00Z" w:initials="VD">
    <w:p w14:paraId="33CC994F" w14:textId="77777777" w:rsidR="0020736A" w:rsidRDefault="0020736A">
      <w:pPr>
        <w:pStyle w:val="CommentText"/>
      </w:pPr>
      <w:r>
        <w:rPr>
          <w:rStyle w:val="CommentReference"/>
        </w:rPr>
        <w:annotationRef/>
      </w:r>
      <w:r>
        <w:t>119</w:t>
      </w:r>
    </w:p>
    <w:p w14:paraId="32275E7E" w14:textId="4B222DDC" w:rsidR="0020736A" w:rsidRDefault="0020736A">
      <w:pPr>
        <w:pStyle w:val="CommentText"/>
      </w:pPr>
      <w:r>
        <w:t>This section would also benefit from a figure (and example – perhaps this is in a later chapter) of site response.</w:t>
      </w:r>
    </w:p>
  </w:comment>
  <w:comment w:id="721" w:author="Dan VandenBerge" w:date="2024-10-22T14:20:00Z" w:initials="VD">
    <w:p w14:paraId="3EE94D14" w14:textId="77777777" w:rsidR="0020736A" w:rsidRDefault="0020736A">
      <w:pPr>
        <w:pStyle w:val="CommentText"/>
      </w:pPr>
      <w:r>
        <w:rPr>
          <w:rStyle w:val="CommentReference"/>
        </w:rPr>
        <w:annotationRef/>
      </w:r>
      <w:r>
        <w:t>120</w:t>
      </w:r>
    </w:p>
    <w:p w14:paraId="4AB7674C" w14:textId="173EC4FF" w:rsidR="0020736A" w:rsidRDefault="0020736A">
      <w:pPr>
        <w:pStyle w:val="CommentText"/>
      </w:pPr>
      <w:r>
        <w:t>Same comment about oscillator periods.  Are they different form ASCE?</w:t>
      </w:r>
    </w:p>
  </w:comment>
  <w:comment w:id="723" w:author="Dan VandenBerge" w:date="2024-10-22T14:33:00Z" w:initials="VD">
    <w:p w14:paraId="30805CC7" w14:textId="77777777" w:rsidR="0020736A" w:rsidRDefault="0020736A">
      <w:pPr>
        <w:pStyle w:val="CommentText"/>
      </w:pPr>
      <w:r>
        <w:rPr>
          <w:rStyle w:val="CommentReference"/>
        </w:rPr>
        <w:annotationRef/>
      </w:r>
      <w:r>
        <w:t>144</w:t>
      </w:r>
    </w:p>
    <w:p w14:paraId="4C576681" w14:textId="11F4637A" w:rsidR="0020736A" w:rsidRDefault="0020736A">
      <w:pPr>
        <w:pStyle w:val="CommentText"/>
      </w:pPr>
      <w:r>
        <w:t>Do we need to repeat it, since it is nearly identical to ASCE?</w:t>
      </w:r>
    </w:p>
  </w:comment>
  <w:comment w:id="725" w:author="Chowdhury, Khaled H CIV (USA)" w:date="2024-10-06T20:55:00Z" w:initials="CKHC(">
    <w:p w14:paraId="19BA12F8" w14:textId="77777777" w:rsidR="0020736A" w:rsidRDefault="0020736A" w:rsidP="00F723A2">
      <w:pPr>
        <w:pStyle w:val="CommentText"/>
      </w:pPr>
      <w:r>
        <w:rPr>
          <w:rStyle w:val="CommentReference"/>
        </w:rPr>
        <w:annotationRef/>
      </w:r>
      <w:r>
        <w:t>70</w:t>
      </w:r>
    </w:p>
    <w:p w14:paraId="4CA76408" w14:textId="5F31EF66" w:rsidR="0020736A" w:rsidRDefault="0020736A" w:rsidP="00F723A2">
      <w:pPr>
        <w:pStyle w:val="CommentText"/>
      </w:pPr>
      <w:r>
        <w:t xml:space="preserve">Suggest removing this section, as it is more specific to dams, which is not the primary focus of this DM7.3, It would not help if there are too many options. </w:t>
      </w:r>
    </w:p>
  </w:comment>
  <w:comment w:id="726" w:author="Dan VandenBerge" w:date="2024-10-22T14:20:00Z" w:initials="VD">
    <w:p w14:paraId="35B68914" w14:textId="77777777" w:rsidR="0020736A" w:rsidRDefault="0020736A">
      <w:pPr>
        <w:pStyle w:val="CommentText"/>
      </w:pPr>
      <w:r>
        <w:rPr>
          <w:rStyle w:val="CommentReference"/>
        </w:rPr>
        <w:annotationRef/>
      </w:r>
      <w:r>
        <w:t>121</w:t>
      </w:r>
    </w:p>
    <w:p w14:paraId="5E181E1C" w14:textId="47C540D6" w:rsidR="0020736A" w:rsidRDefault="0020736A">
      <w:pPr>
        <w:pStyle w:val="CommentText"/>
      </w:pPr>
      <w:r>
        <w:t>I think it is supposed to by PFM not PMF.</w:t>
      </w:r>
    </w:p>
  </w:comment>
  <w:comment w:id="727" w:author="Chowdhury, Khaled H CIV (USA)" w:date="2024-10-06T20:54:00Z" w:initials="CKHC(">
    <w:p w14:paraId="25FB9CD4" w14:textId="77777777" w:rsidR="0020736A" w:rsidRDefault="0020736A" w:rsidP="00F723A2">
      <w:pPr>
        <w:pStyle w:val="CommentText"/>
      </w:pPr>
      <w:r>
        <w:rPr>
          <w:rStyle w:val="CommentReference"/>
        </w:rPr>
        <w:annotationRef/>
      </w:r>
      <w:r>
        <w:t>71</w:t>
      </w:r>
    </w:p>
    <w:p w14:paraId="0E51A24C" w14:textId="06527FC0" w:rsidR="0020736A" w:rsidRDefault="0020736A" w:rsidP="00F723A2">
      <w:pPr>
        <w:pStyle w:val="CommentText"/>
      </w:pPr>
      <w:r>
        <w:t xml:space="preserve">Suggest removing this section, as it is more specific to dams, which is not the primary focus of this DM7.3, It would not help if there are too many options. </w:t>
      </w:r>
    </w:p>
  </w:comment>
  <w:comment w:id="728" w:author="VandenBerge, Daniel" w:date="2024-10-18T15:13:00Z" w:initials="VD">
    <w:p w14:paraId="7388E5A4" w14:textId="51D156F6" w:rsidR="0020736A" w:rsidRDefault="0020736A">
      <w:pPr>
        <w:pStyle w:val="CommentText"/>
      </w:pPr>
      <w:r>
        <w:rPr>
          <w:rStyle w:val="CommentReference"/>
        </w:rPr>
        <w:annotationRef/>
      </w:r>
      <w:r>
        <w:t>Wait until next submittal to discuss removing this section.</w:t>
      </w:r>
    </w:p>
  </w:comment>
  <w:comment w:id="742" w:author="Dan VandenBerge" w:date="2024-10-22T14:21:00Z" w:initials="VD">
    <w:p w14:paraId="2C0CAB5F" w14:textId="77777777" w:rsidR="0020736A" w:rsidRDefault="0020736A">
      <w:pPr>
        <w:pStyle w:val="CommentText"/>
      </w:pPr>
      <w:r>
        <w:rPr>
          <w:rStyle w:val="CommentReference"/>
        </w:rPr>
        <w:annotationRef/>
      </w:r>
      <w:r>
        <w:t>122</w:t>
      </w:r>
    </w:p>
    <w:p w14:paraId="7D256D92" w14:textId="7D1725FD" w:rsidR="0020736A" w:rsidRDefault="0020736A">
      <w:pPr>
        <w:pStyle w:val="CommentText"/>
      </w:pPr>
      <w:r>
        <w:t>Cross-check with DM 7.1 Ch. 8</w:t>
      </w:r>
    </w:p>
  </w:comment>
  <w:comment w:id="746" w:author="Dan VandenBerge" w:date="2024-10-22T14:34:00Z" w:initials="VD">
    <w:p w14:paraId="33A7B848" w14:textId="77777777" w:rsidR="0020736A" w:rsidRDefault="0020736A">
      <w:pPr>
        <w:pStyle w:val="CommentText"/>
      </w:pPr>
      <w:r>
        <w:rPr>
          <w:rStyle w:val="CommentReference"/>
        </w:rPr>
        <w:annotationRef/>
      </w:r>
      <w:r>
        <w:t>145</w:t>
      </w:r>
    </w:p>
    <w:p w14:paraId="41DC3E32" w14:textId="4455721B" w:rsidR="0020736A" w:rsidRDefault="0020736A">
      <w:pPr>
        <w:pStyle w:val="CommentText"/>
      </w:pPr>
      <w:r>
        <w:t>Good.  These are the sort of tables in line with the first two manuals.</w:t>
      </w:r>
    </w:p>
  </w:comment>
  <w:comment w:id="747" w:author="Chowdhury, Khaled H CIV (USA)" w:date="2024-10-07T07:04:00Z" w:initials="CKHC(">
    <w:p w14:paraId="27E0EB01" w14:textId="77777777" w:rsidR="0020736A" w:rsidRDefault="0020736A" w:rsidP="005027B9">
      <w:pPr>
        <w:pStyle w:val="CommentText"/>
      </w:pPr>
      <w:r>
        <w:rPr>
          <w:rStyle w:val="CommentReference"/>
        </w:rPr>
        <w:annotationRef/>
      </w:r>
      <w:r>
        <w:t>72</w:t>
      </w:r>
    </w:p>
    <w:p w14:paraId="45638EAA" w14:textId="3C551A5B" w:rsidR="0020736A" w:rsidRDefault="0020736A" w:rsidP="005027B9">
      <w:pPr>
        <w:pStyle w:val="CommentText"/>
      </w:pPr>
      <w:r>
        <w:t xml:space="preserve">Suggest a column on advantages and a column on limitations. Identifying loose thin layers and reliable Vs measure should be the ultimate success. Surface method applicability from free-field conditions should be clarified. </w:t>
      </w:r>
    </w:p>
  </w:comment>
  <w:comment w:id="748" w:author="VandenBerge, Daniel" w:date="2024-10-18T15:18:00Z" w:initials="VD">
    <w:p w14:paraId="617A6F99" w14:textId="20EA7E8E" w:rsidR="0020736A" w:rsidRDefault="0020736A">
      <w:pPr>
        <w:pStyle w:val="CommentText"/>
      </w:pPr>
      <w:r>
        <w:rPr>
          <w:rStyle w:val="CommentReference"/>
        </w:rPr>
        <w:annotationRef/>
      </w:r>
      <w:r>
        <w:t>Agreed.  Probably remove Procedure column</w:t>
      </w:r>
    </w:p>
  </w:comment>
  <w:comment w:id="750" w:author="Dan VandenBerge" w:date="2024-10-22T14:21:00Z" w:initials="VD">
    <w:p w14:paraId="43F3EBB8" w14:textId="77777777" w:rsidR="0020736A" w:rsidRDefault="0020736A">
      <w:pPr>
        <w:pStyle w:val="CommentText"/>
      </w:pPr>
      <w:r>
        <w:rPr>
          <w:rStyle w:val="CommentReference"/>
        </w:rPr>
        <w:annotationRef/>
      </w:r>
      <w:r>
        <w:t>123</w:t>
      </w:r>
    </w:p>
    <w:p w14:paraId="76643CBC" w14:textId="7FA6D8A4" w:rsidR="0020736A" w:rsidRDefault="0020736A">
      <w:pPr>
        <w:pStyle w:val="CommentText"/>
      </w:pPr>
      <w:r>
        <w:t>Section about “up” and “down” strike is unclear.</w:t>
      </w:r>
    </w:p>
  </w:comment>
  <w:comment w:id="754" w:author="Dan VandenBerge" w:date="2024-10-22T14:22:00Z" w:initials="VD">
    <w:p w14:paraId="137E63AB" w14:textId="77777777" w:rsidR="0020736A" w:rsidRDefault="0020736A">
      <w:pPr>
        <w:pStyle w:val="CommentText"/>
      </w:pPr>
      <w:r>
        <w:rPr>
          <w:rStyle w:val="CommentReference"/>
        </w:rPr>
        <w:annotationRef/>
      </w:r>
      <w:r>
        <w:t>124</w:t>
      </w:r>
    </w:p>
    <w:p w14:paraId="736200F7" w14:textId="72C24161" w:rsidR="0020736A" w:rsidRDefault="0020736A">
      <w:pPr>
        <w:pStyle w:val="CommentText"/>
      </w:pPr>
      <w:r>
        <w:t>Description of the field setup for DH isn’t quite clear.</w:t>
      </w:r>
    </w:p>
  </w:comment>
  <w:comment w:id="757" w:author="Dan VandenBerge" w:date="2024-10-22T14:23:00Z" w:initials="VD">
    <w:p w14:paraId="62AFDF33" w14:textId="77777777" w:rsidR="0020736A" w:rsidRDefault="0020736A">
      <w:pPr>
        <w:pStyle w:val="CommentText"/>
      </w:pPr>
      <w:r>
        <w:rPr>
          <w:rStyle w:val="CommentReference"/>
        </w:rPr>
        <w:annotationRef/>
      </w:r>
      <w:r>
        <w:t>125</w:t>
      </w:r>
    </w:p>
    <w:p w14:paraId="70B38F84" w14:textId="1012838B" w:rsidR="0020736A" w:rsidRDefault="0020736A">
      <w:pPr>
        <w:pStyle w:val="CommentText"/>
      </w:pPr>
      <w:r>
        <w:t>Are the crossover points picked using software or by “hand”?</w:t>
      </w:r>
    </w:p>
  </w:comment>
  <w:comment w:id="758" w:author="Dan VandenBerge" w:date="2024-10-22T14:24:00Z" w:initials="VD">
    <w:p w14:paraId="5FCDBC44" w14:textId="77777777" w:rsidR="0020736A" w:rsidRDefault="0020736A">
      <w:pPr>
        <w:pStyle w:val="CommentText"/>
      </w:pPr>
      <w:r>
        <w:rPr>
          <w:rStyle w:val="CommentReference"/>
        </w:rPr>
        <w:annotationRef/>
      </w:r>
      <w:r>
        <w:t>126</w:t>
      </w:r>
    </w:p>
    <w:p w14:paraId="03BA4852" w14:textId="72BC69B9" w:rsidR="0020736A" w:rsidRDefault="0020736A">
      <w:pPr>
        <w:pStyle w:val="CommentText"/>
      </w:pPr>
      <w:r>
        <w:t>Can we incorporate the D7400 approach in a figure to illustrate what to do for this or other methods of interpreting the data?</w:t>
      </w:r>
    </w:p>
  </w:comment>
  <w:comment w:id="759" w:author="Dan VandenBerge" w:date="2024-10-22T14:24:00Z" w:initials="VD">
    <w:p w14:paraId="0B119E04" w14:textId="77777777" w:rsidR="0020736A" w:rsidRDefault="0020736A">
      <w:pPr>
        <w:pStyle w:val="CommentText"/>
      </w:pPr>
      <w:r>
        <w:rPr>
          <w:rStyle w:val="CommentReference"/>
        </w:rPr>
        <w:annotationRef/>
      </w:r>
      <w:r>
        <w:t>127</w:t>
      </w:r>
    </w:p>
    <w:p w14:paraId="58EFD838" w14:textId="77777777" w:rsidR="0020736A" w:rsidRDefault="0020736A" w:rsidP="000E24D3">
      <w:pPr>
        <w:tabs>
          <w:tab w:val="left" w:pos="1800"/>
        </w:tabs>
        <w:ind w:left="1800" w:hanging="1800"/>
      </w:pPr>
      <w:r>
        <w:t>What does it mean to “record the trigger?”</w:t>
      </w:r>
    </w:p>
    <w:p w14:paraId="4130C310" w14:textId="42C14219" w:rsidR="0020736A" w:rsidRDefault="0020736A">
      <w:pPr>
        <w:pStyle w:val="CommentText"/>
      </w:pPr>
    </w:p>
  </w:comment>
  <w:comment w:id="760" w:author="Dan VandenBerge" w:date="2024-10-22T14:34:00Z" w:initials="VD">
    <w:p w14:paraId="78A1E079" w14:textId="77777777" w:rsidR="0020736A" w:rsidRDefault="0020736A">
      <w:pPr>
        <w:pStyle w:val="CommentText"/>
      </w:pPr>
      <w:r>
        <w:rPr>
          <w:rStyle w:val="CommentReference"/>
        </w:rPr>
        <w:annotationRef/>
      </w:r>
      <w:r>
        <w:t>146</w:t>
      </w:r>
    </w:p>
    <w:p w14:paraId="1D074862" w14:textId="3A572E90" w:rsidR="0020736A" w:rsidRDefault="0020736A">
      <w:pPr>
        <w:pStyle w:val="CommentText"/>
      </w:pPr>
      <w:r>
        <w:t>Need some more labels for the traces and a y-axis label.</w:t>
      </w:r>
    </w:p>
  </w:comment>
  <w:comment w:id="763" w:author="Dan VandenBerge" w:date="2024-10-22T14:34:00Z" w:initials="VD">
    <w:p w14:paraId="77A6E380" w14:textId="77777777" w:rsidR="0020736A" w:rsidRDefault="0020736A">
      <w:pPr>
        <w:pStyle w:val="CommentText"/>
      </w:pPr>
      <w:r>
        <w:rPr>
          <w:rStyle w:val="CommentReference"/>
        </w:rPr>
        <w:annotationRef/>
      </w:r>
      <w:r>
        <w:t>147</w:t>
      </w:r>
    </w:p>
    <w:p w14:paraId="50A42219" w14:textId="58728B2D" w:rsidR="0020736A" w:rsidRDefault="0020736A">
      <w:pPr>
        <w:pStyle w:val="CommentText"/>
      </w:pPr>
      <w:r>
        <w:t>What are the different Vs values labeled at the top?  Different sites?  The legend meaning isn’t clear.  We’ll address these details when the figure is redrawn</w:t>
      </w:r>
    </w:p>
  </w:comment>
  <w:comment w:id="767" w:author="Dan VandenBerge" w:date="2024-10-22T14:25:00Z" w:initials="VD">
    <w:p w14:paraId="2DF39629" w14:textId="77777777" w:rsidR="0020736A" w:rsidRDefault="0020736A">
      <w:pPr>
        <w:pStyle w:val="CommentText"/>
      </w:pPr>
      <w:r>
        <w:rPr>
          <w:rStyle w:val="CommentReference"/>
        </w:rPr>
        <w:annotationRef/>
      </w:r>
      <w:r>
        <w:t>128</w:t>
      </w:r>
    </w:p>
    <w:p w14:paraId="280CF7A5" w14:textId="74D45EE9" w:rsidR="0020736A" w:rsidRDefault="0020736A">
      <w:pPr>
        <w:pStyle w:val="CommentText"/>
      </w:pPr>
      <w:r>
        <w:t>Does the second limitation in the 2</w:t>
      </w:r>
      <w:r w:rsidRPr="00094E99">
        <w:rPr>
          <w:vertAlign w:val="superscript"/>
        </w:rPr>
        <w:t>nd</w:t>
      </w:r>
      <w:r>
        <w:t xml:space="preserve"> paragraph just applying to SDMT and SCPT or all DH?  Is the 10 ft mentioned measured radially from the sounding?</w:t>
      </w:r>
    </w:p>
  </w:comment>
  <w:comment w:id="769" w:author="Dan VandenBerge" w:date="2024-10-22T14:25:00Z" w:initials="VD">
    <w:p w14:paraId="24E84B10" w14:textId="77777777" w:rsidR="0020736A" w:rsidRDefault="0020736A">
      <w:pPr>
        <w:pStyle w:val="CommentText"/>
      </w:pPr>
      <w:r>
        <w:rPr>
          <w:rStyle w:val="CommentReference"/>
        </w:rPr>
        <w:annotationRef/>
      </w:r>
      <w:r>
        <w:t>129</w:t>
      </w:r>
    </w:p>
    <w:p w14:paraId="7D553921" w14:textId="7E946DA4" w:rsidR="0020736A" w:rsidRDefault="0020736A">
      <w:pPr>
        <w:pStyle w:val="CommentText"/>
      </w:pPr>
      <w:r>
        <w:t>Are there limits on the drilling fluid used for suspension logging?</w:t>
      </w:r>
    </w:p>
  </w:comment>
  <w:comment w:id="772" w:author="Dan VandenBerge" w:date="2024-10-22T14:26:00Z" w:initials="VD">
    <w:p w14:paraId="446F70F7" w14:textId="77777777" w:rsidR="0020736A" w:rsidRDefault="0020736A">
      <w:pPr>
        <w:pStyle w:val="CommentText"/>
      </w:pPr>
      <w:r>
        <w:rPr>
          <w:rStyle w:val="CommentReference"/>
        </w:rPr>
        <w:annotationRef/>
      </w:r>
      <w:r>
        <w:t>130</w:t>
      </w:r>
    </w:p>
    <w:p w14:paraId="1D02EEB5" w14:textId="024D8FAC" w:rsidR="0020736A" w:rsidRDefault="0020736A">
      <w:pPr>
        <w:pStyle w:val="CommentText"/>
      </w:pPr>
      <w:r>
        <w:t>Description of the waterfall plot is hard to understand</w:t>
      </w:r>
    </w:p>
  </w:comment>
  <w:comment w:id="775" w:author="Dan VandenBerge" w:date="2024-10-22T14:26:00Z" w:initials="VD">
    <w:p w14:paraId="6D243499" w14:textId="77777777" w:rsidR="0020736A" w:rsidRDefault="0020736A">
      <w:pPr>
        <w:pStyle w:val="CommentText"/>
      </w:pPr>
      <w:r>
        <w:rPr>
          <w:rStyle w:val="CommentReference"/>
        </w:rPr>
        <w:annotationRef/>
      </w:r>
      <w:r>
        <w:t>131</w:t>
      </w:r>
    </w:p>
    <w:p w14:paraId="5BF9EC21" w14:textId="412A34D8" w:rsidR="0020736A" w:rsidRDefault="0020736A">
      <w:pPr>
        <w:pStyle w:val="CommentText"/>
      </w:pPr>
      <w:r>
        <w:t>Explain more what you mean by the dependence of the solution on the starting model.  Why is this the case?</w:t>
      </w:r>
    </w:p>
  </w:comment>
  <w:comment w:id="778" w:author="Dan VandenBerge" w:date="2024-10-22T14:26:00Z" w:initials="VD">
    <w:p w14:paraId="4677AE5B" w14:textId="77777777" w:rsidR="0020736A" w:rsidRDefault="0020736A">
      <w:pPr>
        <w:pStyle w:val="CommentText"/>
      </w:pPr>
      <w:r>
        <w:rPr>
          <w:rStyle w:val="CommentReference"/>
        </w:rPr>
        <w:annotationRef/>
      </w:r>
      <w:r>
        <w:t>132</w:t>
      </w:r>
    </w:p>
    <w:p w14:paraId="25A37CAD" w14:textId="7868AE2D" w:rsidR="0020736A" w:rsidRDefault="0020736A">
      <w:pPr>
        <w:pStyle w:val="CommentText"/>
      </w:pPr>
      <w:r>
        <w:t>Fig. 5-9 needs more explanation in the text.</w:t>
      </w:r>
    </w:p>
  </w:comment>
  <w:comment w:id="783" w:author="Dan VandenBerge" w:date="2024-10-22T14:27:00Z" w:initials="VD">
    <w:p w14:paraId="2677E08B" w14:textId="77777777" w:rsidR="0020736A" w:rsidRDefault="0020736A">
      <w:pPr>
        <w:pStyle w:val="CommentText"/>
      </w:pPr>
      <w:r>
        <w:rPr>
          <w:rStyle w:val="CommentReference"/>
        </w:rPr>
        <w:annotationRef/>
      </w:r>
      <w:r>
        <w:t>133</w:t>
      </w:r>
    </w:p>
    <w:p w14:paraId="67C98D30" w14:textId="5FEDFD67" w:rsidR="0020736A" w:rsidRDefault="0020736A">
      <w:pPr>
        <w:pStyle w:val="CommentText"/>
      </w:pPr>
      <w:r>
        <w:t>Make sure to cross-reference Ch. 3 of DM 7.1.  It contains some background on cyclic testing</w:t>
      </w:r>
    </w:p>
  </w:comment>
  <w:comment w:id="785" w:author="Dan VandenBerge" w:date="2024-10-22T14:27:00Z" w:initials="VD">
    <w:p w14:paraId="65870391" w14:textId="77777777" w:rsidR="0020736A" w:rsidRDefault="0020736A">
      <w:pPr>
        <w:pStyle w:val="CommentText"/>
      </w:pPr>
      <w:r>
        <w:rPr>
          <w:rStyle w:val="CommentReference"/>
        </w:rPr>
        <w:annotationRef/>
      </w:r>
      <w:r>
        <w:t>134</w:t>
      </w:r>
    </w:p>
    <w:p w14:paraId="7153AD8D" w14:textId="07A0CBD0" w:rsidR="0020736A" w:rsidRDefault="0020736A">
      <w:pPr>
        <w:pStyle w:val="CommentText"/>
      </w:pPr>
      <w:r>
        <w:t>Cross-reference Ch. 8 of DM 7.1</w:t>
      </w:r>
    </w:p>
  </w:comment>
  <w:comment w:id="793" w:author="Chowdhury, Khaled H CIV (USA)" w:date="2024-10-07T07:08:00Z" w:initials="CKHC(">
    <w:p w14:paraId="0B1C6B26" w14:textId="362D0328" w:rsidR="0020736A" w:rsidRDefault="0020736A" w:rsidP="005027B9">
      <w:pPr>
        <w:pStyle w:val="CommentText"/>
      </w:pPr>
      <w:r>
        <w:rPr>
          <w:rStyle w:val="CommentReference"/>
        </w:rPr>
        <w:annotationRef/>
      </w:r>
      <w:r>
        <w:t>73</w:t>
      </w:r>
    </w:p>
    <w:p w14:paraId="604E4376" w14:textId="7AA445F3" w:rsidR="0020736A" w:rsidRDefault="0020736A" w:rsidP="005027B9">
      <w:pPr>
        <w:pStyle w:val="CommentText"/>
      </w:pPr>
      <w:r>
        <w:t xml:space="preserve">There should be some discussions on when we perform site response for estimating GM at surface for liquefaction assessment, the method should not allow base isolation. We are checking it differently. Also, liquefaction methods are based on site response without allowing base isolation (more like equivalent linear 1D). </w:t>
      </w:r>
    </w:p>
  </w:comment>
  <w:comment w:id="794" w:author="VandenBerge, Daniel" w:date="2024-10-18T15:28:00Z" w:initials="VD">
    <w:p w14:paraId="2852CC16" w14:textId="77777777" w:rsidR="0020736A" w:rsidRDefault="0020736A">
      <w:pPr>
        <w:pStyle w:val="CommentText"/>
      </w:pPr>
      <w:r>
        <w:rPr>
          <w:rStyle w:val="CommentReference"/>
        </w:rPr>
        <w:annotationRef/>
      </w:r>
      <w:r>
        <w:t>Discuss capabilities and limitations of the different methods.</w:t>
      </w:r>
    </w:p>
    <w:p w14:paraId="507FF892" w14:textId="77777777" w:rsidR="0020736A" w:rsidRDefault="0020736A">
      <w:pPr>
        <w:pStyle w:val="CommentText"/>
      </w:pPr>
    </w:p>
    <w:p w14:paraId="62C905E0" w14:textId="06A9BFCD" w:rsidR="0020736A" w:rsidRDefault="0020736A">
      <w:pPr>
        <w:pStyle w:val="CommentText"/>
      </w:pPr>
      <w:r>
        <w:t>Consider implications of why you doing the site response –e.g., existing structure vs. not</w:t>
      </w:r>
    </w:p>
  </w:comment>
  <w:comment w:id="807" w:author="Dan VandenBerge" w:date="2024-10-22T14:27:00Z" w:initials="VD">
    <w:p w14:paraId="54701D17" w14:textId="77777777" w:rsidR="0020736A" w:rsidRDefault="0020736A">
      <w:pPr>
        <w:pStyle w:val="CommentText"/>
      </w:pPr>
      <w:r>
        <w:rPr>
          <w:rStyle w:val="CommentReference"/>
        </w:rPr>
        <w:annotationRef/>
      </w:r>
      <w:r>
        <w:t>135</w:t>
      </w:r>
    </w:p>
    <w:p w14:paraId="3EB7A0E3" w14:textId="207133AB" w:rsidR="0020736A" w:rsidRDefault="0020736A">
      <w:pPr>
        <w:pStyle w:val="CommentText"/>
      </w:pPr>
      <w:r>
        <w:t>A figure would be helpful to illustrate the peak amplitude scaling approaches.</w:t>
      </w:r>
    </w:p>
  </w:comment>
  <w:comment w:id="809" w:author="Dan VandenBerge" w:date="2024-10-22T14:28:00Z" w:initials="VD">
    <w:p w14:paraId="7DCB5C4F" w14:textId="77777777" w:rsidR="0020736A" w:rsidRDefault="0020736A">
      <w:pPr>
        <w:pStyle w:val="CommentText"/>
      </w:pPr>
      <w:r>
        <w:rPr>
          <w:rStyle w:val="CommentReference"/>
        </w:rPr>
        <w:annotationRef/>
      </w:r>
      <w:r>
        <w:t>136</w:t>
      </w:r>
    </w:p>
    <w:p w14:paraId="1172F699" w14:textId="7DA14512" w:rsidR="0020736A" w:rsidRDefault="0020736A">
      <w:pPr>
        <w:pStyle w:val="CommentText"/>
      </w:pPr>
      <w:r>
        <w:t>Reword the last paragraph about scaling to remove reference to the authors.</w:t>
      </w:r>
    </w:p>
  </w:comment>
  <w:comment w:id="820" w:author="Dan VandenBerge" w:date="2024-10-22T14:28:00Z" w:initials="VD">
    <w:p w14:paraId="1BCAEDE3" w14:textId="77777777" w:rsidR="0020736A" w:rsidRDefault="0020736A">
      <w:pPr>
        <w:pStyle w:val="CommentText"/>
      </w:pPr>
      <w:r>
        <w:rPr>
          <w:rStyle w:val="CommentReference"/>
        </w:rPr>
        <w:annotationRef/>
      </w:r>
      <w:r>
        <w:t>137</w:t>
      </w:r>
    </w:p>
    <w:p w14:paraId="1EA4F7DD" w14:textId="5314CC12" w:rsidR="0020736A" w:rsidRDefault="0020736A">
      <w:pPr>
        <w:pStyle w:val="CommentText"/>
      </w:pPr>
      <w:r>
        <w:t>Is the long explanation of liquefaction terms needed in the text?</w:t>
      </w:r>
    </w:p>
  </w:comment>
  <w:comment w:id="821" w:author="Dan VandenBerge" w:date="2024-10-22T14:28:00Z" w:initials="VD">
    <w:p w14:paraId="4B3DFE10" w14:textId="77777777" w:rsidR="0020736A" w:rsidRDefault="0020736A">
      <w:pPr>
        <w:pStyle w:val="CommentText"/>
      </w:pPr>
      <w:r>
        <w:rPr>
          <w:rStyle w:val="CommentReference"/>
        </w:rPr>
        <w:annotationRef/>
      </w:r>
      <w:r>
        <w:t>This chapter is in its initial form and will be rewritten further</w:t>
      </w:r>
    </w:p>
    <w:p w14:paraId="30ECBA68" w14:textId="77777777" w:rsidR="0020736A" w:rsidRDefault="0020736A">
      <w:pPr>
        <w:pStyle w:val="CommentText"/>
      </w:pPr>
      <w:r>
        <w:t>Terminology has not been consistent across the profession and there is need for clarity.</w:t>
      </w:r>
    </w:p>
    <w:p w14:paraId="5FE5A7A1" w14:textId="4802DD33" w:rsidR="0020736A" w:rsidRDefault="0020736A">
      <w:pPr>
        <w:pStyle w:val="CommentText"/>
      </w:pPr>
    </w:p>
  </w:comment>
  <w:comment w:id="822" w:author="Dan VandenBerge" w:date="2024-10-22T14:30:00Z" w:initials="VD">
    <w:p w14:paraId="721C4F7A" w14:textId="77777777" w:rsidR="0020736A" w:rsidRDefault="0020736A">
      <w:pPr>
        <w:pStyle w:val="CommentText"/>
      </w:pPr>
      <w:r>
        <w:rPr>
          <w:rStyle w:val="CommentReference"/>
        </w:rPr>
        <w:annotationRef/>
      </w:r>
      <w:r>
        <w:t>138</w:t>
      </w:r>
    </w:p>
    <w:p w14:paraId="46765D5B" w14:textId="4321E412" w:rsidR="0020736A" w:rsidRDefault="0020736A">
      <w:pPr>
        <w:pStyle w:val="CommentText"/>
      </w:pPr>
      <w:r>
        <w:t>Would a table provide a more organized way to consider all these definitions?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BBF5805" w15:done="0"/>
  <w15:commentEx w15:paraId="38D5F080" w15:paraIdParent="0BBF5805" w15:done="0"/>
  <w15:commentEx w15:paraId="03B340F8" w15:paraIdParent="0BBF5805" w15:done="0"/>
  <w15:commentEx w15:paraId="1E362234" w15:done="0"/>
  <w15:commentEx w15:paraId="64806AD9" w15:done="0"/>
  <w15:commentEx w15:paraId="039F78AD" w15:paraIdParent="64806AD9" w15:done="0"/>
  <w15:commentEx w15:paraId="454A20EF" w15:paraIdParent="64806AD9" w15:done="0"/>
  <w15:commentEx w15:paraId="53918F6E" w15:done="0"/>
  <w15:commentEx w15:paraId="12385577" w15:paraIdParent="53918F6E" w15:done="0"/>
  <w15:commentEx w15:paraId="22EC0163" w15:done="0"/>
  <w15:commentEx w15:paraId="52FDEFBB" w15:paraIdParent="22EC0163" w15:done="0"/>
  <w15:commentEx w15:paraId="01736F27" w15:done="0"/>
  <w15:commentEx w15:paraId="40CC15AB" w15:paraIdParent="01736F27" w15:done="0"/>
  <w15:commentEx w15:paraId="70681710" w15:paraIdParent="01736F27" w15:done="0"/>
  <w15:commentEx w15:paraId="2242C576" w15:done="0"/>
  <w15:commentEx w15:paraId="6F21A24B" w15:paraIdParent="2242C576" w15:done="0"/>
  <w15:commentEx w15:paraId="34D7753C" w15:done="0"/>
  <w15:commentEx w15:paraId="704960B2" w15:paraIdParent="34D7753C" w15:done="0"/>
  <w15:commentEx w15:paraId="74E21CA9" w15:paraIdParent="34D7753C" w15:done="0"/>
  <w15:commentEx w15:paraId="6DD235B2" w15:done="0"/>
  <w15:commentEx w15:paraId="41B771AA" w15:paraIdParent="6DD235B2" w15:done="0"/>
  <w15:commentEx w15:paraId="264F12D2" w15:paraIdParent="6DD235B2" w15:done="0"/>
  <w15:commentEx w15:paraId="2F0A0138" w15:done="0"/>
  <w15:commentEx w15:paraId="18E20F12" w15:paraIdParent="2F0A0138" w15:done="0"/>
  <w15:commentEx w15:paraId="06375DFC" w15:done="0"/>
  <w15:commentEx w15:paraId="46A0488E" w15:paraIdParent="06375DFC" w15:done="0"/>
  <w15:commentEx w15:paraId="2F8B5C8B" w15:done="0"/>
  <w15:commentEx w15:paraId="1FB2B85E" w15:paraIdParent="2F8B5C8B" w15:done="0"/>
  <w15:commentEx w15:paraId="144BC381" w15:done="0"/>
  <w15:commentEx w15:paraId="206C4AF7" w15:done="0"/>
  <w15:commentEx w15:paraId="2FD24201" w15:paraIdParent="206C4AF7" w15:done="0"/>
  <w15:commentEx w15:paraId="43C2D1C1" w15:done="0"/>
  <w15:commentEx w15:paraId="6C258BAF" w15:paraIdParent="43C2D1C1" w15:done="0"/>
  <w15:commentEx w15:paraId="6A15422A" w15:done="0"/>
  <w15:commentEx w15:paraId="301A4E61" w15:paraIdParent="6A15422A" w15:done="0"/>
  <w15:commentEx w15:paraId="5C6C3921" w15:done="0"/>
  <w15:commentEx w15:paraId="06DFF8EB" w15:done="0"/>
  <w15:commentEx w15:paraId="7625B761" w15:paraIdParent="06DFF8EB" w15:done="0"/>
  <w15:commentEx w15:paraId="1E2F1154" w15:done="0"/>
  <w15:commentEx w15:paraId="2F476F34" w15:done="0"/>
  <w15:commentEx w15:paraId="00C134E9" w15:paraIdParent="2F476F34" w15:done="0"/>
  <w15:commentEx w15:paraId="1A8E1496" w15:done="0"/>
  <w15:commentEx w15:paraId="7B208106" w15:paraIdParent="1A8E1496" w15:done="0"/>
  <w15:commentEx w15:paraId="289B4A2E" w15:done="0"/>
  <w15:commentEx w15:paraId="01836D0F" w15:paraIdParent="289B4A2E" w15:done="0"/>
  <w15:commentEx w15:paraId="247D4441" w15:done="0"/>
  <w15:commentEx w15:paraId="2EC59742" w15:paraIdParent="247D4441" w15:done="0"/>
  <w15:commentEx w15:paraId="49BB8A6D" w15:done="0"/>
  <w15:commentEx w15:paraId="6846E7D5" w15:paraIdParent="49BB8A6D" w15:done="0"/>
  <w15:commentEx w15:paraId="6A814CC1" w15:done="0"/>
  <w15:commentEx w15:paraId="3CD7B45E" w15:done="0"/>
  <w15:commentEx w15:paraId="6EE6CBC9" w15:paraIdParent="3CD7B45E" w15:done="0"/>
  <w15:commentEx w15:paraId="1FF33048" w15:done="0"/>
  <w15:commentEx w15:paraId="2937B252" w15:paraIdParent="1FF33048" w15:done="0"/>
  <w15:commentEx w15:paraId="29F18960" w15:done="0"/>
  <w15:commentEx w15:paraId="6B7ADD23" w15:paraIdParent="29F18960" w15:done="0"/>
  <w15:commentEx w15:paraId="47D5965E" w15:done="0"/>
  <w15:commentEx w15:paraId="533F7734" w15:done="0"/>
  <w15:commentEx w15:paraId="01CF4EC3" w15:paraIdParent="533F7734" w15:done="0"/>
  <w15:commentEx w15:paraId="5E017014" w15:done="0"/>
  <w15:commentEx w15:paraId="153779CB" w15:paraIdParent="5E017014" w15:done="0"/>
  <w15:commentEx w15:paraId="4F79D15D" w15:done="0"/>
  <w15:commentEx w15:paraId="488D49E8" w15:done="0"/>
  <w15:commentEx w15:paraId="64AA4C5A" w15:paraIdParent="488D49E8" w15:done="0"/>
  <w15:commentEx w15:paraId="090E8E15" w15:done="0"/>
  <w15:commentEx w15:paraId="15B06AD3" w15:paraIdParent="090E8E15" w15:done="0"/>
  <w15:commentEx w15:paraId="20946A96" w15:done="0"/>
  <w15:commentEx w15:paraId="09185407" w15:paraIdParent="20946A96" w15:done="0"/>
  <w15:commentEx w15:paraId="2347A74D" w15:done="0"/>
  <w15:commentEx w15:paraId="5D7D39D7" w15:paraIdParent="2347A74D" w15:done="0"/>
  <w15:commentEx w15:paraId="5FF858F6" w15:done="0"/>
  <w15:commentEx w15:paraId="59060D3E" w15:paraIdParent="5FF858F6" w15:done="0"/>
  <w15:commentEx w15:paraId="42DB0B8C" w15:done="0"/>
  <w15:commentEx w15:paraId="137FD483" w15:paraIdParent="42DB0B8C" w15:done="0"/>
  <w15:commentEx w15:paraId="0B0805AA" w15:done="0"/>
  <w15:commentEx w15:paraId="35262778" w15:paraIdParent="0B0805AA" w15:done="0"/>
  <w15:commentEx w15:paraId="6C22463C" w15:done="0"/>
  <w15:commentEx w15:paraId="114878F4" w15:done="0"/>
  <w15:commentEx w15:paraId="14A5B8CD" w15:paraIdParent="114878F4" w15:done="0"/>
  <w15:commentEx w15:paraId="034437DD" w15:done="0"/>
  <w15:commentEx w15:paraId="68A9D22C" w15:paraIdParent="034437DD" w15:done="0"/>
  <w15:commentEx w15:paraId="79F5D0C1" w15:done="0"/>
  <w15:commentEx w15:paraId="03652228" w15:paraIdParent="79F5D0C1" w15:done="0"/>
  <w15:commentEx w15:paraId="0BB24533" w15:done="0"/>
  <w15:commentEx w15:paraId="70D76DF1" w15:done="0"/>
  <w15:commentEx w15:paraId="0427376C" w15:paraIdParent="70D76DF1" w15:done="0"/>
  <w15:commentEx w15:paraId="62436148" w15:done="0"/>
  <w15:commentEx w15:paraId="3F54D654" w15:paraIdParent="62436148" w15:done="0"/>
  <w15:commentEx w15:paraId="5AED1D0E" w15:done="0"/>
  <w15:commentEx w15:paraId="613A4002" w15:done="0"/>
  <w15:commentEx w15:paraId="50CA367E" w15:done="0"/>
  <w15:commentEx w15:paraId="2B49F384" w15:done="0"/>
  <w15:commentEx w15:paraId="2F15D421" w15:paraIdParent="2B49F384" w15:done="0"/>
  <w15:commentEx w15:paraId="780C1309" w15:done="0"/>
  <w15:commentEx w15:paraId="1234686B" w15:paraIdParent="780C1309" w15:done="0"/>
  <w15:commentEx w15:paraId="3C785DB8" w15:paraIdParent="780C1309" w15:done="0"/>
  <w15:commentEx w15:paraId="453EC1BD" w15:done="0"/>
  <w15:commentEx w15:paraId="125D3A08" w15:paraIdParent="453EC1BD" w15:done="0"/>
  <w15:commentEx w15:paraId="2316B4B7" w15:done="0"/>
  <w15:commentEx w15:paraId="607BCBFC" w15:paraIdParent="2316B4B7" w15:done="0"/>
  <w15:commentEx w15:paraId="2A3B8769" w15:done="0"/>
  <w15:commentEx w15:paraId="7007EC5A" w15:done="0"/>
  <w15:commentEx w15:paraId="1E068007" w15:paraIdParent="7007EC5A" w15:done="0"/>
  <w15:commentEx w15:paraId="03E9817A" w15:done="0"/>
  <w15:commentEx w15:paraId="35D43BD6" w15:paraIdParent="03E9817A" w15:done="0"/>
  <w15:commentEx w15:paraId="74583A30" w15:done="0"/>
  <w15:commentEx w15:paraId="16E5A9CE" w15:done="0"/>
  <w15:commentEx w15:paraId="1C00EDBE" w15:paraIdParent="16E5A9CE" w15:done="0"/>
  <w15:commentEx w15:paraId="72304DD3" w15:paraIdParent="16E5A9CE" w15:done="0"/>
  <w15:commentEx w15:paraId="5A545C73" w15:done="0"/>
  <w15:commentEx w15:paraId="7020D065" w15:done="0"/>
  <w15:commentEx w15:paraId="51B04491" w15:paraIdParent="7020D065" w15:done="0"/>
  <w15:commentEx w15:paraId="06A8B4C7" w15:done="0"/>
  <w15:commentEx w15:paraId="39AEF491" w15:paraIdParent="06A8B4C7" w15:done="0"/>
  <w15:commentEx w15:paraId="2F3BF57D" w15:paraIdParent="06A8B4C7" w15:done="0"/>
  <w15:commentEx w15:paraId="288AC318" w15:paraIdParent="06A8B4C7" w15:done="0"/>
  <w15:commentEx w15:paraId="062539F7" w15:done="0"/>
  <w15:commentEx w15:paraId="4C56CFEF" w15:paraIdParent="062539F7" w15:done="0"/>
  <w15:commentEx w15:paraId="5738A118" w15:paraIdParent="062539F7" w15:done="0"/>
  <w15:commentEx w15:paraId="7303EC3A" w15:done="0"/>
  <w15:commentEx w15:paraId="102E80E9" w15:paraIdParent="7303EC3A" w15:done="0"/>
  <w15:commentEx w15:paraId="18266321" w15:done="0"/>
  <w15:commentEx w15:paraId="20DB84C8" w15:paraIdParent="18266321" w15:done="0"/>
  <w15:commentEx w15:paraId="7C3EF245" w15:done="0"/>
  <w15:commentEx w15:paraId="6AA16576" w15:paraIdParent="7C3EF245" w15:done="0"/>
  <w15:commentEx w15:paraId="4FD95A1C" w15:done="0"/>
  <w15:commentEx w15:paraId="6368C344" w15:done="0"/>
  <w15:commentEx w15:paraId="4E5D6328" w15:paraIdParent="6368C344" w15:done="0"/>
  <w15:commentEx w15:paraId="3FFBE865" w15:paraIdParent="6368C344" w15:done="0"/>
  <w15:commentEx w15:paraId="0DE354A6" w15:paraIdParent="6368C344" w15:done="0"/>
  <w15:commentEx w15:paraId="5716EF0F" w15:done="0"/>
  <w15:commentEx w15:paraId="3D2948B2" w15:paraIdParent="5716EF0F" w15:done="0"/>
  <w15:commentEx w15:paraId="6C8A5919" w15:done="0"/>
  <w15:commentEx w15:paraId="7B164DFD" w15:paraIdParent="6C8A5919" w15:done="0"/>
  <w15:commentEx w15:paraId="60C487B7" w15:paraIdParent="6C8A5919" w15:done="0"/>
  <w15:commentEx w15:paraId="1B08BF83" w15:done="0"/>
  <w15:commentEx w15:paraId="0FC07804" w15:paraIdParent="1B08BF83" w15:done="0"/>
  <w15:commentEx w15:paraId="5BEF2954" w15:done="0"/>
  <w15:commentEx w15:paraId="3E424632" w15:paraIdParent="5BEF2954" w15:done="0"/>
  <w15:commentEx w15:paraId="1FA17E30" w15:done="0"/>
  <w15:commentEx w15:paraId="1172B8DA" w15:paraIdParent="1FA17E30" w15:done="0"/>
  <w15:commentEx w15:paraId="2AD28680" w15:paraIdParent="1FA17E30" w15:done="0"/>
  <w15:commentEx w15:paraId="0B92FBF6" w15:done="0"/>
  <w15:commentEx w15:paraId="2FEA4E24" w15:paraIdParent="0B92FBF6" w15:done="0"/>
  <w15:commentEx w15:paraId="2D3F279D" w15:done="0"/>
  <w15:commentEx w15:paraId="75CEA16C" w15:paraIdParent="2D3F279D" w15:done="0"/>
  <w15:commentEx w15:paraId="49B865D6" w15:paraIdParent="2D3F279D" w15:done="0"/>
  <w15:commentEx w15:paraId="2C3AB325" w15:paraIdParent="2D3F279D" w15:done="0"/>
  <w15:commentEx w15:paraId="62F74CCF" w15:done="0"/>
  <w15:commentEx w15:paraId="2319B920" w15:done="0"/>
  <w15:commentEx w15:paraId="3A3D512A" w15:paraIdParent="2319B920" w15:done="0"/>
  <w15:commentEx w15:paraId="38FB1F46" w15:paraIdParent="2319B920" w15:done="0"/>
  <w15:commentEx w15:paraId="7D4C69BF" w15:done="0"/>
  <w15:commentEx w15:paraId="584C4473" w15:paraIdParent="7D4C69BF" w15:done="0"/>
  <w15:commentEx w15:paraId="37655207" w15:paraIdParent="7D4C69BF" w15:done="0"/>
  <w15:commentEx w15:paraId="4203AC44" w15:done="0"/>
  <w15:commentEx w15:paraId="649E1DA6" w15:paraIdParent="4203AC44" w15:done="0"/>
  <w15:commentEx w15:paraId="375821D2" w15:paraIdParent="4203AC44" w15:done="0"/>
  <w15:commentEx w15:paraId="603C2DF9" w15:done="0"/>
  <w15:commentEx w15:paraId="7FBC9979" w15:paraIdParent="603C2DF9" w15:done="0"/>
  <w15:commentEx w15:paraId="6E1A6953" w15:paraIdParent="603C2DF9" w15:done="0"/>
  <w15:commentEx w15:paraId="44EF1DB7" w15:done="0"/>
  <w15:commentEx w15:paraId="59E81435" w15:paraIdParent="44EF1DB7" w15:done="0"/>
  <w15:commentEx w15:paraId="27AE6AB7" w15:paraIdParent="44EF1DB7" w15:done="0"/>
  <w15:commentEx w15:paraId="2F228458" w15:done="0"/>
  <w15:commentEx w15:paraId="2C4D9885" w15:done="0"/>
  <w15:commentEx w15:paraId="7A158E5B" w15:done="0"/>
  <w15:commentEx w15:paraId="71EFB017" w15:paraIdParent="7A158E5B" w15:done="0"/>
  <w15:commentEx w15:paraId="529BF602" w15:done="0"/>
  <w15:commentEx w15:paraId="239DB059" w15:paraIdParent="529BF602" w15:done="0"/>
  <w15:commentEx w15:paraId="1C66F6B6" w15:paraIdParent="529BF602" w15:done="0"/>
  <w15:commentEx w15:paraId="2D78B950" w15:done="0"/>
  <w15:commentEx w15:paraId="3B893144" w15:paraIdParent="2D78B950" w15:done="0"/>
  <w15:commentEx w15:paraId="7FF2F62B" w15:done="0"/>
  <w15:commentEx w15:paraId="3E8C0A43" w15:paraIdParent="7FF2F62B" w15:done="0"/>
  <w15:commentEx w15:paraId="37486555" w15:done="0"/>
  <w15:commentEx w15:paraId="70C62264" w15:done="0"/>
  <w15:commentEx w15:paraId="3F9595CB" w15:paraIdParent="70C62264" w15:done="0"/>
  <w15:commentEx w15:paraId="211E9EF4" w15:done="0"/>
  <w15:commentEx w15:paraId="047C8328" w15:paraIdParent="211E9EF4" w15:done="0"/>
  <w15:commentEx w15:paraId="6A587183" w15:done="0"/>
  <w15:commentEx w15:paraId="43A32B53" w15:paraIdParent="6A587183" w15:done="0"/>
  <w15:commentEx w15:paraId="62D25C9A" w15:done="0"/>
  <w15:commentEx w15:paraId="3B37713D" w15:paraIdParent="62D25C9A" w15:done="0"/>
  <w15:commentEx w15:paraId="58FFFD36" w15:paraIdParent="62D25C9A" w15:done="0"/>
  <w15:commentEx w15:paraId="2D22E38A" w15:done="0"/>
  <w15:commentEx w15:paraId="024BF558" w15:paraIdParent="2D22E38A" w15:done="0"/>
  <w15:commentEx w15:paraId="128A49BE" w15:paraIdParent="2D22E38A" w15:done="0"/>
  <w15:commentEx w15:paraId="6C6C05BC" w15:done="0"/>
  <w15:commentEx w15:paraId="54024AE3" w15:paraIdParent="6C6C05BC" w15:done="0"/>
  <w15:commentEx w15:paraId="528AEE83" w15:paraIdParent="6C6C05BC" w15:done="0"/>
  <w15:commentEx w15:paraId="64754369" w15:done="0"/>
  <w15:commentEx w15:paraId="1ED53CA9" w15:done="0"/>
  <w15:commentEx w15:paraId="7584DF15" w15:paraIdParent="1ED53CA9" w15:done="0"/>
  <w15:commentEx w15:paraId="01A62D47" w15:paraIdParent="1ED53CA9" w15:done="0"/>
  <w15:commentEx w15:paraId="44F955B1" w15:done="0"/>
  <w15:commentEx w15:paraId="44734033" w15:paraIdParent="44F955B1" w15:done="0"/>
  <w15:commentEx w15:paraId="40EB3B0F" w15:done="0"/>
  <w15:commentEx w15:paraId="1B45976D" w15:paraIdParent="40EB3B0F" w15:done="0"/>
  <w15:commentEx w15:paraId="5DC3587F" w15:done="0"/>
  <w15:commentEx w15:paraId="4F02B985" w15:done="0"/>
  <w15:commentEx w15:paraId="709157DE" w15:done="0"/>
  <w15:commentEx w15:paraId="7A5A0611" w15:paraIdParent="709157DE" w15:done="0"/>
  <w15:commentEx w15:paraId="41924F9D" w15:done="0"/>
  <w15:commentEx w15:paraId="68FCA740" w15:paraIdParent="41924F9D" w15:done="0"/>
  <w15:commentEx w15:paraId="4B6280A1" w15:done="0"/>
  <w15:commentEx w15:paraId="5BA2E741" w15:done="0"/>
  <w15:commentEx w15:paraId="75B3FB85" w15:done="0"/>
  <w15:commentEx w15:paraId="0BD97626" w15:done="0"/>
  <w15:commentEx w15:paraId="5711A29A" w15:paraIdParent="0BD97626" w15:done="0"/>
  <w15:commentEx w15:paraId="0CAFB735" w15:done="0"/>
  <w15:commentEx w15:paraId="6865CD69" w15:paraIdParent="0CAFB735" w15:done="0"/>
  <w15:commentEx w15:paraId="602F5B1A" w15:done="0"/>
  <w15:commentEx w15:paraId="4EC796A5" w15:done="0"/>
  <w15:commentEx w15:paraId="2BCB06E9" w15:done="0"/>
  <w15:commentEx w15:paraId="41A223FB" w15:done="0"/>
  <w15:commentEx w15:paraId="24BC31AA" w15:done="0"/>
  <w15:commentEx w15:paraId="3F9EDE02" w15:done="0"/>
  <w15:commentEx w15:paraId="32275E7E" w15:done="0"/>
  <w15:commentEx w15:paraId="4AB7674C" w15:done="0"/>
  <w15:commentEx w15:paraId="4C576681" w15:done="0"/>
  <w15:commentEx w15:paraId="4CA76408" w15:done="0"/>
  <w15:commentEx w15:paraId="5E181E1C" w15:done="0"/>
  <w15:commentEx w15:paraId="0E51A24C" w15:done="0"/>
  <w15:commentEx w15:paraId="7388E5A4" w15:paraIdParent="0E51A24C" w15:done="0"/>
  <w15:commentEx w15:paraId="7D256D92" w15:done="0"/>
  <w15:commentEx w15:paraId="41DC3E32" w15:done="0"/>
  <w15:commentEx w15:paraId="45638EAA" w15:done="0"/>
  <w15:commentEx w15:paraId="617A6F99" w15:paraIdParent="45638EAA" w15:done="0"/>
  <w15:commentEx w15:paraId="76643CBC" w15:done="0"/>
  <w15:commentEx w15:paraId="736200F7" w15:done="0"/>
  <w15:commentEx w15:paraId="70B38F84" w15:done="0"/>
  <w15:commentEx w15:paraId="03BA4852" w15:done="0"/>
  <w15:commentEx w15:paraId="4130C310" w15:done="0"/>
  <w15:commentEx w15:paraId="1D074862" w15:done="0"/>
  <w15:commentEx w15:paraId="50A42219" w15:done="0"/>
  <w15:commentEx w15:paraId="280CF7A5" w15:done="0"/>
  <w15:commentEx w15:paraId="7D553921" w15:done="0"/>
  <w15:commentEx w15:paraId="1D02EEB5" w15:done="0"/>
  <w15:commentEx w15:paraId="5BF9EC21" w15:done="0"/>
  <w15:commentEx w15:paraId="25A37CAD" w15:done="0"/>
  <w15:commentEx w15:paraId="67C98D30" w15:done="0"/>
  <w15:commentEx w15:paraId="7153AD8D" w15:done="0"/>
  <w15:commentEx w15:paraId="604E4376" w15:done="0"/>
  <w15:commentEx w15:paraId="62C905E0" w15:paraIdParent="604E4376" w15:done="0"/>
  <w15:commentEx w15:paraId="3EB7A0E3" w15:done="0"/>
  <w15:commentEx w15:paraId="1172F699" w15:done="0"/>
  <w15:commentEx w15:paraId="1EA4F7DD" w15:done="0"/>
  <w15:commentEx w15:paraId="5FE5A7A1" w15:paraIdParent="1EA4F7DD" w15:done="0"/>
  <w15:commentEx w15:paraId="46765D5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AAA2E3B" w16cex:dateUtc="2024-10-04T16:04:00Z"/>
  <w16cex:commentExtensible w16cex:durableId="2ABCA9E0" w16cex:dateUtc="2024-10-18T14:33:00Z"/>
  <w16cex:commentExtensible w16cex:durableId="0F4B2355" w16cex:dateUtc="2025-04-30T18:34:00Z"/>
  <w16cex:commentExtensible w16cex:durableId="2AAD2EAB" w16cex:dateUtc="2024-10-06T22:43:00Z"/>
  <w16cex:commentExtensible w16cex:durableId="2ABCC98E" w16cex:dateUtc="2024-10-18T16:48:00Z"/>
  <w16cex:commentExtensible w16cex:durableId="3B57B933" w16cex:dateUtc="2025-05-08T23:04:00Z"/>
  <w16cex:commentExtensible w16cex:durableId="284D2A17" w16cex:dateUtc="2025-05-05T19:49:00Z"/>
  <w16cex:commentExtensible w16cex:durableId="25B7E54F" w16cex:dateUtc="2025-05-05T19:33:00Z"/>
  <w16cex:commentExtensible w16cex:durableId="2AAD3062" w16cex:dateUtc="2024-10-06T22:50:00Z"/>
  <w16cex:commentExtensible w16cex:durableId="2ABCCAB6" w16cex:dateUtc="2024-10-18T16:53:00Z"/>
  <w16cex:commentExtensible w16cex:durableId="06358006" w16cex:dateUtc="2025-05-05T19:47:00Z"/>
  <w16cex:commentExtensible w16cex:durableId="2AAA3065" w16cex:dateUtc="2024-10-04T16:14:00Z"/>
  <w16cex:commentExtensible w16cex:durableId="2ABCAB4A" w16cex:dateUtc="2024-10-18T14:39:00Z"/>
  <w16cex:commentExtensible w16cex:durableId="2AAA3747" w16cex:dateUtc="2024-10-04T16:43:00Z"/>
  <w16cex:commentExtensible w16cex:durableId="2ABCABC6" w16cex:dateUtc="2024-10-18T14:41:00Z"/>
  <w16cex:commentExtensible w16cex:durableId="1D761E54" w16cex:dateUtc="2025-05-19T17:58:00Z"/>
  <w16cex:commentExtensible w16cex:durableId="2AAA37C9" w16cex:dateUtc="2024-10-04T16:45:00Z"/>
  <w16cex:commentExtensible w16cex:durableId="2ABCABD7" w16cex:dateUtc="2024-10-18T14:41:00Z"/>
  <w16cex:commentExtensible w16cex:durableId="44345025" w16cex:dateUtc="2025-05-21T14:53:00Z"/>
  <w16cex:commentExtensible w16cex:durableId="2AAA38C8" w16cex:dateUtc="2024-10-04T16:50:00Z"/>
  <w16cex:commentExtensible w16cex:durableId="2ABCAC66" w16cex:dateUtc="2024-10-18T14:44:00Z"/>
  <w16cex:commentExtensible w16cex:durableId="2AAA3B35" w16cex:dateUtc="2024-10-04T17:00:00Z"/>
  <w16cex:commentExtensible w16cex:durableId="2ABCADF5" w16cex:dateUtc="2024-10-18T14:50:00Z"/>
  <w16cex:commentExtensible w16cex:durableId="2AAA3DE2" w16cex:dateUtc="2024-10-04T17:11:00Z"/>
  <w16cex:commentExtensible w16cex:durableId="2ABCAEF5" w16cex:dateUtc="2024-10-18T14:55:00Z"/>
  <w16cex:commentExtensible w16cex:durableId="2AAA3C43" w16cex:dateUtc="2024-10-04T17:04:00Z"/>
  <w16cex:commentExtensible w16cex:durableId="2ABCAFF3" w16cex:dateUtc="2024-10-18T14:59:00Z"/>
  <w16cex:commentExtensible w16cex:durableId="2AAA48BB" w16cex:dateUtc="2024-10-04T17:58:00Z"/>
  <w16cex:commentExtensible w16cex:durableId="2ABCB114" w16cex:dateUtc="2024-10-18T15:04:00Z"/>
  <w16cex:commentExtensible w16cex:durableId="2AAA50D3" w16cex:dateUtc="2024-10-04T18:32:00Z"/>
  <w16cex:commentExtensible w16cex:durableId="2ABCB18E" w16cex:dateUtc="2024-10-18T15:06:00Z"/>
  <w16cex:commentExtensible w16cex:durableId="2ABCFA4C" w16cex:dateUtc="2024-10-18T20:16:00Z"/>
  <w16cex:commentExtensible w16cex:durableId="2AAA5D69" w16cex:dateUtc="2024-10-04T19:26:00Z"/>
  <w16cex:commentExtensible w16cex:durableId="2ABCB691" w16cex:dateUtc="2024-10-18T15:27:00Z"/>
  <w16cex:commentExtensible w16cex:durableId="2AAA86A9" w16cex:dateUtc="2024-10-04T22:22:00Z"/>
  <w16cex:commentExtensible w16cex:durableId="2ABCB791" w16cex:dateUtc="2024-10-18T15:31:00Z"/>
  <w16cex:commentExtensible w16cex:durableId="2AAA8718" w16cex:dateUtc="2024-10-04T22:24:00Z"/>
  <w16cex:commentExtensible w16cex:durableId="2ABCB81D" w16cex:dateUtc="2024-10-18T15:34:00Z"/>
  <w16cex:commentExtensible w16cex:durableId="2AAA87DC" w16cex:dateUtc="2024-10-04T22:27:00Z"/>
  <w16cex:commentExtensible w16cex:durableId="2ABCB8E2" w16cex:dateUtc="2024-10-18T15:37:00Z"/>
  <w16cex:commentExtensible w16cex:durableId="2AAA8860" w16cex:dateUtc="2024-10-04T22:29:00Z"/>
  <w16cex:commentExtensible w16cex:durableId="2ABCB944" w16cex:dateUtc="2024-10-18T15:39:00Z"/>
  <w16cex:commentExtensible w16cex:durableId="2ABCB98C" w16cex:dateUtc="2024-10-18T15:40:00Z"/>
  <w16cex:commentExtensible w16cex:durableId="2AAA8F58" w16cex:dateUtc="2024-10-04T22:59:00Z"/>
  <w16cex:commentExtensible w16cex:durableId="2ABCB9A7" w16cex:dateUtc="2024-10-18T15:40:00Z"/>
  <w16cex:commentExtensible w16cex:durableId="2AAA9054" w16cex:dateUtc="2024-10-04T23:03:00Z"/>
  <w16cex:commentExtensible w16cex:durableId="2ABCB9D0" w16cex:dateUtc="2024-10-18T15:41:00Z"/>
  <w16cex:commentExtensible w16cex:durableId="2AAA9315" w16cex:dateUtc="2024-10-04T23:15:00Z"/>
  <w16cex:commentExtensible w16cex:durableId="2ABCBA5E" w16cex:dateUtc="2024-10-18T15:43:00Z"/>
  <w16cex:commentExtensible w16cex:durableId="2AAA9391" w16cex:dateUtc="2024-10-04T23:17:00Z"/>
  <w16cex:commentExtensible w16cex:durableId="2ABCBAA1" w16cex:dateUtc="2024-10-18T15:44:00Z"/>
  <w16cex:commentExtensible w16cex:durableId="2AAA9543" w16cex:dateUtc="2024-10-04T23:24:00Z"/>
  <w16cex:commentExtensible w16cex:durableId="2ABCBAE1" w16cex:dateUtc="2024-10-18T15:45:00Z"/>
  <w16cex:commentExtensible w16cex:durableId="2AAA95FC" w16cex:dateUtc="2024-10-04T23:27:00Z"/>
  <w16cex:commentExtensible w16cex:durableId="2ABCBBB2" w16cex:dateUtc="2024-10-18T15:49:00Z"/>
  <w16cex:commentExtensible w16cex:durableId="2AAA97F4" w16cex:dateUtc="2024-10-04T23:36:00Z"/>
  <w16cex:commentExtensible w16cex:durableId="2ABCBC1E" w16cex:dateUtc="2024-10-18T15:51:00Z"/>
  <w16cex:commentExtensible w16cex:durableId="2AAA9C25" w16cex:dateUtc="2024-10-04T23:53:00Z"/>
  <w16cex:commentExtensible w16cex:durableId="2ABCBC3F" w16cex:dateUtc="2024-10-18T15:51:00Z"/>
  <w16cex:commentExtensible w16cex:durableId="2AAA9EE1" w16cex:dateUtc="2024-10-05T00:05:00Z"/>
  <w16cex:commentExtensible w16cex:durableId="2ABCBD4A" w16cex:dateUtc="2024-10-18T15:56:00Z"/>
  <w16cex:commentExtensible w16cex:durableId="2AACD504" w16cex:dateUtc="2024-10-06T16:21:00Z"/>
  <w16cex:commentExtensible w16cex:durableId="2ABCBDDD" w16cex:dateUtc="2024-10-18T15:58:00Z"/>
  <w16cex:commentExtensible w16cex:durableId="2AACE3CE" w16cex:dateUtc="2024-10-06T17:24:00Z"/>
  <w16cex:commentExtensible w16cex:durableId="2ABCBE5F" w16cex:dateUtc="2024-10-18T16:00:00Z"/>
  <w16cex:commentExtensible w16cex:durableId="2AACE4DB" w16cex:dateUtc="2024-10-06T17:28:00Z"/>
  <w16cex:commentExtensible w16cex:durableId="2ABCBED6" w16cex:dateUtc="2024-10-18T16:02:00Z"/>
  <w16cex:commentExtensible w16cex:durableId="2AACE98E" w16cex:dateUtc="2024-10-06T17:48:00Z"/>
  <w16cex:commentExtensible w16cex:durableId="2ABCBF30" w16cex:dateUtc="2024-10-18T16:04:00Z"/>
  <w16cex:commentExtensible w16cex:durableId="2AACEA8A" w16cex:dateUtc="2024-10-06T17:52:00Z"/>
  <w16cex:commentExtensible w16cex:durableId="2ABCC067" w16cex:dateUtc="2024-10-18T16:09:00Z"/>
  <w16cex:commentExtensible w16cex:durableId="2AACEBF7" w16cex:dateUtc="2024-10-06T17:59:00Z"/>
  <w16cex:commentExtensible w16cex:durableId="2ABCC1A9" w16cex:dateUtc="2024-10-18T16:14:00Z"/>
  <w16cex:commentExtensible w16cex:durableId="2AACED5F" w16cex:dateUtc="2024-10-06T18:05:00Z"/>
  <w16cex:commentExtensible w16cex:durableId="2ABCC1FA" w16cex:dateUtc="2024-10-18T16:16:00Z"/>
  <w16cex:commentExtensible w16cex:durableId="2AACEEB2" w16cex:dateUtc="2024-10-06T18:10:00Z"/>
  <w16cex:commentExtensible w16cex:durableId="2ABCC252" w16cex:dateUtc="2024-10-18T16:17:00Z"/>
  <w16cex:commentExtensible w16cex:durableId="2ABCC286" w16cex:dateUtc="2024-10-18T16:18:00Z"/>
  <w16cex:commentExtensible w16cex:durableId="2AACF582" w16cex:dateUtc="2024-10-06T18:39:00Z"/>
  <w16cex:commentExtensible w16cex:durableId="2ABCC360" w16cex:dateUtc="2024-10-18T16:22:00Z"/>
  <w16cex:commentExtensible w16cex:durableId="2AACF628" w16cex:dateUtc="2024-10-06T18:42:00Z"/>
  <w16cex:commentExtensible w16cex:durableId="2ABCC37F" w16cex:dateUtc="2024-10-18T16:22:00Z"/>
  <w16cex:commentExtensible w16cex:durableId="69A1E553" w16cex:dateUtc="2025-05-29T18:41:00Z"/>
  <w16cex:commentExtensible w16cex:durableId="77915FE2" w16cex:dateUtc="2025-05-29T17:23:00Z"/>
  <w16cex:commentExtensible w16cex:durableId="2AAD05AD" w16cex:dateUtc="2024-10-06T19:48:00Z"/>
  <w16cex:commentExtensible w16cex:durableId="2ABCC6A1" w16cex:dateUtc="2024-10-18T16:36:00Z"/>
  <w16cex:commentExtensible w16cex:durableId="2AAD07B3" w16cex:dateUtc="2024-10-06T19:57:00Z"/>
  <w16cex:commentExtensible w16cex:durableId="2ABCC6DA" w16cex:dateUtc="2024-10-18T16:36:00Z"/>
  <w16cex:commentExtensible w16cex:durableId="2AAD2D1E" w16cex:dateUtc="2024-10-06T22:37:00Z"/>
  <w16cex:commentExtensible w16cex:durableId="2ABCC776" w16cex:dateUtc="2024-10-18T16:39:00Z"/>
  <w16cex:commentExtensible w16cex:durableId="2ABCC94A" w16cex:dateUtc="2024-10-18T16:47:00Z"/>
  <w16cex:commentExtensible w16cex:durableId="4C989F0E" w16cex:dateUtc="2025-04-28T19:38:00Z"/>
  <w16cex:commentExtensible w16cex:durableId="2FC44ABD" w16cex:dateUtc="2025-05-29T19:00:00Z"/>
  <w16cex:commentExtensible w16cex:durableId="2AAD2DC7" w16cex:dateUtc="2024-10-06T22:39:00Z"/>
  <w16cex:commentExtensible w16cex:durableId="2ABCC7BF" w16cex:dateUtc="2024-10-18T16:40:00Z"/>
  <w16cex:commentExtensible w16cex:durableId="2AAD513C" w16cex:dateUtc="2024-10-07T01:11:00Z"/>
  <w16cex:commentExtensible w16cex:durableId="2ABCDDD3" w16cex:dateUtc="2024-10-18T18:14:00Z"/>
  <w16cex:commentExtensible w16cex:durableId="4F9F3B79" w16cex:dateUtc="2025-04-30T13:13:00Z"/>
  <w16cex:commentExtensible w16cex:durableId="4D8F2E0A" w16cex:dateUtc="2025-05-29T13:53:00Z"/>
  <w16cex:commentExtensible w16cex:durableId="0A2ADAF9" w16cex:dateUtc="2025-05-29T11:29:00Z"/>
  <w16cex:commentExtensible w16cex:durableId="2ABCE324" w16cex:dateUtc="2024-10-18T18:37:00Z"/>
  <w16cex:commentExtensible w16cex:durableId="60993089" w16cex:dateUtc="2025-05-29T11:54:00Z"/>
  <w16cex:commentExtensible w16cex:durableId="1EC27190" w16cex:dateUtc="2025-05-29T11:53:00Z"/>
  <w16cex:commentExtensible w16cex:durableId="1B6FAA37" w16cex:dateUtc="2025-05-29T11:57:00Z"/>
  <w16cex:commentExtensible w16cex:durableId="2AAD5194" w16cex:dateUtc="2024-10-07T01:12:00Z"/>
  <w16cex:commentExtensible w16cex:durableId="2ABCDF88" w16cex:dateUtc="2024-10-18T18:22:00Z"/>
  <w16cex:commentExtensible w16cex:durableId="7500832D" w16cex:dateUtc="2025-05-29T12:03:00Z"/>
  <w16cex:commentExtensible w16cex:durableId="718B3D88" w16cex:dateUtc="2025-05-30T17:14:00Z"/>
  <w16cex:commentExtensible w16cex:durableId="6EB17757" w16cex:dateUtc="2025-05-29T13:56:00Z"/>
  <w16cex:commentExtensible w16cex:durableId="2AAD6091" w16cex:dateUtc="2024-10-07T02:16:00Z"/>
  <w16cex:commentExtensible w16cex:durableId="2ABCE2BE" w16cex:dateUtc="2024-10-18T18:35:00Z"/>
  <w16cex:commentExtensible w16cex:durableId="16E75F8E" w16cex:dateUtc="2025-05-29T12:04:00Z"/>
  <w16cex:commentExtensible w16cex:durableId="616D0E00" w16cex:dateUtc="2025-05-29T12:07:00Z"/>
  <w16cex:commentExtensible w16cex:durableId="47BA2015" w16cex:dateUtc="2025-05-29T13:57:00Z"/>
  <w16cex:commentExtensible w16cex:durableId="2AAD6149" w16cex:dateUtc="2024-10-07T02:19:00Z"/>
  <w16cex:commentExtensible w16cex:durableId="2ABCE485" w16cex:dateUtc="2024-10-18T18:43:00Z"/>
  <w16cex:commentExtensible w16cex:durableId="0591E48C" w16cex:dateUtc="2025-05-29T13:59:00Z"/>
  <w16cex:commentExtensible w16cex:durableId="39A5A74E" w16cex:dateUtc="2025-05-29T13:59:00Z"/>
  <w16cex:commentExtensible w16cex:durableId="65BED180" w16cex:dateUtc="2025-05-29T14:36:00Z"/>
  <w16cex:commentExtensible w16cex:durableId="762F862C" w16cex:dateUtc="2025-05-29T14:39:00Z"/>
  <w16cex:commentExtensible w16cex:durableId="2AAD68C7" w16cex:dateUtc="2024-10-07T02:51:00Z"/>
  <w16cex:commentExtensible w16cex:durableId="2ABCE68C" w16cex:dateUtc="2024-10-18T18:52:00Z"/>
  <w16cex:commentExtensible w16cex:durableId="7791F3D6" w16cex:dateUtc="2025-05-29T14:01:00Z"/>
  <w16cex:commentExtensible w16cex:durableId="2AAD621C" w16cex:dateUtc="2024-10-07T02:23:00Z"/>
  <w16cex:commentExtensible w16cex:durableId="2ABCE54F" w16cex:dateUtc="2024-10-18T18:46:00Z"/>
  <w16cex:commentExtensible w16cex:durableId="1E512196" w16cex:dateUtc="2025-05-29T15:16:00Z"/>
  <w16cex:commentExtensible w16cex:durableId="2AAD6665" w16cex:dateUtc="2024-10-07T02:41:00Z"/>
  <w16cex:commentExtensible w16cex:durableId="2ABCE5C9" w16cex:dateUtc="2024-10-18T18:48:00Z"/>
  <w16cex:commentExtensible w16cex:durableId="4283DBCC" w16cex:dateUtc="2025-05-29T15:17:00Z"/>
  <w16cex:commentExtensible w16cex:durableId="2AAD6FD1" w16cex:dateUtc="2024-10-07T03:21:00Z"/>
  <w16cex:commentExtensible w16cex:durableId="2ABCE8FD" w16cex:dateUtc="2024-10-18T19:02:00Z"/>
  <w16cex:commentExtensible w16cex:durableId="345B74BA" w16cex:dateUtc="2025-05-29T17:09:00Z"/>
  <w16cex:commentExtensible w16cex:durableId="2AAD76BC" w16cex:dateUtc="2024-10-07T03:51:00Z"/>
  <w16cex:commentExtensible w16cex:durableId="2ABCEAD5" w16cex:dateUtc="2024-10-18T19:10:00Z"/>
  <w16cex:commentExtensible w16cex:durableId="47CF64D1" w16cex:dateUtc="2025-05-29T15:02:00Z"/>
  <w16cex:commentExtensible w16cex:durableId="2ABCEAB9" w16cex:dateUtc="2024-10-18T19:10:00Z"/>
  <w16cex:commentExtensible w16cex:durableId="60026882" w16cex:dateUtc="2025-05-30T17:36:00Z"/>
  <w16cex:commentExtensible w16cex:durableId="2ABCEBC8" w16cex:dateUtc="2024-10-18T19:14:00Z"/>
  <w16cex:commentExtensible w16cex:durableId="385414B2" w16cex:dateUtc="2025-05-30T17:31:00Z"/>
  <w16cex:commentExtensible w16cex:durableId="2EA23FCE" w16cex:dateUtc="2025-05-30T17:30:00Z"/>
  <w16cex:commentExtensible w16cex:durableId="5207767C" w16cex:dateUtc="2025-05-29T12:26:00Z"/>
  <w16cex:commentExtensible w16cex:durableId="7FB9355B" w16cex:dateUtc="2025-05-30T17:26:00Z"/>
  <w16cex:commentExtensible w16cex:durableId="0956CC36" w16cex:dateUtc="2025-05-30T17:28:00Z"/>
  <w16cex:commentExtensible w16cex:durableId="28352B01" w16cex:dateUtc="2025-05-30T17:22:00Z"/>
  <w16cex:commentExtensible w16cex:durableId="2ABCEC5F" w16cex:dateUtc="2024-10-18T19:17:00Z"/>
  <w16cex:commentExtensible w16cex:durableId="3CD71C76" w16cex:dateUtc="2025-05-30T18:18:00Z"/>
  <w16cex:commentExtensible w16cex:durableId="68902BC1" w16cex:dateUtc="2025-05-21T17:05:00Z"/>
  <w16cex:commentExtensible w16cex:durableId="1D538D1E" w16cex:dateUtc="2025-05-28T22:07:00Z"/>
  <w16cex:commentExtensible w16cex:durableId="2AAE0219" w16cex:dateUtc="2024-10-07T13:45:00Z"/>
  <w16cex:commentExtensible w16cex:durableId="2ABCEDC4" w16cex:dateUtc="2024-10-18T19:23:00Z"/>
  <w16cex:commentExtensible w16cex:durableId="6B88602C" w16cex:dateUtc="2025-05-21T15:55:00Z"/>
  <w16cex:commentExtensible w16cex:durableId="2AAE03E1" w16cex:dateUtc="2024-10-07T13:53:00Z"/>
  <w16cex:commentExtensible w16cex:durableId="2ABCF10C" w16cex:dateUtc="2024-10-18T19:37:00Z"/>
  <w16cex:commentExtensible w16cex:durableId="242446CA" w16cex:dateUtc="2025-05-21T16:01:00Z"/>
  <w16cex:commentExtensible w16cex:durableId="2AAE02E1" w16cex:dateUtc="2024-10-07T13:49:00Z"/>
  <w16cex:commentExtensible w16cex:durableId="2ABCF134" w16cex:dateUtc="2024-10-18T19:37:00Z"/>
  <w16cex:commentExtensible w16cex:durableId="03BCFD00" w16cex:dateUtc="2025-05-28T18:05:00Z"/>
  <w16cex:commentExtensible w16cex:durableId="01AA2091" w16cex:dateUtc="2025-05-30T17:12:00Z"/>
  <w16cex:commentExtensible w16cex:durableId="2ABCF03F" w16cex:dateUtc="2024-10-18T19:33:00Z"/>
  <w16cex:commentExtensible w16cex:durableId="6D53FD14" w16cex:dateUtc="2025-05-30T17:17:00Z"/>
  <w16cex:commentExtensible w16cex:durableId="0C116453" w16cex:dateUtc="2025-05-30T23:58:00Z"/>
  <w16cex:commentExtensible w16cex:durableId="2ABCF317" w16cex:dateUtc="2024-10-18T19:45:00Z"/>
  <w16cex:commentExtensible w16cex:durableId="2AAE0470" w16cex:dateUtc="2024-10-07T13:55:00Z"/>
  <w16cex:commentExtensible w16cex:durableId="2ABCF210" w16cex:dateUtc="2024-10-18T19:41:00Z"/>
  <w16cex:commentExtensible w16cex:durableId="2AAE04C4" w16cex:dateUtc="2024-10-07T13:57:00Z"/>
  <w16cex:commentExtensible w16cex:durableId="2ABCF248" w16cex:dateUtc="2024-10-18T19:42:00Z"/>
  <w16cex:commentExtensible w16cex:durableId="2AAE0558" w16cex:dateUtc="2024-10-07T13:59:00Z"/>
  <w16cex:commentExtensible w16cex:durableId="2ABCF4A4" w16cex:dateUtc="2024-10-18T19:52:00Z"/>
  <w16cex:commentExtensible w16cex:durableId="2AAE0509" w16cex:dateUtc="2024-10-07T13:58:00Z"/>
  <w16cex:commentExtensible w16cex:durableId="2ABCF567" w16cex:dateUtc="2024-10-18T19:55:00Z"/>
  <w16cex:commentExtensible w16cex:durableId="2AAD77A4" w16cex:dateUtc="2024-10-07T03:55:00Z"/>
  <w16cex:commentExtensible w16cex:durableId="2AAD7781" w16cex:dateUtc="2024-10-07T03:54:00Z"/>
  <w16cex:commentExtensible w16cex:durableId="2ABCF9A9" w16cex:dateUtc="2024-10-18T20:13:00Z"/>
  <w16cex:commentExtensible w16cex:durableId="2AAE068D" w16cex:dateUtc="2024-10-07T14:04:00Z"/>
  <w16cex:commentExtensible w16cex:durableId="2ABCFAB8" w16cex:dateUtc="2024-10-18T20:18:00Z"/>
  <w16cex:commentExtensible w16cex:durableId="2AAE0752" w16cex:dateUtc="2024-10-07T14:08:00Z"/>
  <w16cex:commentExtensible w16cex:durableId="2ABCFD06" w16cex:dateUtc="2024-10-18T20: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BBF5805" w16cid:durableId="2AAA2E3B"/>
  <w16cid:commentId w16cid:paraId="38D5F080" w16cid:durableId="2ABCA9E0"/>
  <w16cid:commentId w16cid:paraId="03B340F8" w16cid:durableId="0F4B2355"/>
  <w16cid:commentId w16cid:paraId="1E362234" w16cid:durableId="2AC22C7B"/>
  <w16cid:commentId w16cid:paraId="64806AD9" w16cid:durableId="2AAD2EAB"/>
  <w16cid:commentId w16cid:paraId="039F78AD" w16cid:durableId="2ABCC98E"/>
  <w16cid:commentId w16cid:paraId="454A20EF" w16cid:durableId="3B57B933"/>
  <w16cid:commentId w16cid:paraId="53918F6E" w16cid:durableId="2AC22E11"/>
  <w16cid:commentId w16cid:paraId="12385577" w16cid:durableId="284D2A17"/>
  <w16cid:commentId w16cid:paraId="22EC0163" w16cid:durableId="2AC235ED"/>
  <w16cid:commentId w16cid:paraId="52FDEFBB" w16cid:durableId="25B7E54F"/>
  <w16cid:commentId w16cid:paraId="01736F27" w16cid:durableId="2AAD3062"/>
  <w16cid:commentId w16cid:paraId="40CC15AB" w16cid:durableId="2ABCCAB6"/>
  <w16cid:commentId w16cid:paraId="70681710" w16cid:durableId="06358006"/>
  <w16cid:commentId w16cid:paraId="2242C576" w16cid:durableId="2AAA3065"/>
  <w16cid:commentId w16cid:paraId="6F21A24B" w16cid:durableId="2ABCAB4A"/>
  <w16cid:commentId w16cid:paraId="34D7753C" w16cid:durableId="2AAA3747"/>
  <w16cid:commentId w16cid:paraId="704960B2" w16cid:durableId="2ABCABC6"/>
  <w16cid:commentId w16cid:paraId="74E21CA9" w16cid:durableId="1D761E54"/>
  <w16cid:commentId w16cid:paraId="6DD235B2" w16cid:durableId="2AAA37C9"/>
  <w16cid:commentId w16cid:paraId="41B771AA" w16cid:durableId="2ABCABD7"/>
  <w16cid:commentId w16cid:paraId="264F12D2" w16cid:durableId="44345025"/>
  <w16cid:commentId w16cid:paraId="2F0A0138" w16cid:durableId="2AAA38C8"/>
  <w16cid:commentId w16cid:paraId="18E20F12" w16cid:durableId="2ABCAC66"/>
  <w16cid:commentId w16cid:paraId="06375DFC" w16cid:durableId="2AC23595"/>
  <w16cid:commentId w16cid:paraId="46A0488E" w16cid:durableId="2AC235AE"/>
  <w16cid:commentId w16cid:paraId="2F8B5C8B" w16cid:durableId="2AAA3B35"/>
  <w16cid:commentId w16cid:paraId="1FB2B85E" w16cid:durableId="2ABCADF5"/>
  <w16cid:commentId w16cid:paraId="144BC381" w16cid:durableId="2AC22CA5"/>
  <w16cid:commentId w16cid:paraId="206C4AF7" w16cid:durableId="2AAA3DE2"/>
  <w16cid:commentId w16cid:paraId="2FD24201" w16cid:durableId="2ABCAEF5"/>
  <w16cid:commentId w16cid:paraId="43C2D1C1" w16cid:durableId="2AAA3C43"/>
  <w16cid:commentId w16cid:paraId="6C258BAF" w16cid:durableId="2ABCAFF3"/>
  <w16cid:commentId w16cid:paraId="6A15422A" w16cid:durableId="2AAA48BB"/>
  <w16cid:commentId w16cid:paraId="301A4E61" w16cid:durableId="2ABCB114"/>
  <w16cid:commentId w16cid:paraId="5C6C3921" w16cid:durableId="2AC22CC8"/>
  <w16cid:commentId w16cid:paraId="06DFF8EB" w16cid:durableId="2AAA50D3"/>
  <w16cid:commentId w16cid:paraId="7625B761" w16cid:durableId="2ABCB18E"/>
  <w16cid:commentId w16cid:paraId="1E2F1154" w16cid:durableId="2ABCFA4C"/>
  <w16cid:commentId w16cid:paraId="2F476F34" w16cid:durableId="2AAA5D69"/>
  <w16cid:commentId w16cid:paraId="00C134E9" w16cid:durableId="2ABCB691"/>
  <w16cid:commentId w16cid:paraId="1A8E1496" w16cid:durableId="2AAA86A9"/>
  <w16cid:commentId w16cid:paraId="7B208106" w16cid:durableId="2ABCB791"/>
  <w16cid:commentId w16cid:paraId="289B4A2E" w16cid:durableId="2AAA8718"/>
  <w16cid:commentId w16cid:paraId="01836D0F" w16cid:durableId="2ABCB81D"/>
  <w16cid:commentId w16cid:paraId="247D4441" w16cid:durableId="2AAA87DC"/>
  <w16cid:commentId w16cid:paraId="2EC59742" w16cid:durableId="2ABCB8E2"/>
  <w16cid:commentId w16cid:paraId="49BB8A6D" w16cid:durableId="2AAA8860"/>
  <w16cid:commentId w16cid:paraId="6846E7D5" w16cid:durableId="2ABCB944"/>
  <w16cid:commentId w16cid:paraId="6A814CC1" w16cid:durableId="2ABCB98C"/>
  <w16cid:commentId w16cid:paraId="3CD7B45E" w16cid:durableId="2AAA8F58"/>
  <w16cid:commentId w16cid:paraId="6EE6CBC9" w16cid:durableId="2ABCB9A7"/>
  <w16cid:commentId w16cid:paraId="1FF33048" w16cid:durableId="2AAA9054"/>
  <w16cid:commentId w16cid:paraId="2937B252" w16cid:durableId="2ABCB9D0"/>
  <w16cid:commentId w16cid:paraId="29F18960" w16cid:durableId="2AAA9315"/>
  <w16cid:commentId w16cid:paraId="6B7ADD23" w16cid:durableId="2ABCBA5E"/>
  <w16cid:commentId w16cid:paraId="47D5965E" w16cid:durableId="2AC22CEC"/>
  <w16cid:commentId w16cid:paraId="533F7734" w16cid:durableId="2AAA9391"/>
  <w16cid:commentId w16cid:paraId="01CF4EC3" w16cid:durableId="2ABCBAA1"/>
  <w16cid:commentId w16cid:paraId="5E017014" w16cid:durableId="2AAA9543"/>
  <w16cid:commentId w16cid:paraId="153779CB" w16cid:durableId="2ABCBAE1"/>
  <w16cid:commentId w16cid:paraId="4F79D15D" w16cid:durableId="2AC22D0B"/>
  <w16cid:commentId w16cid:paraId="488D49E8" w16cid:durableId="2AAA95FC"/>
  <w16cid:commentId w16cid:paraId="64AA4C5A" w16cid:durableId="2ABCBBB2"/>
  <w16cid:commentId w16cid:paraId="090E8E15" w16cid:durableId="2AAA97F4"/>
  <w16cid:commentId w16cid:paraId="15B06AD3" w16cid:durableId="2ABCBC1E"/>
  <w16cid:commentId w16cid:paraId="20946A96" w16cid:durableId="2AAA9C25"/>
  <w16cid:commentId w16cid:paraId="09185407" w16cid:durableId="2ABCBC3F"/>
  <w16cid:commentId w16cid:paraId="2347A74D" w16cid:durableId="2AAA9EE1"/>
  <w16cid:commentId w16cid:paraId="5D7D39D7" w16cid:durableId="2ABCBD4A"/>
  <w16cid:commentId w16cid:paraId="5FF858F6" w16cid:durableId="2AACD504"/>
  <w16cid:commentId w16cid:paraId="59060D3E" w16cid:durableId="2ABCBDDD"/>
  <w16cid:commentId w16cid:paraId="42DB0B8C" w16cid:durableId="2AACE3CE"/>
  <w16cid:commentId w16cid:paraId="137FD483" w16cid:durableId="2ABCBE5F"/>
  <w16cid:commentId w16cid:paraId="0B0805AA" w16cid:durableId="2AACE4DB"/>
  <w16cid:commentId w16cid:paraId="35262778" w16cid:durableId="2ABCBED6"/>
  <w16cid:commentId w16cid:paraId="6C22463C" w16cid:durableId="2AC22D69"/>
  <w16cid:commentId w16cid:paraId="114878F4" w16cid:durableId="2AACE98E"/>
  <w16cid:commentId w16cid:paraId="14A5B8CD" w16cid:durableId="2ABCBF30"/>
  <w16cid:commentId w16cid:paraId="034437DD" w16cid:durableId="2AACEA8A"/>
  <w16cid:commentId w16cid:paraId="68A9D22C" w16cid:durableId="2ABCC067"/>
  <w16cid:commentId w16cid:paraId="79F5D0C1" w16cid:durableId="2AACEBF7"/>
  <w16cid:commentId w16cid:paraId="03652228" w16cid:durableId="2ABCC1A9"/>
  <w16cid:commentId w16cid:paraId="0BB24533" w16cid:durableId="2AC22D8C"/>
  <w16cid:commentId w16cid:paraId="70D76DF1" w16cid:durableId="2AACED5F"/>
  <w16cid:commentId w16cid:paraId="0427376C" w16cid:durableId="2ABCC1FA"/>
  <w16cid:commentId w16cid:paraId="62436148" w16cid:durableId="2AACEEB2"/>
  <w16cid:commentId w16cid:paraId="3F54D654" w16cid:durableId="2ABCC252"/>
  <w16cid:commentId w16cid:paraId="5AED1D0E" w16cid:durableId="2ABCC286"/>
  <w16cid:commentId w16cid:paraId="613A4002" w16cid:durableId="2AC22DA0"/>
  <w16cid:commentId w16cid:paraId="50CA367E" w16cid:durableId="2AC22DBF"/>
  <w16cid:commentId w16cid:paraId="2B49F384" w16cid:durableId="2AACF582"/>
  <w16cid:commentId w16cid:paraId="2F15D421" w16cid:durableId="2ABCC360"/>
  <w16cid:commentId w16cid:paraId="780C1309" w16cid:durableId="2AACF628"/>
  <w16cid:commentId w16cid:paraId="1234686B" w16cid:durableId="2ABCC37F"/>
  <w16cid:commentId w16cid:paraId="3C785DB8" w16cid:durableId="69A1E553"/>
  <w16cid:commentId w16cid:paraId="453EC1BD" w16cid:durableId="2B6A84A1"/>
  <w16cid:commentId w16cid:paraId="125D3A08" w16cid:durableId="77915FE2"/>
  <w16cid:commentId w16cid:paraId="2316B4B7" w16cid:durableId="2AAD05AD"/>
  <w16cid:commentId w16cid:paraId="607BCBFC" w16cid:durableId="2ABCC6A1"/>
  <w16cid:commentId w16cid:paraId="2A3B8769" w16cid:durableId="2AC235D6"/>
  <w16cid:commentId w16cid:paraId="7007EC5A" w16cid:durableId="2AAD07B3"/>
  <w16cid:commentId w16cid:paraId="1E068007" w16cid:durableId="2ABCC6DA"/>
  <w16cid:commentId w16cid:paraId="03E9817A" w16cid:durableId="2AAD2D1E"/>
  <w16cid:commentId w16cid:paraId="35D43BD6" w16cid:durableId="2ABCC776"/>
  <w16cid:commentId w16cid:paraId="74583A30" w16cid:durableId="2B6A8414"/>
  <w16cid:commentId w16cid:paraId="16E5A9CE" w16cid:durableId="2ABCC94A"/>
  <w16cid:commentId w16cid:paraId="1C00EDBE" w16cid:durableId="4C989F0E"/>
  <w16cid:commentId w16cid:paraId="72304DD3" w16cid:durableId="2FC44ABD"/>
  <w16cid:commentId w16cid:paraId="5A545C73" w16cid:durableId="2AC22DE5"/>
  <w16cid:commentId w16cid:paraId="7020D065" w16cid:durableId="2AAD2DC7"/>
  <w16cid:commentId w16cid:paraId="51B04491" w16cid:durableId="2ABCC7BF"/>
  <w16cid:commentId w16cid:paraId="06A8B4C7" w16cid:durableId="2AAD513C"/>
  <w16cid:commentId w16cid:paraId="39AEF491" w16cid:durableId="2ABCDDD3"/>
  <w16cid:commentId w16cid:paraId="2F3BF57D" w16cid:durableId="4F9F3B79"/>
  <w16cid:commentId w16cid:paraId="288AC318" w16cid:durableId="4D8F2E0A"/>
  <w16cid:commentId w16cid:paraId="062539F7" w16cid:durableId="2AC22E67"/>
  <w16cid:commentId w16cid:paraId="4C56CFEF" w16cid:durableId="2AC22E78"/>
  <w16cid:commentId w16cid:paraId="5738A118" w16cid:durableId="0A2ADAF9"/>
  <w16cid:commentId w16cid:paraId="7303EC3A" w16cid:durableId="2ABCE324"/>
  <w16cid:commentId w16cid:paraId="102E80E9" w16cid:durableId="60993089"/>
  <w16cid:commentId w16cid:paraId="18266321" w16cid:durableId="2AC22F13"/>
  <w16cid:commentId w16cid:paraId="20DB84C8" w16cid:durableId="1EC27190"/>
  <w16cid:commentId w16cid:paraId="7C3EF245" w16cid:durableId="2AC22EE7"/>
  <w16cid:commentId w16cid:paraId="6AA16576" w16cid:durableId="1B6FAA37"/>
  <w16cid:commentId w16cid:paraId="4FD95A1C" w16cid:durableId="2AC22F26"/>
  <w16cid:commentId w16cid:paraId="6368C344" w16cid:durableId="2AAD5194"/>
  <w16cid:commentId w16cid:paraId="4E5D6328" w16cid:durableId="2ABCDF88"/>
  <w16cid:commentId w16cid:paraId="3FFBE865" w16cid:durableId="7500832D"/>
  <w16cid:commentId w16cid:paraId="0DE354A6" w16cid:durableId="718B3D88"/>
  <w16cid:commentId w16cid:paraId="5716EF0F" w16cid:durableId="2AC22F3B"/>
  <w16cid:commentId w16cid:paraId="3D2948B2" w16cid:durableId="6EB17757"/>
  <w16cid:commentId w16cid:paraId="6C8A5919" w16cid:durableId="2AAD6091"/>
  <w16cid:commentId w16cid:paraId="7B164DFD" w16cid:durableId="2ABCE2BE"/>
  <w16cid:commentId w16cid:paraId="60C487B7" w16cid:durableId="16E75F8E"/>
  <w16cid:commentId w16cid:paraId="1B08BF83" w16cid:durableId="2AC22F9D"/>
  <w16cid:commentId w16cid:paraId="0FC07804" w16cid:durableId="616D0E00"/>
  <w16cid:commentId w16cid:paraId="5BEF2954" w16cid:durableId="2AC22FB9"/>
  <w16cid:commentId w16cid:paraId="3E424632" w16cid:durableId="47BA2015"/>
  <w16cid:commentId w16cid:paraId="1FA17E30" w16cid:durableId="2AAD6149"/>
  <w16cid:commentId w16cid:paraId="1172B8DA" w16cid:durableId="2ABCE485"/>
  <w16cid:commentId w16cid:paraId="2AD28680" w16cid:durableId="0591E48C"/>
  <w16cid:commentId w16cid:paraId="0B92FBF6" w16cid:durableId="2AC23608"/>
  <w16cid:commentId w16cid:paraId="2FEA4E24" w16cid:durableId="39A5A74E"/>
  <w16cid:commentId w16cid:paraId="2D3F279D" w16cid:durableId="2AC22FD6"/>
  <w16cid:commentId w16cid:paraId="75CEA16C" w16cid:durableId="65BED180"/>
  <w16cid:commentId w16cid:paraId="49B865D6" w16cid:durableId="762F862C"/>
  <w16cid:commentId w16cid:paraId="2C3AB325" w16cid:durableId="46ABAAD4"/>
  <w16cid:commentId w16cid:paraId="62F74CCF" w16cid:durableId="43356AF9"/>
  <w16cid:commentId w16cid:paraId="2319B920" w16cid:durableId="2AAD68C7"/>
  <w16cid:commentId w16cid:paraId="3A3D512A" w16cid:durableId="2ABCE68C"/>
  <w16cid:commentId w16cid:paraId="38FB1F46" w16cid:durableId="7791F3D6"/>
  <w16cid:commentId w16cid:paraId="7D4C69BF" w16cid:durableId="2AAD621C"/>
  <w16cid:commentId w16cid:paraId="584C4473" w16cid:durableId="2ABCE54F"/>
  <w16cid:commentId w16cid:paraId="37655207" w16cid:durableId="1E512196"/>
  <w16cid:commentId w16cid:paraId="4203AC44" w16cid:durableId="2AAD6665"/>
  <w16cid:commentId w16cid:paraId="649E1DA6" w16cid:durableId="2ABCE5C9"/>
  <w16cid:commentId w16cid:paraId="375821D2" w16cid:durableId="4283DBCC"/>
  <w16cid:commentId w16cid:paraId="603C2DF9" w16cid:durableId="2AAD6FD1"/>
  <w16cid:commentId w16cid:paraId="7FBC9979" w16cid:durableId="2ABCE8FD"/>
  <w16cid:commentId w16cid:paraId="6E1A6953" w16cid:durableId="345B74BA"/>
  <w16cid:commentId w16cid:paraId="44EF1DB7" w16cid:durableId="2AAD76BC"/>
  <w16cid:commentId w16cid:paraId="59E81435" w16cid:durableId="2ABCEAD5"/>
  <w16cid:commentId w16cid:paraId="27AE6AB7" w16cid:durableId="47CF64D1"/>
  <w16cid:commentId w16cid:paraId="2F228458" w16cid:durableId="2AC23045"/>
  <w16cid:commentId w16cid:paraId="2C4D9885" w16cid:durableId="2ABCEAB9"/>
  <w16cid:commentId w16cid:paraId="7A158E5B" w16cid:durableId="2AC2306A"/>
  <w16cid:commentId w16cid:paraId="71EFB017" w16cid:durableId="60026882"/>
  <w16cid:commentId w16cid:paraId="529BF602" w16cid:durableId="2ABCEBC8"/>
  <w16cid:commentId w16cid:paraId="239DB059" w16cid:durableId="2AC23088"/>
  <w16cid:commentId w16cid:paraId="1C66F6B6" w16cid:durableId="385414B2"/>
  <w16cid:commentId w16cid:paraId="2D78B950" w16cid:durableId="2AC230A4"/>
  <w16cid:commentId w16cid:paraId="3B893144" w16cid:durableId="2EA23FCE"/>
  <w16cid:commentId w16cid:paraId="7FF2F62B" w16cid:durableId="2AC230B8"/>
  <w16cid:commentId w16cid:paraId="3E8C0A43" w16cid:durableId="5207767C"/>
  <w16cid:commentId w16cid:paraId="37486555" w16cid:durableId="7FB9355B"/>
  <w16cid:commentId w16cid:paraId="70C62264" w16cid:durableId="2AC230CC"/>
  <w16cid:commentId w16cid:paraId="3F9595CB" w16cid:durableId="0956CC36"/>
  <w16cid:commentId w16cid:paraId="211E9EF4" w16cid:durableId="2AC2310B"/>
  <w16cid:commentId w16cid:paraId="047C8328" w16cid:durableId="28352B01"/>
  <w16cid:commentId w16cid:paraId="6A587183" w16cid:durableId="2ABCEC5F"/>
  <w16cid:commentId w16cid:paraId="43A32B53" w16cid:durableId="3CD71C76"/>
  <w16cid:commentId w16cid:paraId="62D25C9A" w16cid:durableId="59D8637F"/>
  <w16cid:commentId w16cid:paraId="3B37713D" w16cid:durableId="68902BC1"/>
  <w16cid:commentId w16cid:paraId="58FFFD36" w16cid:durableId="1D538D1E"/>
  <w16cid:commentId w16cid:paraId="2D22E38A" w16cid:durableId="2AAE0219"/>
  <w16cid:commentId w16cid:paraId="024BF558" w16cid:durableId="2ABCEDC4"/>
  <w16cid:commentId w16cid:paraId="128A49BE" w16cid:durableId="6B88602C"/>
  <w16cid:commentId w16cid:paraId="6C6C05BC" w16cid:durableId="2AAE03E1"/>
  <w16cid:commentId w16cid:paraId="54024AE3" w16cid:durableId="2ABCF10C"/>
  <w16cid:commentId w16cid:paraId="528AEE83" w16cid:durableId="242446CA"/>
  <w16cid:commentId w16cid:paraId="64754369" w16cid:durableId="2AC23166"/>
  <w16cid:commentId w16cid:paraId="1ED53CA9" w16cid:durableId="2AAE02E1"/>
  <w16cid:commentId w16cid:paraId="7584DF15" w16cid:durableId="2ABCF134"/>
  <w16cid:commentId w16cid:paraId="01A62D47" w16cid:durableId="03BCFD00"/>
  <w16cid:commentId w16cid:paraId="44F955B1" w16cid:durableId="2AC231E1"/>
  <w16cid:commentId w16cid:paraId="44734033" w16cid:durableId="01AA2091"/>
  <w16cid:commentId w16cid:paraId="40EB3B0F" w16cid:durableId="2ABCF03F"/>
  <w16cid:commentId w16cid:paraId="1B45976D" w16cid:durableId="6D53FD14"/>
  <w16cid:commentId w16cid:paraId="5DC3587F" w16cid:durableId="0C116453"/>
  <w16cid:commentId w16cid:paraId="4F02B985" w16cid:durableId="2ABCF317"/>
  <w16cid:commentId w16cid:paraId="709157DE" w16cid:durableId="2AAE0470"/>
  <w16cid:commentId w16cid:paraId="7A5A0611" w16cid:durableId="2ABCF210"/>
  <w16cid:commentId w16cid:paraId="41924F9D" w16cid:durableId="2AAE04C4"/>
  <w16cid:commentId w16cid:paraId="68FCA740" w16cid:durableId="2ABCF248"/>
  <w16cid:commentId w16cid:paraId="4B6280A1" w16cid:durableId="2AC231FD"/>
  <w16cid:commentId w16cid:paraId="5BA2E741" w16cid:durableId="2AC23235"/>
  <w16cid:commentId w16cid:paraId="75B3FB85" w16cid:durableId="2AC23252"/>
  <w16cid:commentId w16cid:paraId="0BD97626" w16cid:durableId="2AAE0558"/>
  <w16cid:commentId w16cid:paraId="5711A29A" w16cid:durableId="2ABCF4A4"/>
  <w16cid:commentId w16cid:paraId="0CAFB735" w16cid:durableId="2AAE0509"/>
  <w16cid:commentId w16cid:paraId="6865CD69" w16cid:durableId="2ABCF567"/>
  <w16cid:commentId w16cid:paraId="602F5B1A" w16cid:durableId="2AC23275"/>
  <w16cid:commentId w16cid:paraId="4EC796A5" w16cid:durableId="2AC23636"/>
  <w16cid:commentId w16cid:paraId="2BCB06E9" w16cid:durableId="2AC23287"/>
  <w16cid:commentId w16cid:paraId="41A223FB" w16cid:durableId="2AC232AF"/>
  <w16cid:commentId w16cid:paraId="24BC31AA" w16cid:durableId="2AC232CD"/>
  <w16cid:commentId w16cid:paraId="3F9EDE02" w16cid:durableId="2AC232F2"/>
  <w16cid:commentId w16cid:paraId="32275E7E" w16cid:durableId="2AC23312"/>
  <w16cid:commentId w16cid:paraId="4AB7674C" w16cid:durableId="2AC2332B"/>
  <w16cid:commentId w16cid:paraId="4C576681" w16cid:durableId="2AC2364C"/>
  <w16cid:commentId w16cid:paraId="4CA76408" w16cid:durableId="2AAD77A4"/>
  <w16cid:commentId w16cid:paraId="5E181E1C" w16cid:durableId="2AC23339"/>
  <w16cid:commentId w16cid:paraId="0E51A24C" w16cid:durableId="2AAD7781"/>
  <w16cid:commentId w16cid:paraId="7388E5A4" w16cid:durableId="2ABCF9A9"/>
  <w16cid:commentId w16cid:paraId="7D256D92" w16cid:durableId="2AC23367"/>
  <w16cid:commentId w16cid:paraId="41DC3E32" w16cid:durableId="2AC23667"/>
  <w16cid:commentId w16cid:paraId="45638EAA" w16cid:durableId="2AAE068D"/>
  <w16cid:commentId w16cid:paraId="617A6F99" w16cid:durableId="2ABCFAB8"/>
  <w16cid:commentId w16cid:paraId="76643CBC" w16cid:durableId="2AC23380"/>
  <w16cid:commentId w16cid:paraId="736200F7" w16cid:durableId="2AC2339F"/>
  <w16cid:commentId w16cid:paraId="70B38F84" w16cid:durableId="2AC233DF"/>
  <w16cid:commentId w16cid:paraId="03BA4852" w16cid:durableId="2AC23412"/>
  <w16cid:commentId w16cid:paraId="4130C310" w16cid:durableId="2AC23420"/>
  <w16cid:commentId w16cid:paraId="1D074862" w16cid:durableId="2AC23675"/>
  <w16cid:commentId w16cid:paraId="50A42219" w16cid:durableId="2AC2368D"/>
  <w16cid:commentId w16cid:paraId="280CF7A5" w16cid:durableId="2AC2344F"/>
  <w16cid:commentId w16cid:paraId="7D553921" w16cid:durableId="2AC23465"/>
  <w16cid:commentId w16cid:paraId="1D02EEB5" w16cid:durableId="2AC2347D"/>
  <w16cid:commentId w16cid:paraId="5BF9EC21" w16cid:durableId="2AC23492"/>
  <w16cid:commentId w16cid:paraId="25A37CAD" w16cid:durableId="2AC234AE"/>
  <w16cid:commentId w16cid:paraId="67C98D30" w16cid:durableId="2AC234C7"/>
  <w16cid:commentId w16cid:paraId="7153AD8D" w16cid:durableId="2AC234DC"/>
  <w16cid:commentId w16cid:paraId="604E4376" w16cid:durableId="2AAE0752"/>
  <w16cid:commentId w16cid:paraId="62C905E0" w16cid:durableId="2ABCFD06"/>
  <w16cid:commentId w16cid:paraId="3EB7A0E3" w16cid:durableId="2AC234EA"/>
  <w16cid:commentId w16cid:paraId="1172F699" w16cid:durableId="2AC2350A"/>
  <w16cid:commentId w16cid:paraId="1EA4F7DD" w16cid:durableId="2AC23521"/>
  <w16cid:commentId w16cid:paraId="5FE5A7A1" w16cid:durableId="2AC23527"/>
  <w16cid:commentId w16cid:paraId="46765D5B" w16cid:durableId="2AC2357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77FF56" w14:textId="77777777" w:rsidR="00BE2FD9" w:rsidRDefault="00BE2FD9" w:rsidP="00970681">
      <w:r>
        <w:separator/>
      </w:r>
    </w:p>
  </w:endnote>
  <w:endnote w:type="continuationSeparator" w:id="0">
    <w:p w14:paraId="18D74A6D" w14:textId="77777777" w:rsidR="00BE2FD9" w:rsidRDefault="00BE2FD9" w:rsidP="009706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Italic">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A5586" w14:textId="77777777" w:rsidR="0020736A" w:rsidRDefault="0020736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15BFCE79" w14:textId="77777777" w:rsidR="0020736A" w:rsidRDefault="0020736A">
    <w:pPr>
      <w:pStyle w:val="Footer"/>
      <w:rPr>
        <w:rFonts w:ascii="Courier New" w:hAnsi="Courier New"/>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498BA" w14:textId="77777777" w:rsidR="00D40776" w:rsidRDefault="00D4077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C5C8B" w14:textId="77777777" w:rsidR="00D40776" w:rsidRDefault="00D4077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5197F" w14:textId="77777777" w:rsidR="0020736A" w:rsidRDefault="0020736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4AA00849" w14:textId="77777777" w:rsidR="0020736A" w:rsidRDefault="0020736A">
    <w:pPr>
      <w:pStyle w:val="Footer"/>
      <w:rPr>
        <w:rFonts w:ascii="Courier New" w:hAnsi="Courier New"/>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ED48F" w14:textId="77777777" w:rsidR="00BE2FD9" w:rsidRDefault="00BE2FD9" w:rsidP="00970681">
      <w:r>
        <w:separator/>
      </w:r>
    </w:p>
  </w:footnote>
  <w:footnote w:type="continuationSeparator" w:id="0">
    <w:p w14:paraId="4AF947A0" w14:textId="77777777" w:rsidR="00BE2FD9" w:rsidRDefault="00BE2FD9" w:rsidP="009706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8E500" w14:textId="77777777" w:rsidR="00D40776" w:rsidRDefault="00D40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30B14" w14:textId="77777777" w:rsidR="00D40776" w:rsidRDefault="00D4077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0A2C3" w14:textId="77777777" w:rsidR="00D40776" w:rsidRDefault="00D407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22A169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01A4C5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02A8EB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0B47AC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D90743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00C5C5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8DCD0A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4085D2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17211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646A28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402"/>
    <w:multiLevelType w:val="multilevel"/>
    <w:tmpl w:val="00000885"/>
    <w:lvl w:ilvl="0">
      <w:start w:val="1"/>
      <w:numFmt w:val="decimal"/>
      <w:lvlText w:val="%1)"/>
      <w:lvlJc w:val="left"/>
      <w:pPr>
        <w:ind w:left="535" w:hanging="361"/>
      </w:pPr>
      <w:rPr>
        <w:rFonts w:ascii="Arial" w:hAnsi="Arial" w:cs="Arial"/>
        <w:b w:val="0"/>
        <w:bCs w:val="0"/>
        <w:i w:val="0"/>
        <w:iCs w:val="0"/>
        <w:spacing w:val="-1"/>
        <w:w w:val="99"/>
        <w:sz w:val="20"/>
        <w:szCs w:val="20"/>
      </w:rPr>
    </w:lvl>
    <w:lvl w:ilvl="1">
      <w:numFmt w:val="bullet"/>
      <w:lvlText w:val="•"/>
      <w:lvlJc w:val="left"/>
      <w:pPr>
        <w:ind w:left="1012" w:hanging="361"/>
      </w:pPr>
    </w:lvl>
    <w:lvl w:ilvl="2">
      <w:numFmt w:val="bullet"/>
      <w:lvlText w:val="•"/>
      <w:lvlJc w:val="left"/>
      <w:pPr>
        <w:ind w:left="1485" w:hanging="361"/>
      </w:pPr>
    </w:lvl>
    <w:lvl w:ilvl="3">
      <w:numFmt w:val="bullet"/>
      <w:lvlText w:val="•"/>
      <w:lvlJc w:val="left"/>
      <w:pPr>
        <w:ind w:left="1957" w:hanging="361"/>
      </w:pPr>
    </w:lvl>
    <w:lvl w:ilvl="4">
      <w:numFmt w:val="bullet"/>
      <w:lvlText w:val="•"/>
      <w:lvlJc w:val="left"/>
      <w:pPr>
        <w:ind w:left="2430" w:hanging="361"/>
      </w:pPr>
    </w:lvl>
    <w:lvl w:ilvl="5">
      <w:numFmt w:val="bullet"/>
      <w:lvlText w:val="•"/>
      <w:lvlJc w:val="left"/>
      <w:pPr>
        <w:ind w:left="2902" w:hanging="361"/>
      </w:pPr>
    </w:lvl>
    <w:lvl w:ilvl="6">
      <w:numFmt w:val="bullet"/>
      <w:lvlText w:val="•"/>
      <w:lvlJc w:val="left"/>
      <w:pPr>
        <w:ind w:left="3375" w:hanging="361"/>
      </w:pPr>
    </w:lvl>
    <w:lvl w:ilvl="7">
      <w:numFmt w:val="bullet"/>
      <w:lvlText w:val="•"/>
      <w:lvlJc w:val="left"/>
      <w:pPr>
        <w:ind w:left="3847" w:hanging="361"/>
      </w:pPr>
    </w:lvl>
    <w:lvl w:ilvl="8">
      <w:numFmt w:val="bullet"/>
      <w:lvlText w:val="•"/>
      <w:lvlJc w:val="left"/>
      <w:pPr>
        <w:ind w:left="4320" w:hanging="361"/>
      </w:pPr>
    </w:lvl>
  </w:abstractNum>
  <w:abstractNum w:abstractNumId="11" w15:restartNumberingAfterBreak="0">
    <w:nsid w:val="08C347E2"/>
    <w:multiLevelType w:val="hybridMultilevel"/>
    <w:tmpl w:val="E3D861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0D3CA1"/>
    <w:multiLevelType w:val="hybridMultilevel"/>
    <w:tmpl w:val="4F303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C1E7F71"/>
    <w:multiLevelType w:val="hybridMultilevel"/>
    <w:tmpl w:val="0BAE8E6C"/>
    <w:lvl w:ilvl="0" w:tplc="E672457C">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E417F5E"/>
    <w:multiLevelType w:val="hybridMultilevel"/>
    <w:tmpl w:val="F5D0B08E"/>
    <w:lvl w:ilvl="0" w:tplc="0DD88A90">
      <w:start w:val="1"/>
      <w:numFmt w:val="decimal"/>
      <w:pStyle w:val="UFCnumberbullet"/>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0FFC5C61"/>
    <w:multiLevelType w:val="multilevel"/>
    <w:tmpl w:val="318898B0"/>
    <w:lvl w:ilvl="0">
      <w:start w:val="1"/>
      <w:numFmt w:val="upperLetter"/>
      <w:pStyle w:val="UFCAppendix"/>
      <w:suff w:val="space"/>
      <w:lvlText w:val="APPENDIX %1"/>
      <w:lvlJc w:val="left"/>
      <w:pPr>
        <w:ind w:left="0" w:firstLine="0"/>
      </w:pPr>
      <w:rPr>
        <w:rFonts w:hint="default"/>
      </w:rPr>
    </w:lvl>
    <w:lvl w:ilvl="1">
      <w:start w:val="1"/>
      <w:numFmt w:val="decimal"/>
      <w:pStyle w:val="UFCAppendixpara1"/>
      <w:lvlText w:val="%1-%2"/>
      <w:lvlJc w:val="left"/>
      <w:pPr>
        <w:ind w:left="1872" w:hanging="1872"/>
      </w:pPr>
      <w:rPr>
        <w:rFonts w:hint="default"/>
      </w:rPr>
    </w:lvl>
    <w:lvl w:ilvl="2">
      <w:start w:val="1"/>
      <w:numFmt w:val="decimal"/>
      <w:pStyle w:val="UFCAppendixpara2"/>
      <w:lvlText w:val="%1-%2.%3"/>
      <w:lvlJc w:val="left"/>
      <w:pPr>
        <w:ind w:left="1872" w:hanging="1872"/>
      </w:pPr>
      <w:rPr>
        <w:rFonts w:hint="default"/>
      </w:rPr>
    </w:lvl>
    <w:lvl w:ilvl="3">
      <w:start w:val="1"/>
      <w:numFmt w:val="decimal"/>
      <w:pStyle w:val="UFCAppendixpara3"/>
      <w:lvlText w:val="%1-%2.%3.%4"/>
      <w:lvlJc w:val="left"/>
      <w:pPr>
        <w:ind w:left="1872" w:hanging="1872"/>
      </w:pPr>
      <w:rPr>
        <w:rFonts w:hint="default"/>
      </w:rPr>
    </w:lvl>
    <w:lvl w:ilvl="4">
      <w:start w:val="1"/>
      <w:numFmt w:val="decimal"/>
      <w:pStyle w:val="UFCAppendixpara4"/>
      <w:lvlText w:val="%1-%2.%3.%4.%5"/>
      <w:lvlJc w:val="left"/>
      <w:pPr>
        <w:ind w:left="1800" w:hanging="1800"/>
      </w:pPr>
      <w:rPr>
        <w:rFonts w:hint="default"/>
      </w:rPr>
    </w:lvl>
    <w:lvl w:ilvl="5">
      <w:start w:val="1"/>
      <w:numFmt w:val="lowerRoman"/>
      <w:lvlText w:val="(%6)"/>
      <w:lvlJc w:val="left"/>
      <w:pPr>
        <w:ind w:left="2160" w:hanging="360"/>
      </w:pPr>
      <w:rPr>
        <w:rFonts w:hint="default"/>
      </w:rPr>
    </w:lvl>
    <w:lvl w:ilvl="6">
      <w:start w:val="1"/>
      <w:numFmt w:val="decimal"/>
      <w:suff w:val="space"/>
      <w:lvlText w:val="Figure %1-%7"/>
      <w:lvlJc w:val="center"/>
      <w:pPr>
        <w:ind w:left="0" w:firstLine="1080"/>
      </w:pPr>
      <w:rPr>
        <w:rFonts w:hint="default"/>
        <w:caps w:val="0"/>
        <w:strike w:val="0"/>
        <w:dstrike w:val="0"/>
        <w:vanish w:val="0"/>
        <w:vertAlign w:val="baseline"/>
      </w:rPr>
    </w:lvl>
    <w:lvl w:ilvl="7">
      <w:start w:val="1"/>
      <w:numFmt w:val="decimal"/>
      <w:suff w:val="space"/>
      <w:lvlText w:val="Table %1-%8"/>
      <w:lvlJc w:val="center"/>
      <w:pPr>
        <w:ind w:left="0" w:firstLine="1008"/>
      </w:pPr>
      <w:rPr>
        <w:rFonts w:hint="default"/>
        <w:caps w:val="0"/>
        <w:strike w:val="0"/>
        <w:dstrike w:val="0"/>
        <w:vanish w:val="0"/>
        <w:vertAlign w:val="baseline"/>
      </w:rPr>
    </w:lvl>
    <w:lvl w:ilvl="8">
      <w:start w:val="1"/>
      <w:numFmt w:val="lowerRoman"/>
      <w:lvlText w:val="%9."/>
      <w:lvlJc w:val="left"/>
      <w:pPr>
        <w:ind w:left="3240" w:hanging="360"/>
      </w:pPr>
      <w:rPr>
        <w:rFonts w:hint="default"/>
      </w:rPr>
    </w:lvl>
  </w:abstractNum>
  <w:abstractNum w:abstractNumId="16" w15:restartNumberingAfterBreak="0">
    <w:nsid w:val="15E93F42"/>
    <w:multiLevelType w:val="hybridMultilevel"/>
    <w:tmpl w:val="DDE8B7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B345184"/>
    <w:multiLevelType w:val="multilevel"/>
    <w:tmpl w:val="15665AFE"/>
    <w:lvl w:ilvl="0">
      <w:start w:val="1"/>
      <w:numFmt w:val="decimal"/>
      <w:pStyle w:val="UFCchapter"/>
      <w:suff w:val="space"/>
      <w:lvlText w:val="CHAPTER %1"/>
      <w:lvlJc w:val="left"/>
      <w:pPr>
        <w:ind w:left="0" w:firstLine="0"/>
      </w:pPr>
      <w:rPr>
        <w:rFonts w:hint="default"/>
        <w:vanish w:val="0"/>
        <w:color w:val="auto"/>
      </w:rPr>
    </w:lvl>
    <w:lvl w:ilvl="1">
      <w:start w:val="1"/>
      <w:numFmt w:val="decimal"/>
      <w:pStyle w:val="UFCpara1"/>
      <w:lvlText w:val="%1-%2"/>
      <w:lvlJc w:val="left"/>
      <w:pPr>
        <w:tabs>
          <w:tab w:val="num" w:pos="1440"/>
        </w:tabs>
        <w:ind w:left="0" w:firstLine="0"/>
      </w:pPr>
      <w:rPr>
        <w:rFonts w:hint="default"/>
      </w:rPr>
    </w:lvl>
    <w:lvl w:ilvl="2">
      <w:start w:val="1"/>
      <w:numFmt w:val="decimal"/>
      <w:pStyle w:val="UFCpara2"/>
      <w:lvlText w:val="%1-%2.%3"/>
      <w:lvlJc w:val="left"/>
      <w:pPr>
        <w:tabs>
          <w:tab w:val="num" w:pos="6570"/>
        </w:tabs>
        <w:ind w:left="5130" w:firstLine="0"/>
      </w:pPr>
      <w:rPr>
        <w:rFonts w:hint="default"/>
      </w:rPr>
    </w:lvl>
    <w:lvl w:ilvl="3">
      <w:start w:val="1"/>
      <w:numFmt w:val="decimal"/>
      <w:pStyle w:val="UFCpara3"/>
      <w:lvlText w:val="%1-%2.%3.%4"/>
      <w:lvlJc w:val="left"/>
      <w:pPr>
        <w:tabs>
          <w:tab w:val="num" w:pos="3420"/>
        </w:tabs>
        <w:ind w:left="1980" w:firstLine="0"/>
      </w:pPr>
      <w:rPr>
        <w:rFonts w:hint="default"/>
      </w:rPr>
    </w:lvl>
    <w:lvl w:ilvl="4">
      <w:start w:val="1"/>
      <w:numFmt w:val="decimal"/>
      <w:pStyle w:val="UFCpara4"/>
      <w:lvlText w:val="%1-%2.%3.%4.%5"/>
      <w:lvlJc w:val="left"/>
      <w:pPr>
        <w:tabs>
          <w:tab w:val="num" w:pos="2070"/>
        </w:tabs>
        <w:ind w:left="630" w:firstLine="0"/>
      </w:pPr>
      <w:rPr>
        <w:rFonts w:hint="default"/>
      </w:rPr>
    </w:lvl>
    <w:lvl w:ilvl="5">
      <w:start w:val="1"/>
      <w:numFmt w:val="bullet"/>
      <w:pStyle w:val="UFCbullet"/>
      <w:lvlText w:val=""/>
      <w:lvlJc w:val="left"/>
      <w:pPr>
        <w:ind w:left="1440" w:hanging="720"/>
      </w:pPr>
      <w:rPr>
        <w:rFonts w:ascii="Symbol" w:hAnsi="Symbol" w:hint="default"/>
        <w:color w:val="auto"/>
      </w:rPr>
    </w:lvl>
    <w:lvl w:ilvl="6">
      <w:start w:val="1"/>
      <w:numFmt w:val="decimal"/>
      <w:lvlRestart w:val="1"/>
      <w:lvlText w:val="Figure %1-%7"/>
      <w:lvlJc w:val="center"/>
      <w:pPr>
        <w:ind w:left="0" w:firstLine="0"/>
      </w:pPr>
      <w:rPr>
        <w:rFonts w:ascii="Arial" w:hAnsi="Arial" w:hint="default"/>
        <w:b/>
        <w:i w:val="0"/>
        <w:caps w:val="0"/>
        <w:strike w:val="0"/>
        <w:dstrike w:val="0"/>
        <w:vanish w:val="0"/>
        <w:color w:val="auto"/>
        <w:sz w:val="24"/>
        <w:vertAlign w:val="baseline"/>
      </w:rPr>
    </w:lvl>
    <w:lvl w:ilvl="7">
      <w:start w:val="1"/>
      <w:numFmt w:val="decimal"/>
      <w:lvlRestart w:val="1"/>
      <w:lvlText w:val="Table %1-%8"/>
      <w:lvlJc w:val="center"/>
      <w:pPr>
        <w:ind w:left="1800" w:hanging="720"/>
      </w:pPr>
      <w:rPr>
        <w:rFonts w:ascii="Arial Bold" w:hAnsi="Arial Bold" w:hint="default"/>
        <w:b/>
        <w:i w:val="0"/>
        <w:caps w:val="0"/>
        <w:strike w:val="0"/>
        <w:dstrike w:val="0"/>
        <w:vanish w:val="0"/>
        <w:color w:val="auto"/>
        <w:sz w:val="24"/>
        <w:vertAlign w:val="baseline"/>
      </w:rPr>
    </w:lvl>
    <w:lvl w:ilvl="8">
      <w:start w:val="1"/>
      <w:numFmt w:val="decimal"/>
      <w:lvlRestart w:val="1"/>
      <w:lvlText w:val="Equation %1-%9."/>
      <w:lvlJc w:val="center"/>
      <w:pPr>
        <w:ind w:left="1800" w:hanging="720"/>
      </w:pPr>
      <w:rPr>
        <w:rFonts w:ascii="Arial Bold" w:hAnsi="Arial Bold" w:hint="default"/>
        <w:b/>
        <w:i w:val="0"/>
        <w:sz w:val="24"/>
      </w:rPr>
    </w:lvl>
  </w:abstractNum>
  <w:abstractNum w:abstractNumId="18" w15:restartNumberingAfterBreak="0">
    <w:nsid w:val="1CCB3DFC"/>
    <w:multiLevelType w:val="hybridMultilevel"/>
    <w:tmpl w:val="74FE911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340" w:hanging="36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B9832B6"/>
    <w:multiLevelType w:val="multilevel"/>
    <w:tmpl w:val="3DA8B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E8A191E"/>
    <w:multiLevelType w:val="multilevel"/>
    <w:tmpl w:val="76981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9968AC"/>
    <w:multiLevelType w:val="hybridMultilevel"/>
    <w:tmpl w:val="C700E9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DA94CD0"/>
    <w:multiLevelType w:val="hybridMultilevel"/>
    <w:tmpl w:val="03284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6D5469"/>
    <w:multiLevelType w:val="multilevel"/>
    <w:tmpl w:val="0D7ED7D0"/>
    <w:lvl w:ilvl="0">
      <w:start w:val="1"/>
      <w:numFmt w:val="decimal"/>
      <w:suff w:val="space"/>
      <w:lvlText w:val="CHAPTER %1"/>
      <w:lvlJc w:val="left"/>
      <w:pPr>
        <w:ind w:left="0" w:firstLine="0"/>
      </w:pPr>
      <w:rPr>
        <w:rFonts w:hint="default"/>
        <w:vanish w:val="0"/>
        <w:color w:val="auto"/>
      </w:rPr>
    </w:lvl>
    <w:lvl w:ilvl="1">
      <w:start w:val="1"/>
      <w:numFmt w:val="decimal"/>
      <w:lvlText w:val="%1-%2"/>
      <w:lvlJc w:val="left"/>
      <w:pPr>
        <w:tabs>
          <w:tab w:val="num" w:pos="1440"/>
        </w:tabs>
        <w:ind w:left="0" w:firstLine="0"/>
      </w:pPr>
      <w:rPr>
        <w:rFonts w:hint="default"/>
      </w:rPr>
    </w:lvl>
    <w:lvl w:ilvl="2">
      <w:start w:val="1"/>
      <w:numFmt w:val="decimal"/>
      <w:lvlText w:val="%1-%2.%3"/>
      <w:lvlJc w:val="left"/>
      <w:pPr>
        <w:tabs>
          <w:tab w:val="num" w:pos="1440"/>
        </w:tabs>
        <w:ind w:left="0" w:firstLine="0"/>
      </w:pPr>
      <w:rPr>
        <w:rFonts w:hint="default"/>
      </w:rPr>
    </w:lvl>
    <w:lvl w:ilvl="3">
      <w:start w:val="1"/>
      <w:numFmt w:val="decimal"/>
      <w:lvlText w:val="%1-%2.%3.%4"/>
      <w:lvlJc w:val="left"/>
      <w:pPr>
        <w:tabs>
          <w:tab w:val="num" w:pos="1440"/>
        </w:tabs>
        <w:ind w:left="0" w:firstLine="0"/>
      </w:pPr>
      <w:rPr>
        <w:rFonts w:hint="default"/>
      </w:rPr>
    </w:lvl>
    <w:lvl w:ilvl="4">
      <w:start w:val="1"/>
      <w:numFmt w:val="decimal"/>
      <w:lvlText w:val="%1-%2.%3.%4.%5"/>
      <w:lvlJc w:val="left"/>
      <w:pPr>
        <w:tabs>
          <w:tab w:val="num" w:pos="1440"/>
        </w:tabs>
        <w:ind w:left="0" w:firstLine="0"/>
      </w:pPr>
      <w:rPr>
        <w:rFonts w:hint="default"/>
      </w:rPr>
    </w:lvl>
    <w:lvl w:ilvl="5">
      <w:start w:val="1"/>
      <w:numFmt w:val="bullet"/>
      <w:lvlText w:val=""/>
      <w:lvlJc w:val="left"/>
      <w:pPr>
        <w:ind w:left="1440" w:hanging="720"/>
      </w:pPr>
      <w:rPr>
        <w:rFonts w:ascii="Symbol" w:hAnsi="Symbol" w:hint="default"/>
        <w:color w:val="auto"/>
      </w:rPr>
    </w:lvl>
    <w:lvl w:ilvl="6">
      <w:start w:val="1"/>
      <w:numFmt w:val="decimal"/>
      <w:lvlText w:val="Figure %1-%7"/>
      <w:lvlJc w:val="center"/>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lvlText w:val="Table %1-%8"/>
      <w:lvlJc w:val="center"/>
      <w:pPr>
        <w:ind w:left="1800" w:hanging="720"/>
      </w:pPr>
      <w:rPr>
        <w:rFonts w:ascii="Arial Bold" w:hAnsi="Arial Bold" w:hint="default"/>
        <w:b/>
        <w:i w:val="0"/>
        <w:caps w:val="0"/>
        <w:strike w:val="0"/>
        <w:dstrike w:val="0"/>
        <w:vanish w:val="0"/>
        <w:color w:val="auto"/>
        <w:sz w:val="24"/>
        <w:vertAlign w:val="baseline"/>
      </w:rPr>
    </w:lvl>
    <w:lvl w:ilvl="8">
      <w:start w:val="1"/>
      <w:numFmt w:val="lowerLetter"/>
      <w:lvlRestart w:val="5"/>
      <w:lvlText w:val="%9."/>
      <w:lvlJc w:val="left"/>
      <w:pPr>
        <w:ind w:left="1584" w:hanging="864"/>
      </w:pPr>
      <w:rPr>
        <w:rFonts w:hint="default"/>
      </w:rPr>
    </w:lvl>
  </w:abstractNum>
  <w:abstractNum w:abstractNumId="24" w15:restartNumberingAfterBreak="0">
    <w:nsid w:val="4E3766D4"/>
    <w:multiLevelType w:val="hybridMultilevel"/>
    <w:tmpl w:val="522AA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121CCF"/>
    <w:multiLevelType w:val="singleLevel"/>
    <w:tmpl w:val="04090001"/>
    <w:lvl w:ilvl="0">
      <w:start w:val="1"/>
      <w:numFmt w:val="bullet"/>
      <w:lvlText w:val=""/>
      <w:lvlJc w:val="left"/>
      <w:pPr>
        <w:ind w:left="720" w:hanging="360"/>
      </w:pPr>
      <w:rPr>
        <w:rFonts w:ascii="Symbol" w:hAnsi="Symbol" w:hint="default"/>
      </w:rPr>
    </w:lvl>
  </w:abstractNum>
  <w:abstractNum w:abstractNumId="26" w15:restartNumberingAfterBreak="0">
    <w:nsid w:val="530C45DB"/>
    <w:multiLevelType w:val="hybridMultilevel"/>
    <w:tmpl w:val="D79034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4E34995"/>
    <w:multiLevelType w:val="hybridMultilevel"/>
    <w:tmpl w:val="29C245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5B32C7"/>
    <w:multiLevelType w:val="hybridMultilevel"/>
    <w:tmpl w:val="BC8255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A135753"/>
    <w:multiLevelType w:val="hybridMultilevel"/>
    <w:tmpl w:val="5EB25CF8"/>
    <w:lvl w:ilvl="0" w:tplc="2E6C3828">
      <w:start w:val="1"/>
      <w:numFmt w:val="lowerLetter"/>
      <w:pStyle w:val="UFCletterbullet"/>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5BF341C1"/>
    <w:multiLevelType w:val="multilevel"/>
    <w:tmpl w:val="77380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F0A4590"/>
    <w:multiLevelType w:val="hybridMultilevel"/>
    <w:tmpl w:val="3E1643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067096C"/>
    <w:multiLevelType w:val="hybridMultilevel"/>
    <w:tmpl w:val="B412B396"/>
    <w:lvl w:ilvl="0" w:tplc="F1ACFD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4B35BE"/>
    <w:multiLevelType w:val="hybridMultilevel"/>
    <w:tmpl w:val="E73A18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2744746"/>
    <w:multiLevelType w:val="hybridMultilevel"/>
    <w:tmpl w:val="2FA08E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31F5D4C"/>
    <w:multiLevelType w:val="hybridMultilevel"/>
    <w:tmpl w:val="2CBCA2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3CC61F0"/>
    <w:multiLevelType w:val="hybridMultilevel"/>
    <w:tmpl w:val="4C62D51A"/>
    <w:lvl w:ilvl="0" w:tplc="765E4DC8">
      <w:start w:val="8"/>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50BDE"/>
    <w:multiLevelType w:val="multilevel"/>
    <w:tmpl w:val="C95EA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87D4729"/>
    <w:multiLevelType w:val="hybridMultilevel"/>
    <w:tmpl w:val="6C104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CD02612"/>
    <w:multiLevelType w:val="multilevel"/>
    <w:tmpl w:val="648AA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E323A17"/>
    <w:multiLevelType w:val="hybridMultilevel"/>
    <w:tmpl w:val="AD588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644B75"/>
    <w:multiLevelType w:val="multilevel"/>
    <w:tmpl w:val="2BAA81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3E64F1"/>
    <w:multiLevelType w:val="hybridMultilevel"/>
    <w:tmpl w:val="0F5240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3AC60B9"/>
    <w:multiLevelType w:val="multilevel"/>
    <w:tmpl w:val="B28A0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D52DAA"/>
    <w:multiLevelType w:val="hybridMultilevel"/>
    <w:tmpl w:val="F7B0A9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002505"/>
    <w:multiLevelType w:val="multilevel"/>
    <w:tmpl w:val="04090023"/>
    <w:lvl w:ilvl="0">
      <w:start w:val="1"/>
      <w:numFmt w:val="upperRoman"/>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lvlText w:val="(%4)"/>
      <w:lvlJc w:val="right"/>
      <w:pPr>
        <w:ind w:left="864" w:hanging="144"/>
      </w:pPr>
    </w:lvl>
    <w:lvl w:ilvl="4">
      <w:start w:val="1"/>
      <w:numFmt w:val="decimal"/>
      <w:pStyle w:val="Heading5"/>
      <w:lvlText w:val="%5)"/>
      <w:lvlJc w:val="left"/>
      <w:pPr>
        <w:ind w:left="1008" w:hanging="432"/>
      </w:pPr>
    </w:lvl>
    <w:lvl w:ilvl="5">
      <w:start w:val="1"/>
      <w:numFmt w:val="lowerLetter"/>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46" w15:restartNumberingAfterBreak="0">
    <w:nsid w:val="7DE1007A"/>
    <w:multiLevelType w:val="multilevel"/>
    <w:tmpl w:val="FE3A9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EC10BD0"/>
    <w:multiLevelType w:val="multilevel"/>
    <w:tmpl w:val="9A3A2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35485431">
    <w:abstractNumId w:val="25"/>
  </w:num>
  <w:num w:numId="2" w16cid:durableId="621770943">
    <w:abstractNumId w:val="29"/>
  </w:num>
  <w:num w:numId="3" w16cid:durableId="158541064">
    <w:abstractNumId w:val="15"/>
  </w:num>
  <w:num w:numId="4" w16cid:durableId="2037079966">
    <w:abstractNumId w:val="17"/>
  </w:num>
  <w:num w:numId="5" w16cid:durableId="256714680">
    <w:abstractNumId w:val="45"/>
  </w:num>
  <w:num w:numId="6" w16cid:durableId="444929805">
    <w:abstractNumId w:val="8"/>
  </w:num>
  <w:num w:numId="7" w16cid:durableId="2082369568">
    <w:abstractNumId w:val="9"/>
  </w:num>
  <w:num w:numId="8" w16cid:durableId="684673167">
    <w:abstractNumId w:val="7"/>
  </w:num>
  <w:num w:numId="9" w16cid:durableId="922759251">
    <w:abstractNumId w:val="6"/>
  </w:num>
  <w:num w:numId="10" w16cid:durableId="1763336584">
    <w:abstractNumId w:val="5"/>
  </w:num>
  <w:num w:numId="11" w16cid:durableId="1145508984">
    <w:abstractNumId w:val="4"/>
  </w:num>
  <w:num w:numId="12" w16cid:durableId="174459249">
    <w:abstractNumId w:val="3"/>
  </w:num>
  <w:num w:numId="13" w16cid:durableId="22482822">
    <w:abstractNumId w:val="2"/>
  </w:num>
  <w:num w:numId="14" w16cid:durableId="1731032984">
    <w:abstractNumId w:val="1"/>
  </w:num>
  <w:num w:numId="15" w16cid:durableId="933245642">
    <w:abstractNumId w:val="0"/>
  </w:num>
  <w:num w:numId="16" w16cid:durableId="136260541">
    <w:abstractNumId w:val="15"/>
    <w:lvlOverride w:ilvl="0">
      <w:lvl w:ilvl="0">
        <w:start w:val="1"/>
        <w:numFmt w:val="upperLetter"/>
        <w:pStyle w:val="UFCAppendix"/>
        <w:suff w:val="space"/>
        <w:lvlText w:val="APPENDIX %1"/>
        <w:lvlJc w:val="left"/>
        <w:pPr>
          <w:ind w:left="0" w:firstLine="0"/>
        </w:pPr>
        <w:rPr>
          <w:rFonts w:hint="default"/>
        </w:rPr>
      </w:lvl>
    </w:lvlOverride>
    <w:lvlOverride w:ilvl="1">
      <w:lvl w:ilvl="1">
        <w:start w:val="1"/>
        <w:numFmt w:val="decimal"/>
        <w:pStyle w:val="UFCAppendixpara1"/>
        <w:lvlText w:val="%1-%2"/>
        <w:lvlJc w:val="left"/>
        <w:pPr>
          <w:ind w:left="1872" w:hanging="1872"/>
        </w:pPr>
        <w:rPr>
          <w:rFonts w:hint="default"/>
        </w:rPr>
      </w:lvl>
    </w:lvlOverride>
    <w:lvlOverride w:ilvl="2">
      <w:lvl w:ilvl="2">
        <w:start w:val="1"/>
        <w:numFmt w:val="decimal"/>
        <w:pStyle w:val="UFCAppendixpara2"/>
        <w:lvlText w:val="%1-%2.%3"/>
        <w:lvlJc w:val="left"/>
        <w:pPr>
          <w:ind w:left="1872" w:hanging="1872"/>
        </w:pPr>
        <w:rPr>
          <w:rFonts w:hint="default"/>
        </w:rPr>
      </w:lvl>
    </w:lvlOverride>
    <w:lvlOverride w:ilvl="3">
      <w:lvl w:ilvl="3">
        <w:start w:val="1"/>
        <w:numFmt w:val="decimal"/>
        <w:pStyle w:val="UFCAppendixpara3"/>
        <w:lvlText w:val="%1-%2.%3.%4"/>
        <w:lvlJc w:val="left"/>
        <w:pPr>
          <w:ind w:left="1872" w:hanging="1872"/>
        </w:pPr>
        <w:rPr>
          <w:rFonts w:hint="default"/>
        </w:rPr>
      </w:lvl>
    </w:lvlOverride>
    <w:lvlOverride w:ilvl="4">
      <w:lvl w:ilvl="4">
        <w:start w:val="1"/>
        <w:numFmt w:val="decimal"/>
        <w:pStyle w:val="UFCAppendixpara4"/>
        <w:lvlText w:val="%1-%2.%3.%4.%5"/>
        <w:lvlJc w:val="left"/>
        <w:pPr>
          <w:ind w:left="1800" w:hanging="180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suff w:val="space"/>
        <w:lvlText w:val="Figure %1-%7."/>
        <w:lvlJc w:val="center"/>
        <w:pPr>
          <w:ind w:left="0" w:firstLine="1080"/>
        </w:pPr>
        <w:rPr>
          <w:rFonts w:hint="default"/>
          <w:caps w:val="0"/>
          <w:strike w:val="0"/>
          <w:dstrike w:val="0"/>
          <w:vanish w:val="0"/>
          <w:vertAlign w:val="baseline"/>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7" w16cid:durableId="327483486">
    <w:abstractNumId w:val="17"/>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lvlOverride w:ilvl="7">
      <w:startOverride w:val="1"/>
    </w:lvlOverride>
    <w:lvlOverride w:ilvl="8">
      <w:startOverride w:val="1"/>
    </w:lvlOverride>
  </w:num>
  <w:num w:numId="18" w16cid:durableId="1506743506">
    <w:abstractNumId w:val="14"/>
  </w:num>
  <w:num w:numId="19" w16cid:durableId="1675767956">
    <w:abstractNumId w:val="23"/>
  </w:num>
  <w:num w:numId="20" w16cid:durableId="586771263">
    <w:abstractNumId w:val="40"/>
  </w:num>
  <w:num w:numId="21" w16cid:durableId="2004551224">
    <w:abstractNumId w:val="38"/>
  </w:num>
  <w:num w:numId="22" w16cid:durableId="408693901">
    <w:abstractNumId w:val="22"/>
  </w:num>
  <w:num w:numId="23" w16cid:durableId="691536940">
    <w:abstractNumId w:val="12"/>
  </w:num>
  <w:num w:numId="24" w16cid:durableId="1880050607">
    <w:abstractNumId w:val="27"/>
  </w:num>
  <w:num w:numId="25" w16cid:durableId="1384209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137949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966901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1058660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29421439">
    <w:abstractNumId w:val="10"/>
  </w:num>
  <w:num w:numId="30" w16cid:durableId="432015490">
    <w:abstractNumId w:val="1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80812650">
    <w:abstractNumId w:val="1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59393322">
    <w:abstractNumId w:val="1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79020143">
    <w:abstractNumId w:val="1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59282463">
    <w:abstractNumId w:val="18"/>
  </w:num>
  <w:num w:numId="35" w16cid:durableId="2115008460">
    <w:abstractNumId w:val="13"/>
  </w:num>
  <w:num w:numId="36" w16cid:durableId="1718890166">
    <w:abstractNumId w:val="36"/>
  </w:num>
  <w:num w:numId="37" w16cid:durableId="1351562857">
    <w:abstractNumId w:val="47"/>
  </w:num>
  <w:num w:numId="38" w16cid:durableId="2042976851">
    <w:abstractNumId w:val="37"/>
  </w:num>
  <w:num w:numId="39" w16cid:durableId="1386296847">
    <w:abstractNumId w:val="41"/>
  </w:num>
  <w:num w:numId="40" w16cid:durableId="729959838">
    <w:abstractNumId w:val="44"/>
  </w:num>
  <w:num w:numId="41" w16cid:durableId="103040997">
    <w:abstractNumId w:val="34"/>
  </w:num>
  <w:num w:numId="42" w16cid:durableId="729040342">
    <w:abstractNumId w:val="26"/>
  </w:num>
  <w:num w:numId="43" w16cid:durableId="1529872438">
    <w:abstractNumId w:val="28"/>
  </w:num>
  <w:num w:numId="44" w16cid:durableId="825820316">
    <w:abstractNumId w:val="11"/>
  </w:num>
  <w:num w:numId="45" w16cid:durableId="1095828241">
    <w:abstractNumId w:val="35"/>
  </w:num>
  <w:num w:numId="46" w16cid:durableId="359087192">
    <w:abstractNumId w:val="24"/>
  </w:num>
  <w:num w:numId="47" w16cid:durableId="653533062">
    <w:abstractNumId w:val="16"/>
  </w:num>
  <w:num w:numId="48" w16cid:durableId="1206256141">
    <w:abstractNumId w:val="33"/>
  </w:num>
  <w:num w:numId="49" w16cid:durableId="1652976181">
    <w:abstractNumId w:val="21"/>
  </w:num>
  <w:num w:numId="50" w16cid:durableId="935747382">
    <w:abstractNumId w:val="42"/>
  </w:num>
  <w:num w:numId="51" w16cid:durableId="1392509243">
    <w:abstractNumId w:val="31"/>
  </w:num>
  <w:num w:numId="52" w16cid:durableId="411241401">
    <w:abstractNumId w:val="32"/>
  </w:num>
  <w:num w:numId="53" w16cid:durableId="2915200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62443080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6349474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9101169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1787278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362830382">
    <w:abstractNumId w:val="46"/>
  </w:num>
  <w:num w:numId="59" w16cid:durableId="21311957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03502745">
    <w:abstractNumId w:val="20"/>
  </w:num>
  <w:num w:numId="61" w16cid:durableId="1957062291">
    <w:abstractNumId w:val="39"/>
  </w:num>
  <w:num w:numId="62" w16cid:durableId="20976930">
    <w:abstractNumId w:val="30"/>
  </w:num>
  <w:num w:numId="63" w16cid:durableId="1679887916">
    <w:abstractNumId w:val="43"/>
  </w:num>
  <w:num w:numId="64" w16cid:durableId="1722754890">
    <w:abstractNumId w:val="19"/>
  </w:num>
  <w:numIdMacAtCleanup w:val="5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howdhury, Khaled H CIV (USA)">
    <w15:presenceInfo w15:providerId="AD" w15:userId="S-1-5-21-3186885431-1174156918-2546191339-88329"/>
  </w15:person>
  <w15:person w15:author="VandenBerge, Daniel">
    <w15:presenceInfo w15:providerId="AD" w15:userId="S::dvandenberge@tntech.edu::289f0232-7425-4462-a395-6a34830063df"/>
  </w15:person>
  <w15:person w15:author="Steven Bartlett">
    <w15:presenceInfo w15:providerId="Windows Live" w15:userId="68fa2c2f4d81a387"/>
  </w15:person>
  <w15:person w15:author="Dan VandenBerge">
    <w15:presenceInfo w15:providerId="AD" w15:userId="S-1-5-21-1777954443-780945429-581009308-1156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6"/>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MDEzMTY3MTQ3sbA0NTVU0lEKTi0uzszPAykwNK8FALrjauYtAAAA"/>
  </w:docVars>
  <w:rsids>
    <w:rsidRoot w:val="00970681"/>
    <w:rsid w:val="00000A8E"/>
    <w:rsid w:val="00001189"/>
    <w:rsid w:val="00007799"/>
    <w:rsid w:val="00014AC9"/>
    <w:rsid w:val="000150BE"/>
    <w:rsid w:val="00015D15"/>
    <w:rsid w:val="000179A2"/>
    <w:rsid w:val="00021A1E"/>
    <w:rsid w:val="0002331E"/>
    <w:rsid w:val="00023E4C"/>
    <w:rsid w:val="00026935"/>
    <w:rsid w:val="00026F9C"/>
    <w:rsid w:val="00027115"/>
    <w:rsid w:val="00027327"/>
    <w:rsid w:val="0002766C"/>
    <w:rsid w:val="000309D6"/>
    <w:rsid w:val="00031866"/>
    <w:rsid w:val="000320F9"/>
    <w:rsid w:val="000330D0"/>
    <w:rsid w:val="0003390D"/>
    <w:rsid w:val="00037A39"/>
    <w:rsid w:val="00037D95"/>
    <w:rsid w:val="0004091A"/>
    <w:rsid w:val="000412B3"/>
    <w:rsid w:val="00041525"/>
    <w:rsid w:val="00046D54"/>
    <w:rsid w:val="00051E48"/>
    <w:rsid w:val="000524E2"/>
    <w:rsid w:val="000547A1"/>
    <w:rsid w:val="000547BC"/>
    <w:rsid w:val="00054A0C"/>
    <w:rsid w:val="00055653"/>
    <w:rsid w:val="00060126"/>
    <w:rsid w:val="000645D9"/>
    <w:rsid w:val="00064905"/>
    <w:rsid w:val="00064E6A"/>
    <w:rsid w:val="000774CF"/>
    <w:rsid w:val="00083EF5"/>
    <w:rsid w:val="000840E7"/>
    <w:rsid w:val="00084FE9"/>
    <w:rsid w:val="000919B6"/>
    <w:rsid w:val="0009211C"/>
    <w:rsid w:val="000922C9"/>
    <w:rsid w:val="00092625"/>
    <w:rsid w:val="0009315C"/>
    <w:rsid w:val="00093FB1"/>
    <w:rsid w:val="0009574C"/>
    <w:rsid w:val="000A083E"/>
    <w:rsid w:val="000A1E97"/>
    <w:rsid w:val="000A512F"/>
    <w:rsid w:val="000A5454"/>
    <w:rsid w:val="000A619D"/>
    <w:rsid w:val="000A75BF"/>
    <w:rsid w:val="000A7DE2"/>
    <w:rsid w:val="000B14F8"/>
    <w:rsid w:val="000B1CAC"/>
    <w:rsid w:val="000B20E7"/>
    <w:rsid w:val="000B220A"/>
    <w:rsid w:val="000B3E10"/>
    <w:rsid w:val="000B6ECC"/>
    <w:rsid w:val="000B75B1"/>
    <w:rsid w:val="000C730C"/>
    <w:rsid w:val="000D0DDA"/>
    <w:rsid w:val="000D1B46"/>
    <w:rsid w:val="000D43F4"/>
    <w:rsid w:val="000D7B25"/>
    <w:rsid w:val="000E24D3"/>
    <w:rsid w:val="000E4D54"/>
    <w:rsid w:val="000E5795"/>
    <w:rsid w:val="000E6CFF"/>
    <w:rsid w:val="000F0CE0"/>
    <w:rsid w:val="000F1CC0"/>
    <w:rsid w:val="000F28D7"/>
    <w:rsid w:val="000F5972"/>
    <w:rsid w:val="000F695A"/>
    <w:rsid w:val="001001E6"/>
    <w:rsid w:val="00101B4F"/>
    <w:rsid w:val="00104ABE"/>
    <w:rsid w:val="00107C94"/>
    <w:rsid w:val="00107D9F"/>
    <w:rsid w:val="00111721"/>
    <w:rsid w:val="001127B9"/>
    <w:rsid w:val="00120562"/>
    <w:rsid w:val="001279B9"/>
    <w:rsid w:val="00127A22"/>
    <w:rsid w:val="0013216B"/>
    <w:rsid w:val="00132D69"/>
    <w:rsid w:val="00134010"/>
    <w:rsid w:val="001366CE"/>
    <w:rsid w:val="001369B6"/>
    <w:rsid w:val="00143747"/>
    <w:rsid w:val="0015028E"/>
    <w:rsid w:val="001507CC"/>
    <w:rsid w:val="00153781"/>
    <w:rsid w:val="001562D9"/>
    <w:rsid w:val="00160568"/>
    <w:rsid w:val="00162828"/>
    <w:rsid w:val="00163E15"/>
    <w:rsid w:val="00171A24"/>
    <w:rsid w:val="00181618"/>
    <w:rsid w:val="00184AE1"/>
    <w:rsid w:val="00186ED9"/>
    <w:rsid w:val="00187870"/>
    <w:rsid w:val="00190B69"/>
    <w:rsid w:val="001932BC"/>
    <w:rsid w:val="001964C8"/>
    <w:rsid w:val="00196AD9"/>
    <w:rsid w:val="001A0259"/>
    <w:rsid w:val="001A1D40"/>
    <w:rsid w:val="001A23E7"/>
    <w:rsid w:val="001B21BB"/>
    <w:rsid w:val="001B3E2E"/>
    <w:rsid w:val="001C02B6"/>
    <w:rsid w:val="001C47D3"/>
    <w:rsid w:val="001C6FEB"/>
    <w:rsid w:val="001D1776"/>
    <w:rsid w:val="001D6331"/>
    <w:rsid w:val="001E1A02"/>
    <w:rsid w:val="001E4559"/>
    <w:rsid w:val="001E595D"/>
    <w:rsid w:val="001E77B0"/>
    <w:rsid w:val="001F0270"/>
    <w:rsid w:val="001F45BE"/>
    <w:rsid w:val="001F4635"/>
    <w:rsid w:val="00200C62"/>
    <w:rsid w:val="0020329D"/>
    <w:rsid w:val="00203A4F"/>
    <w:rsid w:val="00205652"/>
    <w:rsid w:val="0020736A"/>
    <w:rsid w:val="0021177B"/>
    <w:rsid w:val="0021200D"/>
    <w:rsid w:val="0022076E"/>
    <w:rsid w:val="00220B85"/>
    <w:rsid w:val="00221AB2"/>
    <w:rsid w:val="00221F76"/>
    <w:rsid w:val="00222058"/>
    <w:rsid w:val="00226CB2"/>
    <w:rsid w:val="0022754D"/>
    <w:rsid w:val="00230830"/>
    <w:rsid w:val="00240AEE"/>
    <w:rsid w:val="0025204C"/>
    <w:rsid w:val="0025404C"/>
    <w:rsid w:val="00255499"/>
    <w:rsid w:val="00266903"/>
    <w:rsid w:val="002673A5"/>
    <w:rsid w:val="00270DEE"/>
    <w:rsid w:val="00275EE3"/>
    <w:rsid w:val="002828BF"/>
    <w:rsid w:val="00282D7F"/>
    <w:rsid w:val="00282EA7"/>
    <w:rsid w:val="002A01C8"/>
    <w:rsid w:val="002A2393"/>
    <w:rsid w:val="002A33E7"/>
    <w:rsid w:val="002A5DCC"/>
    <w:rsid w:val="002A7D63"/>
    <w:rsid w:val="002B0B0D"/>
    <w:rsid w:val="002B2FE3"/>
    <w:rsid w:val="002B701F"/>
    <w:rsid w:val="002C111E"/>
    <w:rsid w:val="002C3CCB"/>
    <w:rsid w:val="002C4753"/>
    <w:rsid w:val="002C4F09"/>
    <w:rsid w:val="002D1D14"/>
    <w:rsid w:val="002D50E2"/>
    <w:rsid w:val="002E16D2"/>
    <w:rsid w:val="002E31B2"/>
    <w:rsid w:val="002E33CA"/>
    <w:rsid w:val="002F026F"/>
    <w:rsid w:val="002F0BF6"/>
    <w:rsid w:val="002F4648"/>
    <w:rsid w:val="002F4FDB"/>
    <w:rsid w:val="00301348"/>
    <w:rsid w:val="00301E89"/>
    <w:rsid w:val="00302F77"/>
    <w:rsid w:val="00304D2A"/>
    <w:rsid w:val="00306128"/>
    <w:rsid w:val="003063FF"/>
    <w:rsid w:val="003067D4"/>
    <w:rsid w:val="003117DA"/>
    <w:rsid w:val="00311857"/>
    <w:rsid w:val="003126BE"/>
    <w:rsid w:val="00315DD5"/>
    <w:rsid w:val="00317AB8"/>
    <w:rsid w:val="00331773"/>
    <w:rsid w:val="003319C8"/>
    <w:rsid w:val="00331CBE"/>
    <w:rsid w:val="00336A44"/>
    <w:rsid w:val="00336C71"/>
    <w:rsid w:val="00341148"/>
    <w:rsid w:val="0034417A"/>
    <w:rsid w:val="00346152"/>
    <w:rsid w:val="00346E5E"/>
    <w:rsid w:val="0035429C"/>
    <w:rsid w:val="00354806"/>
    <w:rsid w:val="00354DC9"/>
    <w:rsid w:val="00357E0D"/>
    <w:rsid w:val="0036181B"/>
    <w:rsid w:val="0036315A"/>
    <w:rsid w:val="00363C36"/>
    <w:rsid w:val="00365ABF"/>
    <w:rsid w:val="003738A6"/>
    <w:rsid w:val="00373AE0"/>
    <w:rsid w:val="0037429B"/>
    <w:rsid w:val="00374C07"/>
    <w:rsid w:val="003761A9"/>
    <w:rsid w:val="00376416"/>
    <w:rsid w:val="0038241C"/>
    <w:rsid w:val="003824BF"/>
    <w:rsid w:val="00382AE2"/>
    <w:rsid w:val="0038658B"/>
    <w:rsid w:val="00387F17"/>
    <w:rsid w:val="003A447D"/>
    <w:rsid w:val="003A5050"/>
    <w:rsid w:val="003A5F25"/>
    <w:rsid w:val="003B305E"/>
    <w:rsid w:val="003B43D4"/>
    <w:rsid w:val="003C0905"/>
    <w:rsid w:val="003C294F"/>
    <w:rsid w:val="003C3634"/>
    <w:rsid w:val="003C3898"/>
    <w:rsid w:val="003D1CA5"/>
    <w:rsid w:val="003D2074"/>
    <w:rsid w:val="003D59D0"/>
    <w:rsid w:val="003D6F54"/>
    <w:rsid w:val="003E4A36"/>
    <w:rsid w:val="003E5AEB"/>
    <w:rsid w:val="003E732A"/>
    <w:rsid w:val="003F386A"/>
    <w:rsid w:val="003F516B"/>
    <w:rsid w:val="00405871"/>
    <w:rsid w:val="00407ECA"/>
    <w:rsid w:val="00414D87"/>
    <w:rsid w:val="00415379"/>
    <w:rsid w:val="00416322"/>
    <w:rsid w:val="00417493"/>
    <w:rsid w:val="00420353"/>
    <w:rsid w:val="0042258E"/>
    <w:rsid w:val="0042297D"/>
    <w:rsid w:val="00422E32"/>
    <w:rsid w:val="0043149F"/>
    <w:rsid w:val="00431A81"/>
    <w:rsid w:val="00441D18"/>
    <w:rsid w:val="00442A98"/>
    <w:rsid w:val="00445638"/>
    <w:rsid w:val="0044696A"/>
    <w:rsid w:val="00450CBE"/>
    <w:rsid w:val="004513A6"/>
    <w:rsid w:val="00456890"/>
    <w:rsid w:val="004572C3"/>
    <w:rsid w:val="00457CA1"/>
    <w:rsid w:val="00457D45"/>
    <w:rsid w:val="00460161"/>
    <w:rsid w:val="0046133B"/>
    <w:rsid w:val="00462A5C"/>
    <w:rsid w:val="0046622A"/>
    <w:rsid w:val="00476CB6"/>
    <w:rsid w:val="004773DA"/>
    <w:rsid w:val="00480D52"/>
    <w:rsid w:val="0048134F"/>
    <w:rsid w:val="0048157D"/>
    <w:rsid w:val="004819A6"/>
    <w:rsid w:val="00482699"/>
    <w:rsid w:val="00482A34"/>
    <w:rsid w:val="004946DE"/>
    <w:rsid w:val="004A60FD"/>
    <w:rsid w:val="004B0B60"/>
    <w:rsid w:val="004B0D56"/>
    <w:rsid w:val="004B15E8"/>
    <w:rsid w:val="004B35A3"/>
    <w:rsid w:val="004B3890"/>
    <w:rsid w:val="004B6CB5"/>
    <w:rsid w:val="004C14E7"/>
    <w:rsid w:val="004C2528"/>
    <w:rsid w:val="004C409A"/>
    <w:rsid w:val="004C6FED"/>
    <w:rsid w:val="004C784F"/>
    <w:rsid w:val="004D2950"/>
    <w:rsid w:val="004D3C7D"/>
    <w:rsid w:val="004D4513"/>
    <w:rsid w:val="004D62D8"/>
    <w:rsid w:val="004E16AE"/>
    <w:rsid w:val="004E2E9F"/>
    <w:rsid w:val="004E4AF0"/>
    <w:rsid w:val="004E596B"/>
    <w:rsid w:val="004E5C03"/>
    <w:rsid w:val="004E71B4"/>
    <w:rsid w:val="004F05EB"/>
    <w:rsid w:val="004F1A88"/>
    <w:rsid w:val="004F1E1D"/>
    <w:rsid w:val="004F351A"/>
    <w:rsid w:val="004F4F98"/>
    <w:rsid w:val="0050154F"/>
    <w:rsid w:val="00502356"/>
    <w:rsid w:val="005027B9"/>
    <w:rsid w:val="00511F48"/>
    <w:rsid w:val="00512A2E"/>
    <w:rsid w:val="00512C85"/>
    <w:rsid w:val="0051349A"/>
    <w:rsid w:val="00513858"/>
    <w:rsid w:val="005157F0"/>
    <w:rsid w:val="00516FD5"/>
    <w:rsid w:val="00517425"/>
    <w:rsid w:val="00520C09"/>
    <w:rsid w:val="00523909"/>
    <w:rsid w:val="0052454F"/>
    <w:rsid w:val="00525612"/>
    <w:rsid w:val="005263AF"/>
    <w:rsid w:val="0052772B"/>
    <w:rsid w:val="005324E4"/>
    <w:rsid w:val="00533FBB"/>
    <w:rsid w:val="00540D11"/>
    <w:rsid w:val="00545E85"/>
    <w:rsid w:val="005518BE"/>
    <w:rsid w:val="005541BB"/>
    <w:rsid w:val="005548B7"/>
    <w:rsid w:val="00557E3B"/>
    <w:rsid w:val="00562301"/>
    <w:rsid w:val="005636C9"/>
    <w:rsid w:val="00567078"/>
    <w:rsid w:val="005723B9"/>
    <w:rsid w:val="00573199"/>
    <w:rsid w:val="00575945"/>
    <w:rsid w:val="00576CF9"/>
    <w:rsid w:val="00576D8E"/>
    <w:rsid w:val="005778AC"/>
    <w:rsid w:val="005806EF"/>
    <w:rsid w:val="00580C67"/>
    <w:rsid w:val="005818A4"/>
    <w:rsid w:val="00581A81"/>
    <w:rsid w:val="00582323"/>
    <w:rsid w:val="0058425D"/>
    <w:rsid w:val="00584476"/>
    <w:rsid w:val="00584967"/>
    <w:rsid w:val="005865E4"/>
    <w:rsid w:val="005870EE"/>
    <w:rsid w:val="00587CEE"/>
    <w:rsid w:val="00587F52"/>
    <w:rsid w:val="00590157"/>
    <w:rsid w:val="00590BA1"/>
    <w:rsid w:val="00591A73"/>
    <w:rsid w:val="0059200C"/>
    <w:rsid w:val="00596C30"/>
    <w:rsid w:val="005A042A"/>
    <w:rsid w:val="005A6502"/>
    <w:rsid w:val="005A69B5"/>
    <w:rsid w:val="005B1E8A"/>
    <w:rsid w:val="005B5CA6"/>
    <w:rsid w:val="005C23F7"/>
    <w:rsid w:val="005C2F2C"/>
    <w:rsid w:val="005C3A96"/>
    <w:rsid w:val="005C6D00"/>
    <w:rsid w:val="005D0D30"/>
    <w:rsid w:val="005D16B8"/>
    <w:rsid w:val="005D4FC3"/>
    <w:rsid w:val="005D63CB"/>
    <w:rsid w:val="005D74F5"/>
    <w:rsid w:val="005D7639"/>
    <w:rsid w:val="005E0455"/>
    <w:rsid w:val="005E2282"/>
    <w:rsid w:val="005E46AE"/>
    <w:rsid w:val="005E536E"/>
    <w:rsid w:val="005F0CAD"/>
    <w:rsid w:val="005F0D19"/>
    <w:rsid w:val="005F7DEB"/>
    <w:rsid w:val="006011AF"/>
    <w:rsid w:val="00601336"/>
    <w:rsid w:val="00602969"/>
    <w:rsid w:val="00602DE0"/>
    <w:rsid w:val="006077FA"/>
    <w:rsid w:val="006100EE"/>
    <w:rsid w:val="00610229"/>
    <w:rsid w:val="006110E6"/>
    <w:rsid w:val="006125CB"/>
    <w:rsid w:val="0061598D"/>
    <w:rsid w:val="00616F06"/>
    <w:rsid w:val="00620822"/>
    <w:rsid w:val="00633AD6"/>
    <w:rsid w:val="00633BF2"/>
    <w:rsid w:val="0063473F"/>
    <w:rsid w:val="006356C4"/>
    <w:rsid w:val="006372E0"/>
    <w:rsid w:val="00637B6B"/>
    <w:rsid w:val="00641CC7"/>
    <w:rsid w:val="00642C05"/>
    <w:rsid w:val="00645AE0"/>
    <w:rsid w:val="00645B69"/>
    <w:rsid w:val="00651DFE"/>
    <w:rsid w:val="0065435A"/>
    <w:rsid w:val="00655B3B"/>
    <w:rsid w:val="0065610A"/>
    <w:rsid w:val="006564BA"/>
    <w:rsid w:val="006606F9"/>
    <w:rsid w:val="00661C8B"/>
    <w:rsid w:val="00663124"/>
    <w:rsid w:val="006642B4"/>
    <w:rsid w:val="00674682"/>
    <w:rsid w:val="00676CEA"/>
    <w:rsid w:val="00677C38"/>
    <w:rsid w:val="006807E9"/>
    <w:rsid w:val="00680A5B"/>
    <w:rsid w:val="00684CFE"/>
    <w:rsid w:val="00686A30"/>
    <w:rsid w:val="00687D8B"/>
    <w:rsid w:val="00687F48"/>
    <w:rsid w:val="006904A0"/>
    <w:rsid w:val="006A2BEE"/>
    <w:rsid w:val="006A3F22"/>
    <w:rsid w:val="006A4E92"/>
    <w:rsid w:val="006B34C0"/>
    <w:rsid w:val="006B5B77"/>
    <w:rsid w:val="006B5D96"/>
    <w:rsid w:val="006C24F0"/>
    <w:rsid w:val="006C4A30"/>
    <w:rsid w:val="006C4C08"/>
    <w:rsid w:val="006C6175"/>
    <w:rsid w:val="006C699B"/>
    <w:rsid w:val="006D1071"/>
    <w:rsid w:val="006D2410"/>
    <w:rsid w:val="006D51B3"/>
    <w:rsid w:val="006D57F7"/>
    <w:rsid w:val="006D73E8"/>
    <w:rsid w:val="006D75EA"/>
    <w:rsid w:val="006E6B54"/>
    <w:rsid w:val="006E6E05"/>
    <w:rsid w:val="006E7851"/>
    <w:rsid w:val="006F1455"/>
    <w:rsid w:val="006F3125"/>
    <w:rsid w:val="006F5708"/>
    <w:rsid w:val="006F6C71"/>
    <w:rsid w:val="00703BC5"/>
    <w:rsid w:val="007044B2"/>
    <w:rsid w:val="007059B2"/>
    <w:rsid w:val="00706349"/>
    <w:rsid w:val="00706D81"/>
    <w:rsid w:val="0070735C"/>
    <w:rsid w:val="00710FA0"/>
    <w:rsid w:val="00713A1F"/>
    <w:rsid w:val="00715800"/>
    <w:rsid w:val="00717589"/>
    <w:rsid w:val="007179BF"/>
    <w:rsid w:val="007179FA"/>
    <w:rsid w:val="00723893"/>
    <w:rsid w:val="0072631B"/>
    <w:rsid w:val="00727AB3"/>
    <w:rsid w:val="00731573"/>
    <w:rsid w:val="007320AC"/>
    <w:rsid w:val="007321E4"/>
    <w:rsid w:val="00734C07"/>
    <w:rsid w:val="007359FD"/>
    <w:rsid w:val="00736C65"/>
    <w:rsid w:val="00742581"/>
    <w:rsid w:val="00742A8B"/>
    <w:rsid w:val="0074386F"/>
    <w:rsid w:val="00744C0E"/>
    <w:rsid w:val="00757A12"/>
    <w:rsid w:val="00760B18"/>
    <w:rsid w:val="00761D11"/>
    <w:rsid w:val="0076356A"/>
    <w:rsid w:val="00763D85"/>
    <w:rsid w:val="00765CFC"/>
    <w:rsid w:val="00767B98"/>
    <w:rsid w:val="00767CD8"/>
    <w:rsid w:val="00775D3C"/>
    <w:rsid w:val="00775FC4"/>
    <w:rsid w:val="00776858"/>
    <w:rsid w:val="00777472"/>
    <w:rsid w:val="00782635"/>
    <w:rsid w:val="007829CE"/>
    <w:rsid w:val="00784058"/>
    <w:rsid w:val="00787CE9"/>
    <w:rsid w:val="00790A80"/>
    <w:rsid w:val="00791388"/>
    <w:rsid w:val="00793E40"/>
    <w:rsid w:val="00796351"/>
    <w:rsid w:val="007A2BE1"/>
    <w:rsid w:val="007A452F"/>
    <w:rsid w:val="007A689F"/>
    <w:rsid w:val="007B1A58"/>
    <w:rsid w:val="007B30B2"/>
    <w:rsid w:val="007B3AB9"/>
    <w:rsid w:val="007B4632"/>
    <w:rsid w:val="007B4753"/>
    <w:rsid w:val="007B565E"/>
    <w:rsid w:val="007B7901"/>
    <w:rsid w:val="007B79AA"/>
    <w:rsid w:val="007C49DC"/>
    <w:rsid w:val="007C4A51"/>
    <w:rsid w:val="007C6259"/>
    <w:rsid w:val="007D1C5C"/>
    <w:rsid w:val="007D3D0B"/>
    <w:rsid w:val="007D4AD7"/>
    <w:rsid w:val="007D5E7C"/>
    <w:rsid w:val="007E5CC1"/>
    <w:rsid w:val="007F0473"/>
    <w:rsid w:val="007F0542"/>
    <w:rsid w:val="007F0C38"/>
    <w:rsid w:val="007F267D"/>
    <w:rsid w:val="007F78E6"/>
    <w:rsid w:val="007F7DF7"/>
    <w:rsid w:val="00800379"/>
    <w:rsid w:val="00800C63"/>
    <w:rsid w:val="008017EC"/>
    <w:rsid w:val="00801F0C"/>
    <w:rsid w:val="00802BC5"/>
    <w:rsid w:val="00803186"/>
    <w:rsid w:val="00803EE1"/>
    <w:rsid w:val="00803F43"/>
    <w:rsid w:val="0080563D"/>
    <w:rsid w:val="00805B2C"/>
    <w:rsid w:val="00810860"/>
    <w:rsid w:val="00813454"/>
    <w:rsid w:val="0081359A"/>
    <w:rsid w:val="008164F9"/>
    <w:rsid w:val="00826D05"/>
    <w:rsid w:val="008305BC"/>
    <w:rsid w:val="008314EE"/>
    <w:rsid w:val="00835327"/>
    <w:rsid w:val="008431CA"/>
    <w:rsid w:val="00843C5B"/>
    <w:rsid w:val="00844906"/>
    <w:rsid w:val="00844F97"/>
    <w:rsid w:val="0084724D"/>
    <w:rsid w:val="00850B62"/>
    <w:rsid w:val="00851790"/>
    <w:rsid w:val="00851914"/>
    <w:rsid w:val="00854E7A"/>
    <w:rsid w:val="00856106"/>
    <w:rsid w:val="00856F8A"/>
    <w:rsid w:val="00857B07"/>
    <w:rsid w:val="00861475"/>
    <w:rsid w:val="008616AF"/>
    <w:rsid w:val="00863050"/>
    <w:rsid w:val="00863F9B"/>
    <w:rsid w:val="008640A8"/>
    <w:rsid w:val="008642EE"/>
    <w:rsid w:val="00870594"/>
    <w:rsid w:val="00880361"/>
    <w:rsid w:val="008805F3"/>
    <w:rsid w:val="0088617F"/>
    <w:rsid w:val="0088642B"/>
    <w:rsid w:val="00891E04"/>
    <w:rsid w:val="00893692"/>
    <w:rsid w:val="00895C54"/>
    <w:rsid w:val="008A2CDF"/>
    <w:rsid w:val="008A5095"/>
    <w:rsid w:val="008A5201"/>
    <w:rsid w:val="008A5A19"/>
    <w:rsid w:val="008A721B"/>
    <w:rsid w:val="008B0FD1"/>
    <w:rsid w:val="008B3616"/>
    <w:rsid w:val="008B3EAD"/>
    <w:rsid w:val="008B4BF8"/>
    <w:rsid w:val="008B64E0"/>
    <w:rsid w:val="008C0766"/>
    <w:rsid w:val="008C3891"/>
    <w:rsid w:val="008C70F8"/>
    <w:rsid w:val="008C7932"/>
    <w:rsid w:val="008E2C44"/>
    <w:rsid w:val="008E3940"/>
    <w:rsid w:val="008E76DD"/>
    <w:rsid w:val="008F2E61"/>
    <w:rsid w:val="008F6844"/>
    <w:rsid w:val="008F6E46"/>
    <w:rsid w:val="008F74DD"/>
    <w:rsid w:val="0090631A"/>
    <w:rsid w:val="009065CE"/>
    <w:rsid w:val="00906C7F"/>
    <w:rsid w:val="00914822"/>
    <w:rsid w:val="00915F88"/>
    <w:rsid w:val="00916CFB"/>
    <w:rsid w:val="00923E7C"/>
    <w:rsid w:val="00924299"/>
    <w:rsid w:val="00926F68"/>
    <w:rsid w:val="00931641"/>
    <w:rsid w:val="00931718"/>
    <w:rsid w:val="00931988"/>
    <w:rsid w:val="0093221D"/>
    <w:rsid w:val="009336EE"/>
    <w:rsid w:val="009403F1"/>
    <w:rsid w:val="009423F5"/>
    <w:rsid w:val="009453DE"/>
    <w:rsid w:val="009504D0"/>
    <w:rsid w:val="009509A4"/>
    <w:rsid w:val="00950A00"/>
    <w:rsid w:val="00950E05"/>
    <w:rsid w:val="0095306C"/>
    <w:rsid w:val="00956A25"/>
    <w:rsid w:val="009611DE"/>
    <w:rsid w:val="00965D8B"/>
    <w:rsid w:val="00965E20"/>
    <w:rsid w:val="00966FD0"/>
    <w:rsid w:val="00967FB8"/>
    <w:rsid w:val="00970681"/>
    <w:rsid w:val="00971134"/>
    <w:rsid w:val="009715F3"/>
    <w:rsid w:val="00973232"/>
    <w:rsid w:val="00975D81"/>
    <w:rsid w:val="009807E3"/>
    <w:rsid w:val="0098151B"/>
    <w:rsid w:val="009822C7"/>
    <w:rsid w:val="00982977"/>
    <w:rsid w:val="009844D6"/>
    <w:rsid w:val="00990D41"/>
    <w:rsid w:val="009919D0"/>
    <w:rsid w:val="00992452"/>
    <w:rsid w:val="00995EC2"/>
    <w:rsid w:val="009A0C58"/>
    <w:rsid w:val="009A262E"/>
    <w:rsid w:val="009A7BC1"/>
    <w:rsid w:val="009B5532"/>
    <w:rsid w:val="009B7753"/>
    <w:rsid w:val="009D2029"/>
    <w:rsid w:val="009E3CD1"/>
    <w:rsid w:val="009F0266"/>
    <w:rsid w:val="009F2487"/>
    <w:rsid w:val="009F5AB2"/>
    <w:rsid w:val="00A0348B"/>
    <w:rsid w:val="00A03CBA"/>
    <w:rsid w:val="00A049A2"/>
    <w:rsid w:val="00A04CB5"/>
    <w:rsid w:val="00A063D1"/>
    <w:rsid w:val="00A07098"/>
    <w:rsid w:val="00A101CD"/>
    <w:rsid w:val="00A118CF"/>
    <w:rsid w:val="00A173A6"/>
    <w:rsid w:val="00A20A60"/>
    <w:rsid w:val="00A240D1"/>
    <w:rsid w:val="00A24205"/>
    <w:rsid w:val="00A2544F"/>
    <w:rsid w:val="00A25600"/>
    <w:rsid w:val="00A30197"/>
    <w:rsid w:val="00A30993"/>
    <w:rsid w:val="00A32DD0"/>
    <w:rsid w:val="00A3453C"/>
    <w:rsid w:val="00A34644"/>
    <w:rsid w:val="00A34DF6"/>
    <w:rsid w:val="00A35597"/>
    <w:rsid w:val="00A40704"/>
    <w:rsid w:val="00A41D36"/>
    <w:rsid w:val="00A4238D"/>
    <w:rsid w:val="00A50A05"/>
    <w:rsid w:val="00A50E18"/>
    <w:rsid w:val="00A531BB"/>
    <w:rsid w:val="00A533D1"/>
    <w:rsid w:val="00A53B24"/>
    <w:rsid w:val="00A5463C"/>
    <w:rsid w:val="00A5493D"/>
    <w:rsid w:val="00A54D8B"/>
    <w:rsid w:val="00A556A5"/>
    <w:rsid w:val="00A56E9D"/>
    <w:rsid w:val="00A60C04"/>
    <w:rsid w:val="00A60C4F"/>
    <w:rsid w:val="00A63B20"/>
    <w:rsid w:val="00A66814"/>
    <w:rsid w:val="00A70695"/>
    <w:rsid w:val="00A746C0"/>
    <w:rsid w:val="00A76A65"/>
    <w:rsid w:val="00A771A7"/>
    <w:rsid w:val="00A77E9E"/>
    <w:rsid w:val="00A8440C"/>
    <w:rsid w:val="00A84460"/>
    <w:rsid w:val="00A84887"/>
    <w:rsid w:val="00A84F1D"/>
    <w:rsid w:val="00A90E53"/>
    <w:rsid w:val="00A920C4"/>
    <w:rsid w:val="00A942AD"/>
    <w:rsid w:val="00A961CB"/>
    <w:rsid w:val="00A97320"/>
    <w:rsid w:val="00AA0701"/>
    <w:rsid w:val="00AA088D"/>
    <w:rsid w:val="00AA3A86"/>
    <w:rsid w:val="00AA41E7"/>
    <w:rsid w:val="00AA486F"/>
    <w:rsid w:val="00AA54BE"/>
    <w:rsid w:val="00AA6ACF"/>
    <w:rsid w:val="00AA7354"/>
    <w:rsid w:val="00AB26A8"/>
    <w:rsid w:val="00AC0933"/>
    <w:rsid w:val="00AC2CA9"/>
    <w:rsid w:val="00AC6852"/>
    <w:rsid w:val="00AD11CC"/>
    <w:rsid w:val="00AD15D2"/>
    <w:rsid w:val="00AD408A"/>
    <w:rsid w:val="00AD45E1"/>
    <w:rsid w:val="00AD477C"/>
    <w:rsid w:val="00AD59C8"/>
    <w:rsid w:val="00AD5FD8"/>
    <w:rsid w:val="00AE1A81"/>
    <w:rsid w:val="00AE1B95"/>
    <w:rsid w:val="00AE3D2A"/>
    <w:rsid w:val="00AE4924"/>
    <w:rsid w:val="00AE7F25"/>
    <w:rsid w:val="00AF003B"/>
    <w:rsid w:val="00AF5507"/>
    <w:rsid w:val="00AF5DF3"/>
    <w:rsid w:val="00B01019"/>
    <w:rsid w:val="00B013ED"/>
    <w:rsid w:val="00B01D42"/>
    <w:rsid w:val="00B03ACE"/>
    <w:rsid w:val="00B044AF"/>
    <w:rsid w:val="00B054FC"/>
    <w:rsid w:val="00B057C0"/>
    <w:rsid w:val="00B05A25"/>
    <w:rsid w:val="00B067EA"/>
    <w:rsid w:val="00B0742F"/>
    <w:rsid w:val="00B11DA9"/>
    <w:rsid w:val="00B12FC0"/>
    <w:rsid w:val="00B131C9"/>
    <w:rsid w:val="00B13E42"/>
    <w:rsid w:val="00B15C11"/>
    <w:rsid w:val="00B16D71"/>
    <w:rsid w:val="00B338D4"/>
    <w:rsid w:val="00B33AAB"/>
    <w:rsid w:val="00B34FF5"/>
    <w:rsid w:val="00B361EA"/>
    <w:rsid w:val="00B37626"/>
    <w:rsid w:val="00B46660"/>
    <w:rsid w:val="00B513A3"/>
    <w:rsid w:val="00B55843"/>
    <w:rsid w:val="00B56D79"/>
    <w:rsid w:val="00B579A7"/>
    <w:rsid w:val="00B7006E"/>
    <w:rsid w:val="00B70903"/>
    <w:rsid w:val="00B716D1"/>
    <w:rsid w:val="00B72008"/>
    <w:rsid w:val="00B7231B"/>
    <w:rsid w:val="00B73DCC"/>
    <w:rsid w:val="00B73E4A"/>
    <w:rsid w:val="00B754BF"/>
    <w:rsid w:val="00B75E47"/>
    <w:rsid w:val="00B76A51"/>
    <w:rsid w:val="00B77E90"/>
    <w:rsid w:val="00B77FF4"/>
    <w:rsid w:val="00B8028F"/>
    <w:rsid w:val="00B84EAE"/>
    <w:rsid w:val="00B84EB9"/>
    <w:rsid w:val="00B858E1"/>
    <w:rsid w:val="00B873A2"/>
    <w:rsid w:val="00B906CA"/>
    <w:rsid w:val="00B9213A"/>
    <w:rsid w:val="00B9553E"/>
    <w:rsid w:val="00B955CE"/>
    <w:rsid w:val="00B96382"/>
    <w:rsid w:val="00B9656A"/>
    <w:rsid w:val="00B96690"/>
    <w:rsid w:val="00B974BA"/>
    <w:rsid w:val="00BA1F1B"/>
    <w:rsid w:val="00BA3CE5"/>
    <w:rsid w:val="00BA6449"/>
    <w:rsid w:val="00BA7D84"/>
    <w:rsid w:val="00BB3E66"/>
    <w:rsid w:val="00BB42B3"/>
    <w:rsid w:val="00BB470E"/>
    <w:rsid w:val="00BC0B73"/>
    <w:rsid w:val="00BC1D7E"/>
    <w:rsid w:val="00BC4CE1"/>
    <w:rsid w:val="00BC5EE2"/>
    <w:rsid w:val="00BC65EA"/>
    <w:rsid w:val="00BC74F4"/>
    <w:rsid w:val="00BC774C"/>
    <w:rsid w:val="00BE0CF6"/>
    <w:rsid w:val="00BE2B14"/>
    <w:rsid w:val="00BE2FD9"/>
    <w:rsid w:val="00BE375D"/>
    <w:rsid w:val="00BE70CB"/>
    <w:rsid w:val="00BF0443"/>
    <w:rsid w:val="00BF06BF"/>
    <w:rsid w:val="00BF20E2"/>
    <w:rsid w:val="00BF31A4"/>
    <w:rsid w:val="00BF31AA"/>
    <w:rsid w:val="00BF3417"/>
    <w:rsid w:val="00BF582F"/>
    <w:rsid w:val="00BF5899"/>
    <w:rsid w:val="00BF589C"/>
    <w:rsid w:val="00BF7557"/>
    <w:rsid w:val="00C019E6"/>
    <w:rsid w:val="00C04A5C"/>
    <w:rsid w:val="00C04D01"/>
    <w:rsid w:val="00C07C90"/>
    <w:rsid w:val="00C11185"/>
    <w:rsid w:val="00C134D0"/>
    <w:rsid w:val="00C16A89"/>
    <w:rsid w:val="00C2165C"/>
    <w:rsid w:val="00C223A4"/>
    <w:rsid w:val="00C22B8C"/>
    <w:rsid w:val="00C23BC1"/>
    <w:rsid w:val="00C248B1"/>
    <w:rsid w:val="00C25982"/>
    <w:rsid w:val="00C2651A"/>
    <w:rsid w:val="00C26CD3"/>
    <w:rsid w:val="00C300A5"/>
    <w:rsid w:val="00C300C4"/>
    <w:rsid w:val="00C354C0"/>
    <w:rsid w:val="00C3797D"/>
    <w:rsid w:val="00C4021D"/>
    <w:rsid w:val="00C40E63"/>
    <w:rsid w:val="00C510AA"/>
    <w:rsid w:val="00C51AE6"/>
    <w:rsid w:val="00C52293"/>
    <w:rsid w:val="00C558E3"/>
    <w:rsid w:val="00C55AB3"/>
    <w:rsid w:val="00C60495"/>
    <w:rsid w:val="00C623AF"/>
    <w:rsid w:val="00C631B9"/>
    <w:rsid w:val="00C63C4C"/>
    <w:rsid w:val="00C65E9B"/>
    <w:rsid w:val="00C71E3F"/>
    <w:rsid w:val="00C72310"/>
    <w:rsid w:val="00C73DA8"/>
    <w:rsid w:val="00C741A5"/>
    <w:rsid w:val="00C76A82"/>
    <w:rsid w:val="00C77F31"/>
    <w:rsid w:val="00C80308"/>
    <w:rsid w:val="00C80582"/>
    <w:rsid w:val="00C83D13"/>
    <w:rsid w:val="00C94180"/>
    <w:rsid w:val="00CA6190"/>
    <w:rsid w:val="00CA6BA7"/>
    <w:rsid w:val="00CA6FB7"/>
    <w:rsid w:val="00CA7E33"/>
    <w:rsid w:val="00CB24B6"/>
    <w:rsid w:val="00CB2691"/>
    <w:rsid w:val="00CB59E0"/>
    <w:rsid w:val="00CB67E1"/>
    <w:rsid w:val="00CB7436"/>
    <w:rsid w:val="00CC2131"/>
    <w:rsid w:val="00CC319D"/>
    <w:rsid w:val="00CC3FC6"/>
    <w:rsid w:val="00CC654A"/>
    <w:rsid w:val="00CC7793"/>
    <w:rsid w:val="00CD0EE7"/>
    <w:rsid w:val="00CD5400"/>
    <w:rsid w:val="00CD56F2"/>
    <w:rsid w:val="00CE3D8A"/>
    <w:rsid w:val="00CE4662"/>
    <w:rsid w:val="00CE5855"/>
    <w:rsid w:val="00CE5EBB"/>
    <w:rsid w:val="00CE6215"/>
    <w:rsid w:val="00CE7C6D"/>
    <w:rsid w:val="00CF0B4C"/>
    <w:rsid w:val="00CF1B55"/>
    <w:rsid w:val="00CF386D"/>
    <w:rsid w:val="00CF7AFC"/>
    <w:rsid w:val="00CF7D09"/>
    <w:rsid w:val="00D04287"/>
    <w:rsid w:val="00D042EC"/>
    <w:rsid w:val="00D05628"/>
    <w:rsid w:val="00D1047A"/>
    <w:rsid w:val="00D14904"/>
    <w:rsid w:val="00D15ABF"/>
    <w:rsid w:val="00D251D3"/>
    <w:rsid w:val="00D3455D"/>
    <w:rsid w:val="00D40776"/>
    <w:rsid w:val="00D419A2"/>
    <w:rsid w:val="00D43C06"/>
    <w:rsid w:val="00D461F0"/>
    <w:rsid w:val="00D47DCA"/>
    <w:rsid w:val="00D50419"/>
    <w:rsid w:val="00D57692"/>
    <w:rsid w:val="00D57800"/>
    <w:rsid w:val="00D57B71"/>
    <w:rsid w:val="00D613AA"/>
    <w:rsid w:val="00D635D2"/>
    <w:rsid w:val="00D70F84"/>
    <w:rsid w:val="00D73C63"/>
    <w:rsid w:val="00D7497C"/>
    <w:rsid w:val="00D76078"/>
    <w:rsid w:val="00D829D2"/>
    <w:rsid w:val="00D8387B"/>
    <w:rsid w:val="00D83C8B"/>
    <w:rsid w:val="00D847BD"/>
    <w:rsid w:val="00D8797C"/>
    <w:rsid w:val="00D901C0"/>
    <w:rsid w:val="00DA002C"/>
    <w:rsid w:val="00DA06B4"/>
    <w:rsid w:val="00DA1696"/>
    <w:rsid w:val="00DA2D50"/>
    <w:rsid w:val="00DA4EDD"/>
    <w:rsid w:val="00DA71FA"/>
    <w:rsid w:val="00DA7EC8"/>
    <w:rsid w:val="00DB1E3A"/>
    <w:rsid w:val="00DB2675"/>
    <w:rsid w:val="00DB338E"/>
    <w:rsid w:val="00DB4ACB"/>
    <w:rsid w:val="00DB5957"/>
    <w:rsid w:val="00DB7E5E"/>
    <w:rsid w:val="00DC137D"/>
    <w:rsid w:val="00DC22AD"/>
    <w:rsid w:val="00DC3744"/>
    <w:rsid w:val="00DC55A5"/>
    <w:rsid w:val="00DC55DC"/>
    <w:rsid w:val="00DD7A84"/>
    <w:rsid w:val="00DD7AC5"/>
    <w:rsid w:val="00DE01EA"/>
    <w:rsid w:val="00DE07DB"/>
    <w:rsid w:val="00DE1030"/>
    <w:rsid w:val="00DE1269"/>
    <w:rsid w:val="00DE5B92"/>
    <w:rsid w:val="00DE60A3"/>
    <w:rsid w:val="00DF1B8B"/>
    <w:rsid w:val="00DF680B"/>
    <w:rsid w:val="00DF7BAE"/>
    <w:rsid w:val="00E0492F"/>
    <w:rsid w:val="00E050B9"/>
    <w:rsid w:val="00E05580"/>
    <w:rsid w:val="00E07083"/>
    <w:rsid w:val="00E1076B"/>
    <w:rsid w:val="00E10B19"/>
    <w:rsid w:val="00E14FC9"/>
    <w:rsid w:val="00E16168"/>
    <w:rsid w:val="00E20072"/>
    <w:rsid w:val="00E308DE"/>
    <w:rsid w:val="00E414EC"/>
    <w:rsid w:val="00E41BA0"/>
    <w:rsid w:val="00E43605"/>
    <w:rsid w:val="00E44E20"/>
    <w:rsid w:val="00E46357"/>
    <w:rsid w:val="00E51182"/>
    <w:rsid w:val="00E52B7A"/>
    <w:rsid w:val="00E5455E"/>
    <w:rsid w:val="00E57410"/>
    <w:rsid w:val="00E61CEE"/>
    <w:rsid w:val="00E61DDB"/>
    <w:rsid w:val="00E6785D"/>
    <w:rsid w:val="00E735CD"/>
    <w:rsid w:val="00E7526F"/>
    <w:rsid w:val="00E80802"/>
    <w:rsid w:val="00E80807"/>
    <w:rsid w:val="00E80D22"/>
    <w:rsid w:val="00E81124"/>
    <w:rsid w:val="00E817C9"/>
    <w:rsid w:val="00E832D2"/>
    <w:rsid w:val="00E877CA"/>
    <w:rsid w:val="00E91380"/>
    <w:rsid w:val="00EA689A"/>
    <w:rsid w:val="00EB000F"/>
    <w:rsid w:val="00EB070F"/>
    <w:rsid w:val="00EB16C7"/>
    <w:rsid w:val="00EB212C"/>
    <w:rsid w:val="00EC058A"/>
    <w:rsid w:val="00EC6084"/>
    <w:rsid w:val="00EC64FA"/>
    <w:rsid w:val="00EC70EE"/>
    <w:rsid w:val="00EC7160"/>
    <w:rsid w:val="00ED0281"/>
    <w:rsid w:val="00ED3C04"/>
    <w:rsid w:val="00ED3DF4"/>
    <w:rsid w:val="00ED5FE8"/>
    <w:rsid w:val="00EE07F3"/>
    <w:rsid w:val="00EE0D05"/>
    <w:rsid w:val="00EE125C"/>
    <w:rsid w:val="00EE5B86"/>
    <w:rsid w:val="00EE6FCE"/>
    <w:rsid w:val="00EE7601"/>
    <w:rsid w:val="00EE7BDB"/>
    <w:rsid w:val="00EF530F"/>
    <w:rsid w:val="00EF5DCD"/>
    <w:rsid w:val="00EF73E9"/>
    <w:rsid w:val="00F00AF6"/>
    <w:rsid w:val="00F02432"/>
    <w:rsid w:val="00F03E65"/>
    <w:rsid w:val="00F03F43"/>
    <w:rsid w:val="00F04208"/>
    <w:rsid w:val="00F061D3"/>
    <w:rsid w:val="00F144C7"/>
    <w:rsid w:val="00F21E57"/>
    <w:rsid w:val="00F258D0"/>
    <w:rsid w:val="00F33BC0"/>
    <w:rsid w:val="00F33C91"/>
    <w:rsid w:val="00F433F6"/>
    <w:rsid w:val="00F4573A"/>
    <w:rsid w:val="00F46426"/>
    <w:rsid w:val="00F50302"/>
    <w:rsid w:val="00F51143"/>
    <w:rsid w:val="00F5193A"/>
    <w:rsid w:val="00F53FB5"/>
    <w:rsid w:val="00F54C31"/>
    <w:rsid w:val="00F54DAF"/>
    <w:rsid w:val="00F558F5"/>
    <w:rsid w:val="00F55C02"/>
    <w:rsid w:val="00F56F87"/>
    <w:rsid w:val="00F57AD0"/>
    <w:rsid w:val="00F57B60"/>
    <w:rsid w:val="00F619D5"/>
    <w:rsid w:val="00F62237"/>
    <w:rsid w:val="00F71040"/>
    <w:rsid w:val="00F723A2"/>
    <w:rsid w:val="00F77522"/>
    <w:rsid w:val="00F82537"/>
    <w:rsid w:val="00F8309B"/>
    <w:rsid w:val="00F864A5"/>
    <w:rsid w:val="00F86FE1"/>
    <w:rsid w:val="00F95A28"/>
    <w:rsid w:val="00F95E28"/>
    <w:rsid w:val="00FA0E98"/>
    <w:rsid w:val="00FA12F0"/>
    <w:rsid w:val="00FA30DF"/>
    <w:rsid w:val="00FB028C"/>
    <w:rsid w:val="00FB0384"/>
    <w:rsid w:val="00FB0F0F"/>
    <w:rsid w:val="00FB208B"/>
    <w:rsid w:val="00FB3117"/>
    <w:rsid w:val="00FB4ADD"/>
    <w:rsid w:val="00FB65F1"/>
    <w:rsid w:val="00FC0BAD"/>
    <w:rsid w:val="00FC26E1"/>
    <w:rsid w:val="00FD07C9"/>
    <w:rsid w:val="00FD11F6"/>
    <w:rsid w:val="00FD2C32"/>
    <w:rsid w:val="00FD3448"/>
    <w:rsid w:val="00FD4535"/>
    <w:rsid w:val="00FD4B16"/>
    <w:rsid w:val="00FD60E0"/>
    <w:rsid w:val="00FE0FA7"/>
    <w:rsid w:val="00FE10A8"/>
    <w:rsid w:val="00FE270E"/>
    <w:rsid w:val="00FE7A04"/>
    <w:rsid w:val="00FF184D"/>
    <w:rsid w:val="00FF1DF1"/>
    <w:rsid w:val="00FF3196"/>
    <w:rsid w:val="00FF4B5F"/>
    <w:rsid w:val="00FF6D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2AB772F"/>
  <w15:docId w15:val="{4672ABF8-136A-4A14-966A-3600C35BC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lsdException w:name="heading 3" w:semiHidden="1" w:uiPriority="0" w:unhideWhenUsed="1"/>
    <w:lsdException w:name="heading 4" w:semiHidden="1" w:uiPriority="9" w:unhideWhenUsed="1"/>
    <w:lsdException w:name="heading 5" w:semiHidden="1" w:uiPriority="0"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179BF"/>
    <w:pPr>
      <w:spacing w:after="0" w:line="240" w:lineRule="auto"/>
    </w:pPr>
    <w:rPr>
      <w:rFonts w:ascii="Times New Roman" w:eastAsia="Times New Roman" w:hAnsi="Times New Roman" w:cs="Times New Roman"/>
      <w:sz w:val="24"/>
      <w:szCs w:val="24"/>
    </w:rPr>
  </w:style>
  <w:style w:type="paragraph" w:styleId="Heading1">
    <w:name w:val="heading 1"/>
    <w:basedOn w:val="UFCchapter"/>
    <w:next w:val="Normal"/>
    <w:link w:val="Heading1Char"/>
    <w:qFormat/>
    <w:rsid w:val="00D7497C"/>
  </w:style>
  <w:style w:type="paragraph" w:styleId="Heading2">
    <w:name w:val="heading 2"/>
    <w:basedOn w:val="Normal"/>
    <w:next w:val="Normal"/>
    <w:link w:val="Heading2Char"/>
    <w:uiPriority w:val="9"/>
    <w:rsid w:val="00C26CD3"/>
    <w:pPr>
      <w:keepNext/>
      <w:widowControl w:val="0"/>
      <w:numPr>
        <w:ilvl w:val="1"/>
        <w:numId w:val="5"/>
      </w:numPr>
      <w:outlineLvl w:val="1"/>
    </w:pPr>
    <w:rPr>
      <w:rFonts w:ascii="Arial" w:hAnsi="Arial"/>
      <w:snapToGrid w:val="0"/>
      <w:sz w:val="56"/>
      <w:szCs w:val="20"/>
    </w:rPr>
  </w:style>
  <w:style w:type="paragraph" w:styleId="Heading3">
    <w:name w:val="heading 3"/>
    <w:basedOn w:val="Normal"/>
    <w:next w:val="Normal"/>
    <w:link w:val="Heading3Char"/>
    <w:rsid w:val="00C26CD3"/>
    <w:pPr>
      <w:keepNext/>
      <w:widowControl w:val="0"/>
      <w:numPr>
        <w:ilvl w:val="2"/>
        <w:numId w:val="5"/>
      </w:numPr>
      <w:outlineLvl w:val="2"/>
    </w:pPr>
    <w:rPr>
      <w:rFonts w:ascii="Arial" w:hAnsi="Arial"/>
      <w:b/>
      <w:snapToGrid w:val="0"/>
      <w:sz w:val="56"/>
      <w:szCs w:val="20"/>
    </w:rPr>
  </w:style>
  <w:style w:type="paragraph" w:styleId="Heading4">
    <w:name w:val="heading 4"/>
    <w:basedOn w:val="Normal"/>
    <w:next w:val="Normal"/>
    <w:link w:val="Heading4Char"/>
    <w:uiPriority w:val="9"/>
    <w:semiHidden/>
    <w:unhideWhenUsed/>
    <w:rsid w:val="00790A80"/>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rsid w:val="00C26CD3"/>
    <w:pPr>
      <w:keepNext/>
      <w:widowControl w:val="0"/>
      <w:numPr>
        <w:ilvl w:val="4"/>
        <w:numId w:val="5"/>
      </w:numPr>
      <w:jc w:val="center"/>
      <w:outlineLvl w:val="4"/>
    </w:pPr>
    <w:rPr>
      <w:rFonts w:ascii="Arial" w:hAnsi="Arial"/>
      <w:b/>
      <w:snapToGrid w:val="0"/>
      <w:szCs w:val="20"/>
    </w:rPr>
  </w:style>
  <w:style w:type="paragraph" w:styleId="Heading6">
    <w:name w:val="heading 6"/>
    <w:basedOn w:val="Normal"/>
    <w:next w:val="Normal"/>
    <w:link w:val="Heading6Char"/>
    <w:uiPriority w:val="9"/>
    <w:semiHidden/>
    <w:unhideWhenUsed/>
    <w:rsid w:val="00790A80"/>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C26CD3"/>
    <w:pPr>
      <w:numPr>
        <w:ilvl w:val="6"/>
        <w:numId w:val="5"/>
      </w:numPr>
      <w:spacing w:line="276" w:lineRule="auto"/>
      <w:outlineLvl w:val="6"/>
    </w:pPr>
    <w:rPr>
      <w:rFonts w:ascii="Cambria" w:hAnsi="Cambria"/>
      <w:i/>
      <w:iCs/>
      <w:szCs w:val="22"/>
      <w:lang w:bidi="en-US"/>
    </w:rPr>
  </w:style>
  <w:style w:type="paragraph" w:styleId="Heading8">
    <w:name w:val="heading 8"/>
    <w:basedOn w:val="Normal"/>
    <w:next w:val="Normal"/>
    <w:link w:val="Heading8Char"/>
    <w:uiPriority w:val="9"/>
    <w:unhideWhenUsed/>
    <w:rsid w:val="00C26CD3"/>
    <w:pPr>
      <w:numPr>
        <w:ilvl w:val="7"/>
        <w:numId w:val="5"/>
      </w:numPr>
      <w:spacing w:line="276" w:lineRule="auto"/>
      <w:outlineLvl w:val="7"/>
    </w:pPr>
    <w:rPr>
      <w:rFonts w:ascii="Cambria" w:hAnsi="Cambria"/>
      <w:sz w:val="20"/>
      <w:szCs w:val="20"/>
      <w:lang w:bidi="en-US"/>
    </w:rPr>
  </w:style>
  <w:style w:type="paragraph" w:styleId="Heading9">
    <w:name w:val="heading 9"/>
    <w:basedOn w:val="Normal"/>
    <w:next w:val="Normal"/>
    <w:link w:val="Heading9Char"/>
    <w:uiPriority w:val="9"/>
    <w:unhideWhenUsed/>
    <w:rsid w:val="00C26CD3"/>
    <w:pPr>
      <w:numPr>
        <w:ilvl w:val="8"/>
        <w:numId w:val="5"/>
      </w:numPr>
      <w:spacing w:line="276" w:lineRule="auto"/>
      <w:outlineLvl w:val="8"/>
    </w:pPr>
    <w:rPr>
      <w:rFonts w:ascii="Cambria" w:hAnsi="Cambria"/>
      <w:i/>
      <w:iCs/>
      <w:spacing w:val="5"/>
      <w:sz w:val="20"/>
      <w:szCs w:val="20"/>
      <w:lang w:bidi="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7497C"/>
    <w:rPr>
      <w:rFonts w:ascii="Arial" w:eastAsia="Times New Roman" w:hAnsi="Arial" w:cs="Arial"/>
      <w:b/>
      <w:caps/>
      <w:snapToGrid w:val="0"/>
      <w:sz w:val="24"/>
      <w:szCs w:val="20"/>
    </w:rPr>
  </w:style>
  <w:style w:type="character" w:customStyle="1" w:styleId="Heading2Char">
    <w:name w:val="Heading 2 Char"/>
    <w:basedOn w:val="DefaultParagraphFont"/>
    <w:link w:val="Heading2"/>
    <w:uiPriority w:val="9"/>
    <w:rsid w:val="00C26CD3"/>
    <w:rPr>
      <w:rFonts w:ascii="Arial" w:eastAsia="Times New Roman" w:hAnsi="Arial" w:cs="Times New Roman"/>
      <w:snapToGrid w:val="0"/>
      <w:sz w:val="56"/>
      <w:szCs w:val="20"/>
    </w:rPr>
  </w:style>
  <w:style w:type="character" w:customStyle="1" w:styleId="Heading3Char">
    <w:name w:val="Heading 3 Char"/>
    <w:basedOn w:val="DefaultParagraphFont"/>
    <w:link w:val="Heading3"/>
    <w:rsid w:val="00C26CD3"/>
    <w:rPr>
      <w:rFonts w:ascii="Arial" w:eastAsia="Times New Roman" w:hAnsi="Arial" w:cs="Times New Roman"/>
      <w:b/>
      <w:snapToGrid w:val="0"/>
      <w:sz w:val="56"/>
      <w:szCs w:val="20"/>
    </w:rPr>
  </w:style>
  <w:style w:type="character" w:customStyle="1" w:styleId="Heading5Char">
    <w:name w:val="Heading 5 Char"/>
    <w:basedOn w:val="DefaultParagraphFont"/>
    <w:link w:val="Heading5"/>
    <w:rsid w:val="00C26CD3"/>
    <w:rPr>
      <w:rFonts w:ascii="Arial" w:eastAsia="Times New Roman" w:hAnsi="Arial" w:cs="Times New Roman"/>
      <w:b/>
      <w:snapToGrid w:val="0"/>
      <w:sz w:val="24"/>
      <w:szCs w:val="20"/>
    </w:rPr>
  </w:style>
  <w:style w:type="character" w:customStyle="1" w:styleId="Heading7Char">
    <w:name w:val="Heading 7 Char"/>
    <w:basedOn w:val="DefaultParagraphFont"/>
    <w:link w:val="Heading7"/>
    <w:uiPriority w:val="9"/>
    <w:rsid w:val="00C26CD3"/>
    <w:rPr>
      <w:rFonts w:ascii="Cambria" w:eastAsia="Times New Roman" w:hAnsi="Cambria" w:cs="Times New Roman"/>
      <w:i/>
      <w:iCs/>
      <w:sz w:val="24"/>
      <w:lang w:bidi="en-US"/>
    </w:rPr>
  </w:style>
  <w:style w:type="character" w:customStyle="1" w:styleId="Heading8Char">
    <w:name w:val="Heading 8 Char"/>
    <w:basedOn w:val="DefaultParagraphFont"/>
    <w:link w:val="Heading8"/>
    <w:uiPriority w:val="9"/>
    <w:rsid w:val="00C26CD3"/>
    <w:rPr>
      <w:rFonts w:ascii="Cambria" w:eastAsia="Times New Roman" w:hAnsi="Cambria" w:cs="Times New Roman"/>
      <w:sz w:val="20"/>
      <w:szCs w:val="20"/>
      <w:lang w:bidi="en-US"/>
    </w:rPr>
  </w:style>
  <w:style w:type="character" w:customStyle="1" w:styleId="Heading9Char">
    <w:name w:val="Heading 9 Char"/>
    <w:basedOn w:val="DefaultParagraphFont"/>
    <w:link w:val="Heading9"/>
    <w:uiPriority w:val="9"/>
    <w:rsid w:val="00C26CD3"/>
    <w:rPr>
      <w:rFonts w:ascii="Cambria" w:eastAsia="Times New Roman" w:hAnsi="Cambria" w:cs="Times New Roman"/>
      <w:i/>
      <w:iCs/>
      <w:spacing w:val="5"/>
      <w:sz w:val="20"/>
      <w:szCs w:val="20"/>
      <w:lang w:bidi="en-US"/>
    </w:rPr>
  </w:style>
  <w:style w:type="character" w:styleId="Hyperlink">
    <w:name w:val="Hyperlink"/>
    <w:basedOn w:val="DefaultParagraphFont"/>
    <w:uiPriority w:val="99"/>
    <w:rsid w:val="00575945"/>
    <w:rPr>
      <w:b w:val="0"/>
      <w:color w:val="0000FF"/>
      <w:u w:val="single"/>
    </w:rPr>
  </w:style>
  <w:style w:type="paragraph" w:styleId="TOC1">
    <w:name w:val="toc 1"/>
    <w:basedOn w:val="Normal"/>
    <w:next w:val="Normal"/>
    <w:autoRedefine/>
    <w:uiPriority w:val="39"/>
    <w:rsid w:val="002D1D14"/>
    <w:pPr>
      <w:tabs>
        <w:tab w:val="left" w:pos="1440"/>
        <w:tab w:val="right" w:leader="dot" w:pos="9350"/>
      </w:tabs>
      <w:spacing w:after="120"/>
    </w:pPr>
    <w:rPr>
      <w:rFonts w:ascii="Arial Bold" w:hAnsi="Arial Bold" w:cs="Arial"/>
      <w:b/>
      <w:bCs/>
      <w:noProof/>
    </w:rPr>
  </w:style>
  <w:style w:type="paragraph" w:styleId="TOC2">
    <w:name w:val="toc 2"/>
    <w:basedOn w:val="TOC1"/>
    <w:next w:val="Normal"/>
    <w:autoRedefine/>
    <w:uiPriority w:val="39"/>
    <w:rsid w:val="002D1D14"/>
    <w:pPr>
      <w:ind w:left="270"/>
    </w:pPr>
    <w:rPr>
      <w:b w:val="0"/>
      <w:bCs w:val="0"/>
      <w:caps/>
      <w:smallCaps/>
    </w:rPr>
  </w:style>
  <w:style w:type="paragraph" w:styleId="TOC3">
    <w:name w:val="toc 3"/>
    <w:basedOn w:val="TOC2"/>
    <w:next w:val="Normal"/>
    <w:autoRedefine/>
    <w:uiPriority w:val="39"/>
    <w:rsid w:val="002D1D14"/>
    <w:pPr>
      <w:tabs>
        <w:tab w:val="clear" w:pos="1440"/>
        <w:tab w:val="left" w:pos="1710"/>
      </w:tabs>
    </w:pPr>
    <w:rPr>
      <w:rFonts w:ascii="Arial" w:hAnsi="Arial"/>
      <w:iCs/>
      <w:caps w:val="0"/>
      <w:smallCaps w:val="0"/>
    </w:rPr>
  </w:style>
  <w:style w:type="paragraph" w:customStyle="1" w:styleId="UFCtext">
    <w:name w:val="UFCtext"/>
    <w:basedOn w:val="Normal"/>
    <w:link w:val="UFCtextChar"/>
    <w:qFormat/>
    <w:rsid w:val="00F50302"/>
    <w:pPr>
      <w:spacing w:after="240"/>
    </w:pPr>
    <w:rPr>
      <w:rFonts w:ascii="Arial" w:hAnsi="Arial" w:cs="Arial"/>
      <w:snapToGrid w:val="0"/>
    </w:rPr>
  </w:style>
  <w:style w:type="paragraph" w:styleId="TableofFigures">
    <w:name w:val="table of figures"/>
    <w:basedOn w:val="Normal"/>
    <w:next w:val="Normal"/>
    <w:uiPriority w:val="99"/>
    <w:rsid w:val="00B56D79"/>
    <w:pPr>
      <w:ind w:left="480" w:hanging="480"/>
    </w:pPr>
    <w:rPr>
      <w:rFonts w:ascii="Arial" w:hAnsi="Arial"/>
      <w:b/>
    </w:rPr>
  </w:style>
  <w:style w:type="paragraph" w:customStyle="1" w:styleId="UFCchapter">
    <w:name w:val="UFCchapter"/>
    <w:basedOn w:val="Normal"/>
    <w:next w:val="UFCpara1"/>
    <w:rsid w:val="00790A80"/>
    <w:pPr>
      <w:widowControl w:val="0"/>
      <w:numPr>
        <w:numId w:val="4"/>
      </w:numPr>
      <w:spacing w:after="240"/>
      <w:jc w:val="center"/>
      <w:outlineLvl w:val="0"/>
    </w:pPr>
    <w:rPr>
      <w:rFonts w:ascii="Arial" w:hAnsi="Arial" w:cs="Arial"/>
      <w:b/>
      <w:caps/>
      <w:snapToGrid w:val="0"/>
      <w:szCs w:val="20"/>
    </w:rPr>
  </w:style>
  <w:style w:type="paragraph" w:customStyle="1" w:styleId="UFCpara1">
    <w:name w:val="UFCpara1"/>
    <w:basedOn w:val="Normal"/>
    <w:next w:val="UFCtext"/>
    <w:link w:val="UFCpara1Char"/>
    <w:qFormat/>
    <w:rsid w:val="00813454"/>
    <w:pPr>
      <w:widowControl w:val="0"/>
      <w:numPr>
        <w:ilvl w:val="1"/>
        <w:numId w:val="4"/>
      </w:numPr>
      <w:spacing w:after="240"/>
      <w:outlineLvl w:val="1"/>
    </w:pPr>
    <w:rPr>
      <w:rFonts w:ascii="Arial Bold" w:hAnsi="Arial Bold" w:cs="Arial"/>
      <w:b/>
      <w:caps/>
      <w:snapToGrid w:val="0"/>
      <w:szCs w:val="20"/>
    </w:rPr>
  </w:style>
  <w:style w:type="paragraph" w:customStyle="1" w:styleId="UFCpara2">
    <w:name w:val="UFCpara2"/>
    <w:basedOn w:val="UFCpara1"/>
    <w:next w:val="UFCtext"/>
    <w:link w:val="UFCpara2Char"/>
    <w:qFormat/>
    <w:rsid w:val="00163E15"/>
    <w:pPr>
      <w:numPr>
        <w:ilvl w:val="2"/>
      </w:numPr>
      <w:tabs>
        <w:tab w:val="clear" w:pos="6570"/>
        <w:tab w:val="num" w:pos="1440"/>
      </w:tabs>
      <w:ind w:left="0"/>
      <w:outlineLvl w:val="2"/>
    </w:pPr>
    <w:rPr>
      <w:caps w:val="0"/>
    </w:rPr>
  </w:style>
  <w:style w:type="paragraph" w:customStyle="1" w:styleId="UFCfigure">
    <w:name w:val="UFCfigure"/>
    <w:basedOn w:val="UFCtext"/>
    <w:next w:val="UFCtext"/>
    <w:qFormat/>
    <w:rsid w:val="003D2074"/>
    <w:pPr>
      <w:jc w:val="center"/>
    </w:pPr>
    <w:rPr>
      <w:b/>
    </w:rPr>
  </w:style>
  <w:style w:type="paragraph" w:customStyle="1" w:styleId="UFCtable">
    <w:name w:val="UFCtable"/>
    <w:basedOn w:val="UFCfigure"/>
    <w:next w:val="UFCtext"/>
    <w:qFormat/>
    <w:rsid w:val="00610229"/>
    <w:pPr>
      <w:widowControl w:val="0"/>
    </w:pPr>
    <w:rPr>
      <w:rFonts w:ascii="Arial Bold" w:hAnsi="Arial Bold"/>
    </w:rPr>
  </w:style>
  <w:style w:type="character" w:styleId="PageNumber">
    <w:name w:val="page number"/>
    <w:basedOn w:val="DefaultParagraphFont"/>
    <w:rsid w:val="00970681"/>
  </w:style>
  <w:style w:type="paragraph" w:styleId="Footer">
    <w:name w:val="footer"/>
    <w:basedOn w:val="Normal"/>
    <w:link w:val="FooterChar"/>
    <w:uiPriority w:val="99"/>
    <w:rsid w:val="00970681"/>
    <w:pPr>
      <w:widowControl w:val="0"/>
      <w:tabs>
        <w:tab w:val="center" w:pos="4320"/>
        <w:tab w:val="right" w:pos="8640"/>
      </w:tabs>
    </w:pPr>
    <w:rPr>
      <w:snapToGrid w:val="0"/>
      <w:szCs w:val="20"/>
    </w:rPr>
  </w:style>
  <w:style w:type="character" w:customStyle="1" w:styleId="FooterChar">
    <w:name w:val="Footer Char"/>
    <w:basedOn w:val="DefaultParagraphFont"/>
    <w:link w:val="Footer"/>
    <w:uiPriority w:val="99"/>
    <w:rsid w:val="00970681"/>
    <w:rPr>
      <w:rFonts w:ascii="Times New Roman" w:eastAsia="Times New Roman" w:hAnsi="Times New Roman" w:cs="Times New Roman"/>
      <w:snapToGrid w:val="0"/>
      <w:sz w:val="24"/>
      <w:szCs w:val="20"/>
    </w:rPr>
  </w:style>
  <w:style w:type="paragraph" w:customStyle="1" w:styleId="UFCreference">
    <w:name w:val="UFCreference"/>
    <w:basedOn w:val="Normal"/>
    <w:qFormat/>
    <w:rsid w:val="00F50302"/>
    <w:pPr>
      <w:spacing w:after="240"/>
      <w:ind w:left="360" w:hanging="360"/>
    </w:pPr>
    <w:rPr>
      <w:rFonts w:ascii="Arial" w:hAnsi="Arial"/>
    </w:rPr>
  </w:style>
  <w:style w:type="character" w:customStyle="1" w:styleId="UFCtextChar">
    <w:name w:val="UFCtext Char"/>
    <w:basedOn w:val="DefaultParagraphFont"/>
    <w:link w:val="UFCtext"/>
    <w:rsid w:val="00F50302"/>
    <w:rPr>
      <w:rFonts w:ascii="Arial" w:eastAsia="Times New Roman" w:hAnsi="Arial" w:cs="Arial"/>
      <w:snapToGrid w:val="0"/>
      <w:sz w:val="24"/>
      <w:szCs w:val="24"/>
    </w:rPr>
  </w:style>
  <w:style w:type="character" w:customStyle="1" w:styleId="UFCpara2Char">
    <w:name w:val="UFCpara2 Char"/>
    <w:basedOn w:val="DefaultParagraphFont"/>
    <w:link w:val="UFCpara2"/>
    <w:rsid w:val="00163E15"/>
    <w:rPr>
      <w:rFonts w:ascii="Arial Bold" w:eastAsia="Times New Roman" w:hAnsi="Arial Bold" w:cs="Arial"/>
      <w:b/>
      <w:snapToGrid w:val="0"/>
      <w:sz w:val="24"/>
      <w:szCs w:val="20"/>
    </w:rPr>
  </w:style>
  <w:style w:type="character" w:customStyle="1" w:styleId="UFCpara1Char">
    <w:name w:val="UFCpara1 Char"/>
    <w:basedOn w:val="DefaultParagraphFont"/>
    <w:link w:val="UFCpara1"/>
    <w:rsid w:val="00813454"/>
    <w:rPr>
      <w:rFonts w:ascii="Arial Bold" w:eastAsia="Times New Roman" w:hAnsi="Arial Bold" w:cs="Arial"/>
      <w:b/>
      <w:caps/>
      <w:snapToGrid w:val="0"/>
      <w:sz w:val="24"/>
      <w:szCs w:val="20"/>
    </w:rPr>
  </w:style>
  <w:style w:type="table" w:styleId="TableGrid">
    <w:name w:val="Table Grid"/>
    <w:basedOn w:val="TableNormal"/>
    <w:uiPriority w:val="39"/>
    <w:rsid w:val="0097068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FCpara3">
    <w:name w:val="UFCpara3"/>
    <w:basedOn w:val="UFCpara2"/>
    <w:next w:val="UFCtext"/>
    <w:qFormat/>
    <w:rsid w:val="00EF5DCD"/>
    <w:pPr>
      <w:numPr>
        <w:ilvl w:val="3"/>
      </w:numPr>
      <w:tabs>
        <w:tab w:val="clear" w:pos="3420"/>
        <w:tab w:val="num" w:pos="3060"/>
      </w:tabs>
      <w:ind w:left="1620"/>
      <w:outlineLvl w:val="3"/>
    </w:pPr>
  </w:style>
  <w:style w:type="paragraph" w:styleId="Header">
    <w:name w:val="header"/>
    <w:basedOn w:val="Normal"/>
    <w:link w:val="HeaderChar"/>
    <w:uiPriority w:val="99"/>
    <w:rsid w:val="00970681"/>
    <w:pPr>
      <w:tabs>
        <w:tab w:val="center" w:pos="4680"/>
        <w:tab w:val="right" w:pos="9360"/>
      </w:tabs>
    </w:pPr>
  </w:style>
  <w:style w:type="character" w:customStyle="1" w:styleId="HeaderChar">
    <w:name w:val="Header Char"/>
    <w:basedOn w:val="DefaultParagraphFont"/>
    <w:link w:val="Header"/>
    <w:uiPriority w:val="99"/>
    <w:rsid w:val="00970681"/>
    <w:rPr>
      <w:rFonts w:ascii="Times New Roman" w:eastAsia="Times New Roman" w:hAnsi="Times New Roman" w:cs="Times New Roman"/>
      <w:sz w:val="24"/>
      <w:szCs w:val="24"/>
    </w:rPr>
  </w:style>
  <w:style w:type="paragraph" w:customStyle="1" w:styleId="UFCpara4">
    <w:name w:val="UFCpara4"/>
    <w:basedOn w:val="UFCpara3"/>
    <w:next w:val="UFCtext"/>
    <w:qFormat/>
    <w:rsid w:val="00EF5DCD"/>
    <w:pPr>
      <w:numPr>
        <w:ilvl w:val="4"/>
      </w:numPr>
      <w:tabs>
        <w:tab w:val="clear" w:pos="2070"/>
        <w:tab w:val="num" w:pos="1710"/>
      </w:tabs>
      <w:ind w:left="270"/>
      <w:outlineLvl w:val="4"/>
    </w:pPr>
    <w:rPr>
      <w:rFonts w:ascii="Arial" w:hAnsi="Arial"/>
    </w:rPr>
  </w:style>
  <w:style w:type="paragraph" w:styleId="BalloonText">
    <w:name w:val="Balloon Text"/>
    <w:basedOn w:val="Normal"/>
    <w:link w:val="BalloonTextChar"/>
    <w:uiPriority w:val="99"/>
    <w:semiHidden/>
    <w:unhideWhenUsed/>
    <w:rsid w:val="00970681"/>
    <w:rPr>
      <w:rFonts w:ascii="Tahoma" w:hAnsi="Tahoma" w:cs="Tahoma"/>
      <w:sz w:val="16"/>
      <w:szCs w:val="16"/>
    </w:rPr>
  </w:style>
  <w:style w:type="character" w:customStyle="1" w:styleId="BalloonTextChar">
    <w:name w:val="Balloon Text Char"/>
    <w:basedOn w:val="DefaultParagraphFont"/>
    <w:link w:val="BalloonText"/>
    <w:uiPriority w:val="99"/>
    <w:semiHidden/>
    <w:rsid w:val="00970681"/>
    <w:rPr>
      <w:rFonts w:ascii="Tahoma" w:eastAsia="Times New Roman" w:hAnsi="Tahoma" w:cs="Tahoma"/>
      <w:sz w:val="16"/>
      <w:szCs w:val="16"/>
    </w:rPr>
  </w:style>
  <w:style w:type="paragraph" w:customStyle="1" w:styleId="UFCAppendix">
    <w:name w:val="UFCAppendix"/>
    <w:basedOn w:val="UFCchapter"/>
    <w:next w:val="UFCAppendixpara1"/>
    <w:rsid w:val="00813454"/>
    <w:pPr>
      <w:numPr>
        <w:numId w:val="3"/>
      </w:numPr>
    </w:pPr>
  </w:style>
  <w:style w:type="paragraph" w:customStyle="1" w:styleId="UFCnumberbullet">
    <w:name w:val="UFCnumber bullet"/>
    <w:basedOn w:val="UFCletterbullet"/>
    <w:rsid w:val="00CC3FC6"/>
    <w:pPr>
      <w:numPr>
        <w:numId w:val="18"/>
      </w:numPr>
      <w:ind w:hanging="720"/>
    </w:pPr>
  </w:style>
  <w:style w:type="paragraph" w:customStyle="1" w:styleId="UFCAppendixpara1">
    <w:name w:val="UFCAppendixpara1"/>
    <w:basedOn w:val="UFCAppendix"/>
    <w:next w:val="UFCtext"/>
    <w:rsid w:val="00027115"/>
    <w:pPr>
      <w:numPr>
        <w:ilvl w:val="1"/>
      </w:numPr>
      <w:ind w:left="1440" w:hanging="1440"/>
      <w:jc w:val="left"/>
      <w:outlineLvl w:val="1"/>
    </w:pPr>
    <w:rPr>
      <w:snapToGrid/>
      <w:szCs w:val="24"/>
    </w:rPr>
  </w:style>
  <w:style w:type="paragraph" w:customStyle="1" w:styleId="UFCAppendixpara2">
    <w:name w:val="UFCAppendixpara2"/>
    <w:basedOn w:val="UFCAppendixpara1"/>
    <w:next w:val="UFCtext"/>
    <w:rsid w:val="00027115"/>
    <w:pPr>
      <w:numPr>
        <w:ilvl w:val="2"/>
      </w:numPr>
      <w:ind w:left="1440" w:hanging="1440"/>
      <w:outlineLvl w:val="2"/>
    </w:pPr>
    <w:rPr>
      <w:caps w:val="0"/>
    </w:rPr>
  </w:style>
  <w:style w:type="paragraph" w:customStyle="1" w:styleId="UFCAppendixpara3">
    <w:name w:val="UFCAppendixpara3"/>
    <w:basedOn w:val="UFCAppendixpara2"/>
    <w:next w:val="UFCtext"/>
    <w:rsid w:val="00027115"/>
    <w:pPr>
      <w:numPr>
        <w:ilvl w:val="3"/>
      </w:numPr>
      <w:ind w:left="1440" w:hanging="1440"/>
      <w:outlineLvl w:val="3"/>
    </w:pPr>
  </w:style>
  <w:style w:type="paragraph" w:customStyle="1" w:styleId="UFCbullet">
    <w:name w:val="UFCbullet"/>
    <w:basedOn w:val="Normal"/>
    <w:qFormat/>
    <w:rsid w:val="00F50302"/>
    <w:pPr>
      <w:numPr>
        <w:ilvl w:val="5"/>
        <w:numId w:val="4"/>
      </w:numPr>
      <w:spacing w:after="120"/>
    </w:pPr>
    <w:rPr>
      <w:rFonts w:ascii="Arial" w:hAnsi="Arial"/>
    </w:rPr>
  </w:style>
  <w:style w:type="paragraph" w:styleId="DocumentMap">
    <w:name w:val="Document Map"/>
    <w:basedOn w:val="Normal"/>
    <w:link w:val="DocumentMapChar"/>
    <w:uiPriority w:val="99"/>
    <w:semiHidden/>
    <w:unhideWhenUsed/>
    <w:rsid w:val="00880361"/>
    <w:rPr>
      <w:rFonts w:ascii="Tahoma" w:hAnsi="Tahoma" w:cs="Tahoma"/>
      <w:sz w:val="16"/>
      <w:szCs w:val="16"/>
    </w:rPr>
  </w:style>
  <w:style w:type="character" w:customStyle="1" w:styleId="DocumentMapChar">
    <w:name w:val="Document Map Char"/>
    <w:basedOn w:val="DefaultParagraphFont"/>
    <w:link w:val="DocumentMap"/>
    <w:uiPriority w:val="99"/>
    <w:semiHidden/>
    <w:rsid w:val="00880361"/>
    <w:rPr>
      <w:rFonts w:ascii="Tahoma" w:eastAsia="Times New Roman" w:hAnsi="Tahoma" w:cs="Tahoma"/>
      <w:sz w:val="16"/>
      <w:szCs w:val="16"/>
    </w:rPr>
  </w:style>
  <w:style w:type="paragraph" w:styleId="TOC4">
    <w:name w:val="toc 4"/>
    <w:basedOn w:val="TOC3"/>
    <w:next w:val="Normal"/>
    <w:autoRedefine/>
    <w:uiPriority w:val="39"/>
    <w:unhideWhenUsed/>
    <w:rsid w:val="00F50302"/>
    <w:pPr>
      <w:ind w:left="720"/>
    </w:pPr>
    <w:rPr>
      <w:i/>
      <w:iCs w:val="0"/>
      <w:sz w:val="18"/>
      <w:szCs w:val="18"/>
    </w:rPr>
  </w:style>
  <w:style w:type="paragraph" w:styleId="TOC5">
    <w:name w:val="toc 5"/>
    <w:basedOn w:val="TOC4"/>
    <w:next w:val="Normal"/>
    <w:autoRedefine/>
    <w:uiPriority w:val="39"/>
    <w:unhideWhenUsed/>
    <w:rsid w:val="00F50302"/>
    <w:pPr>
      <w:ind w:left="960"/>
    </w:pPr>
  </w:style>
  <w:style w:type="paragraph" w:styleId="TOC6">
    <w:name w:val="toc 6"/>
    <w:basedOn w:val="TOC5"/>
    <w:next w:val="Normal"/>
    <w:autoRedefine/>
    <w:uiPriority w:val="39"/>
    <w:unhideWhenUsed/>
    <w:rsid w:val="00F50302"/>
    <w:pPr>
      <w:ind w:left="1200"/>
    </w:pPr>
  </w:style>
  <w:style w:type="paragraph" w:styleId="TOC7">
    <w:name w:val="toc 7"/>
    <w:basedOn w:val="TOC6"/>
    <w:next w:val="Normal"/>
    <w:autoRedefine/>
    <w:uiPriority w:val="39"/>
    <w:unhideWhenUsed/>
    <w:rsid w:val="00F50302"/>
    <w:pPr>
      <w:ind w:left="1440"/>
    </w:pPr>
  </w:style>
  <w:style w:type="paragraph" w:styleId="TOC8">
    <w:name w:val="toc 8"/>
    <w:basedOn w:val="TOC7"/>
    <w:next w:val="Normal"/>
    <w:autoRedefine/>
    <w:uiPriority w:val="39"/>
    <w:unhideWhenUsed/>
    <w:rsid w:val="00F50302"/>
    <w:pPr>
      <w:ind w:left="1680"/>
    </w:pPr>
  </w:style>
  <w:style w:type="paragraph" w:styleId="TOC9">
    <w:name w:val="toc 9"/>
    <w:basedOn w:val="TOC8"/>
    <w:next w:val="Normal"/>
    <w:autoRedefine/>
    <w:uiPriority w:val="39"/>
    <w:unhideWhenUsed/>
    <w:rsid w:val="00F50302"/>
    <w:pPr>
      <w:ind w:left="1920"/>
    </w:pPr>
  </w:style>
  <w:style w:type="paragraph" w:customStyle="1" w:styleId="UFCAppendixpara4">
    <w:name w:val="UFCAppendixpara4"/>
    <w:basedOn w:val="UFCAppendixpara3"/>
    <w:next w:val="UFCtext"/>
    <w:rsid w:val="00027115"/>
    <w:pPr>
      <w:numPr>
        <w:ilvl w:val="4"/>
      </w:numPr>
      <w:ind w:left="1440" w:hanging="1440"/>
      <w:outlineLvl w:val="4"/>
    </w:pPr>
  </w:style>
  <w:style w:type="paragraph" w:customStyle="1" w:styleId="UFCreferenceOrg">
    <w:name w:val="UFCreferenceOrg"/>
    <w:basedOn w:val="UFCreference"/>
    <w:next w:val="UFCreference"/>
    <w:qFormat/>
    <w:rsid w:val="00F50302"/>
    <w:pPr>
      <w:ind w:left="0" w:firstLine="0"/>
    </w:pPr>
    <w:rPr>
      <w:b/>
      <w:caps/>
    </w:rPr>
  </w:style>
  <w:style w:type="paragraph" w:customStyle="1" w:styleId="UFCletterbullet">
    <w:name w:val="UFCletter bullet"/>
    <w:basedOn w:val="UFCtext"/>
    <w:qFormat/>
    <w:rsid w:val="00706D81"/>
    <w:pPr>
      <w:numPr>
        <w:numId w:val="2"/>
      </w:numPr>
      <w:tabs>
        <w:tab w:val="clear" w:pos="1440"/>
      </w:tabs>
      <w:spacing w:after="120"/>
      <w:ind w:hanging="720"/>
    </w:pPr>
  </w:style>
  <w:style w:type="paragraph" w:styleId="Bibliography">
    <w:name w:val="Bibliography"/>
    <w:basedOn w:val="Normal"/>
    <w:next w:val="Normal"/>
    <w:uiPriority w:val="37"/>
    <w:semiHidden/>
    <w:unhideWhenUsed/>
    <w:rsid w:val="00790A80"/>
  </w:style>
  <w:style w:type="paragraph" w:styleId="BlockText">
    <w:name w:val="Block Text"/>
    <w:basedOn w:val="Normal"/>
    <w:uiPriority w:val="99"/>
    <w:semiHidden/>
    <w:unhideWhenUsed/>
    <w:rsid w:val="00790A80"/>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790A80"/>
    <w:pPr>
      <w:spacing w:after="120"/>
    </w:pPr>
  </w:style>
  <w:style w:type="character" w:customStyle="1" w:styleId="BodyTextChar">
    <w:name w:val="Body Text Char"/>
    <w:basedOn w:val="DefaultParagraphFont"/>
    <w:link w:val="BodyText"/>
    <w:uiPriority w:val="99"/>
    <w:semiHidden/>
    <w:rsid w:val="00790A80"/>
    <w:rPr>
      <w:rFonts w:ascii="Times New Roman" w:eastAsia="Times New Roman" w:hAnsi="Times New Roman" w:cs="Times New Roman"/>
      <w:sz w:val="24"/>
      <w:szCs w:val="24"/>
    </w:rPr>
  </w:style>
  <w:style w:type="paragraph" w:styleId="BodyText2">
    <w:name w:val="Body Text 2"/>
    <w:basedOn w:val="Normal"/>
    <w:link w:val="BodyText2Char"/>
    <w:uiPriority w:val="99"/>
    <w:semiHidden/>
    <w:unhideWhenUsed/>
    <w:rsid w:val="00790A80"/>
    <w:pPr>
      <w:spacing w:after="120" w:line="480" w:lineRule="auto"/>
    </w:pPr>
  </w:style>
  <w:style w:type="character" w:customStyle="1" w:styleId="BodyText2Char">
    <w:name w:val="Body Text 2 Char"/>
    <w:basedOn w:val="DefaultParagraphFont"/>
    <w:link w:val="BodyText2"/>
    <w:uiPriority w:val="99"/>
    <w:semiHidden/>
    <w:rsid w:val="00790A80"/>
    <w:rPr>
      <w:rFonts w:ascii="Times New Roman" w:eastAsia="Times New Roman" w:hAnsi="Times New Roman" w:cs="Times New Roman"/>
      <w:sz w:val="24"/>
      <w:szCs w:val="24"/>
    </w:rPr>
  </w:style>
  <w:style w:type="paragraph" w:styleId="BodyText3">
    <w:name w:val="Body Text 3"/>
    <w:basedOn w:val="Normal"/>
    <w:link w:val="BodyText3Char"/>
    <w:uiPriority w:val="99"/>
    <w:semiHidden/>
    <w:unhideWhenUsed/>
    <w:rsid w:val="00790A80"/>
    <w:pPr>
      <w:spacing w:after="120"/>
    </w:pPr>
    <w:rPr>
      <w:sz w:val="16"/>
      <w:szCs w:val="16"/>
    </w:rPr>
  </w:style>
  <w:style w:type="character" w:customStyle="1" w:styleId="BodyText3Char">
    <w:name w:val="Body Text 3 Char"/>
    <w:basedOn w:val="DefaultParagraphFont"/>
    <w:link w:val="BodyText3"/>
    <w:uiPriority w:val="99"/>
    <w:semiHidden/>
    <w:rsid w:val="00790A80"/>
    <w:rPr>
      <w:rFonts w:ascii="Times New Roman" w:eastAsia="Times New Roman" w:hAnsi="Times New Roman" w:cs="Times New Roman"/>
      <w:sz w:val="16"/>
      <w:szCs w:val="16"/>
    </w:rPr>
  </w:style>
  <w:style w:type="paragraph" w:styleId="BodyTextFirstIndent">
    <w:name w:val="Body Text First Indent"/>
    <w:basedOn w:val="BodyText"/>
    <w:link w:val="BodyTextFirstIndentChar"/>
    <w:uiPriority w:val="99"/>
    <w:semiHidden/>
    <w:unhideWhenUsed/>
    <w:rsid w:val="00790A80"/>
    <w:pPr>
      <w:spacing w:after="0"/>
      <w:ind w:firstLine="360"/>
    </w:pPr>
  </w:style>
  <w:style w:type="character" w:customStyle="1" w:styleId="BodyTextFirstIndentChar">
    <w:name w:val="Body Text First Indent Char"/>
    <w:basedOn w:val="BodyTextChar"/>
    <w:link w:val="BodyTextFirstIndent"/>
    <w:uiPriority w:val="99"/>
    <w:semiHidden/>
    <w:rsid w:val="00790A80"/>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790A80"/>
    <w:pPr>
      <w:spacing w:after="120"/>
      <w:ind w:left="360"/>
    </w:pPr>
  </w:style>
  <w:style w:type="character" w:customStyle="1" w:styleId="BodyTextIndentChar">
    <w:name w:val="Body Text Indent Char"/>
    <w:basedOn w:val="DefaultParagraphFont"/>
    <w:link w:val="BodyTextIndent"/>
    <w:uiPriority w:val="99"/>
    <w:semiHidden/>
    <w:rsid w:val="00790A80"/>
    <w:rPr>
      <w:rFonts w:ascii="Times New Roman" w:eastAsia="Times New Roman" w:hAnsi="Times New Roman" w:cs="Times New Roman"/>
      <w:sz w:val="24"/>
      <w:szCs w:val="24"/>
    </w:rPr>
  </w:style>
  <w:style w:type="paragraph" w:styleId="BodyTextFirstIndent2">
    <w:name w:val="Body Text First Indent 2"/>
    <w:basedOn w:val="BodyTextIndent"/>
    <w:link w:val="BodyTextFirstIndent2Char"/>
    <w:uiPriority w:val="99"/>
    <w:semiHidden/>
    <w:unhideWhenUsed/>
    <w:rsid w:val="00790A80"/>
    <w:pPr>
      <w:spacing w:after="0"/>
      <w:ind w:firstLine="360"/>
    </w:pPr>
  </w:style>
  <w:style w:type="character" w:customStyle="1" w:styleId="BodyTextFirstIndent2Char">
    <w:name w:val="Body Text First Indent 2 Char"/>
    <w:basedOn w:val="BodyTextIndentChar"/>
    <w:link w:val="BodyTextFirstIndent2"/>
    <w:uiPriority w:val="99"/>
    <w:semiHidden/>
    <w:rsid w:val="00790A80"/>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semiHidden/>
    <w:unhideWhenUsed/>
    <w:rsid w:val="00790A80"/>
    <w:pPr>
      <w:spacing w:after="120" w:line="480" w:lineRule="auto"/>
      <w:ind w:left="360"/>
    </w:pPr>
  </w:style>
  <w:style w:type="character" w:customStyle="1" w:styleId="BodyTextIndent2Char">
    <w:name w:val="Body Text Indent 2 Char"/>
    <w:basedOn w:val="DefaultParagraphFont"/>
    <w:link w:val="BodyTextIndent2"/>
    <w:uiPriority w:val="99"/>
    <w:semiHidden/>
    <w:rsid w:val="00790A80"/>
    <w:rPr>
      <w:rFonts w:ascii="Times New Roman" w:eastAsia="Times New Roman" w:hAnsi="Times New Roman" w:cs="Times New Roman"/>
      <w:sz w:val="24"/>
      <w:szCs w:val="24"/>
    </w:rPr>
  </w:style>
  <w:style w:type="paragraph" w:styleId="BodyTextIndent3">
    <w:name w:val="Body Text Indent 3"/>
    <w:basedOn w:val="Normal"/>
    <w:link w:val="BodyTextIndent3Char"/>
    <w:uiPriority w:val="99"/>
    <w:semiHidden/>
    <w:unhideWhenUsed/>
    <w:rsid w:val="00790A80"/>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790A80"/>
    <w:rPr>
      <w:rFonts w:ascii="Times New Roman" w:eastAsia="Times New Roman" w:hAnsi="Times New Roman" w:cs="Times New Roman"/>
      <w:sz w:val="16"/>
      <w:szCs w:val="16"/>
    </w:rPr>
  </w:style>
  <w:style w:type="paragraph" w:styleId="Caption">
    <w:name w:val="caption"/>
    <w:basedOn w:val="Normal"/>
    <w:next w:val="Normal"/>
    <w:link w:val="CaptionChar"/>
    <w:uiPriority w:val="35"/>
    <w:unhideWhenUsed/>
    <w:qFormat/>
    <w:rsid w:val="00790A80"/>
    <w:pPr>
      <w:spacing w:after="200"/>
    </w:pPr>
    <w:rPr>
      <w:b/>
      <w:bCs/>
      <w:color w:val="4F81BD" w:themeColor="accent1"/>
      <w:sz w:val="18"/>
      <w:szCs w:val="18"/>
    </w:rPr>
  </w:style>
  <w:style w:type="paragraph" w:styleId="Closing">
    <w:name w:val="Closing"/>
    <w:basedOn w:val="Normal"/>
    <w:link w:val="ClosingChar"/>
    <w:uiPriority w:val="99"/>
    <w:semiHidden/>
    <w:unhideWhenUsed/>
    <w:rsid w:val="00790A80"/>
    <w:pPr>
      <w:ind w:left="4320"/>
    </w:pPr>
  </w:style>
  <w:style w:type="character" w:customStyle="1" w:styleId="ClosingChar">
    <w:name w:val="Closing Char"/>
    <w:basedOn w:val="DefaultParagraphFont"/>
    <w:link w:val="Closing"/>
    <w:uiPriority w:val="99"/>
    <w:semiHidden/>
    <w:rsid w:val="00790A80"/>
    <w:rPr>
      <w:rFonts w:ascii="Times New Roman" w:eastAsia="Times New Roman" w:hAnsi="Times New Roman" w:cs="Times New Roman"/>
      <w:sz w:val="24"/>
      <w:szCs w:val="24"/>
    </w:rPr>
  </w:style>
  <w:style w:type="paragraph" w:styleId="CommentText">
    <w:name w:val="annotation text"/>
    <w:basedOn w:val="Normal"/>
    <w:link w:val="CommentTextChar"/>
    <w:uiPriority w:val="99"/>
    <w:unhideWhenUsed/>
    <w:rsid w:val="00790A80"/>
    <w:rPr>
      <w:sz w:val="20"/>
      <w:szCs w:val="20"/>
    </w:rPr>
  </w:style>
  <w:style w:type="character" w:customStyle="1" w:styleId="CommentTextChar">
    <w:name w:val="Comment Text Char"/>
    <w:basedOn w:val="DefaultParagraphFont"/>
    <w:link w:val="CommentText"/>
    <w:uiPriority w:val="99"/>
    <w:rsid w:val="00790A8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90A80"/>
    <w:rPr>
      <w:b/>
      <w:bCs/>
    </w:rPr>
  </w:style>
  <w:style w:type="character" w:customStyle="1" w:styleId="CommentSubjectChar">
    <w:name w:val="Comment Subject Char"/>
    <w:basedOn w:val="CommentTextChar"/>
    <w:link w:val="CommentSubject"/>
    <w:uiPriority w:val="99"/>
    <w:semiHidden/>
    <w:rsid w:val="00790A80"/>
    <w:rPr>
      <w:rFonts w:ascii="Times New Roman" w:eastAsia="Times New Roman" w:hAnsi="Times New Roman" w:cs="Times New Roman"/>
      <w:b/>
      <w:bCs/>
      <w:sz w:val="20"/>
      <w:szCs w:val="20"/>
    </w:rPr>
  </w:style>
  <w:style w:type="paragraph" w:styleId="Date">
    <w:name w:val="Date"/>
    <w:basedOn w:val="Normal"/>
    <w:next w:val="Normal"/>
    <w:link w:val="DateChar"/>
    <w:uiPriority w:val="99"/>
    <w:semiHidden/>
    <w:unhideWhenUsed/>
    <w:rsid w:val="00790A80"/>
  </w:style>
  <w:style w:type="character" w:customStyle="1" w:styleId="DateChar">
    <w:name w:val="Date Char"/>
    <w:basedOn w:val="DefaultParagraphFont"/>
    <w:link w:val="Date"/>
    <w:uiPriority w:val="99"/>
    <w:semiHidden/>
    <w:rsid w:val="00790A80"/>
    <w:rPr>
      <w:rFonts w:ascii="Times New Roman" w:eastAsia="Times New Roman" w:hAnsi="Times New Roman" w:cs="Times New Roman"/>
      <w:sz w:val="24"/>
      <w:szCs w:val="24"/>
    </w:rPr>
  </w:style>
  <w:style w:type="paragraph" w:styleId="E-mailSignature">
    <w:name w:val="E-mail Signature"/>
    <w:basedOn w:val="Normal"/>
    <w:link w:val="E-mailSignatureChar"/>
    <w:uiPriority w:val="99"/>
    <w:semiHidden/>
    <w:unhideWhenUsed/>
    <w:rsid w:val="00790A80"/>
  </w:style>
  <w:style w:type="character" w:customStyle="1" w:styleId="E-mailSignatureChar">
    <w:name w:val="E-mail Signature Char"/>
    <w:basedOn w:val="DefaultParagraphFont"/>
    <w:link w:val="E-mailSignature"/>
    <w:uiPriority w:val="99"/>
    <w:semiHidden/>
    <w:rsid w:val="00790A80"/>
    <w:rPr>
      <w:rFonts w:ascii="Times New Roman" w:eastAsia="Times New Roman" w:hAnsi="Times New Roman" w:cs="Times New Roman"/>
      <w:sz w:val="24"/>
      <w:szCs w:val="24"/>
    </w:rPr>
  </w:style>
  <w:style w:type="paragraph" w:styleId="EndnoteText">
    <w:name w:val="endnote text"/>
    <w:basedOn w:val="Normal"/>
    <w:link w:val="EndnoteTextChar"/>
    <w:uiPriority w:val="99"/>
    <w:semiHidden/>
    <w:unhideWhenUsed/>
    <w:rsid w:val="00790A80"/>
    <w:rPr>
      <w:sz w:val="20"/>
      <w:szCs w:val="20"/>
    </w:rPr>
  </w:style>
  <w:style w:type="character" w:customStyle="1" w:styleId="EndnoteTextChar">
    <w:name w:val="Endnote Text Char"/>
    <w:basedOn w:val="DefaultParagraphFont"/>
    <w:link w:val="EndnoteText"/>
    <w:uiPriority w:val="99"/>
    <w:semiHidden/>
    <w:rsid w:val="00790A80"/>
    <w:rPr>
      <w:rFonts w:ascii="Times New Roman" w:eastAsia="Times New Roman" w:hAnsi="Times New Roman" w:cs="Times New Roman"/>
      <w:sz w:val="20"/>
      <w:szCs w:val="20"/>
    </w:rPr>
  </w:style>
  <w:style w:type="paragraph" w:styleId="EnvelopeAddress">
    <w:name w:val="envelope address"/>
    <w:basedOn w:val="Normal"/>
    <w:uiPriority w:val="99"/>
    <w:semiHidden/>
    <w:unhideWhenUsed/>
    <w:rsid w:val="00790A80"/>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790A80"/>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790A80"/>
    <w:rPr>
      <w:sz w:val="20"/>
      <w:szCs w:val="20"/>
    </w:rPr>
  </w:style>
  <w:style w:type="character" w:customStyle="1" w:styleId="FootnoteTextChar">
    <w:name w:val="Footnote Text Char"/>
    <w:basedOn w:val="DefaultParagraphFont"/>
    <w:link w:val="FootnoteText"/>
    <w:uiPriority w:val="99"/>
    <w:semiHidden/>
    <w:rsid w:val="00790A80"/>
    <w:rPr>
      <w:rFonts w:ascii="Times New Roman" w:eastAsia="Times New Roman" w:hAnsi="Times New Roman" w:cs="Times New Roman"/>
      <w:sz w:val="20"/>
      <w:szCs w:val="20"/>
    </w:rPr>
  </w:style>
  <w:style w:type="character" w:customStyle="1" w:styleId="Heading4Char">
    <w:name w:val="Heading 4 Char"/>
    <w:basedOn w:val="DefaultParagraphFont"/>
    <w:link w:val="Heading4"/>
    <w:uiPriority w:val="9"/>
    <w:semiHidden/>
    <w:rsid w:val="00790A80"/>
    <w:rPr>
      <w:rFonts w:asciiTheme="majorHAnsi" w:eastAsiaTheme="majorEastAsia" w:hAnsiTheme="majorHAnsi" w:cstheme="majorBidi"/>
      <w:b/>
      <w:bCs/>
      <w:i/>
      <w:iCs/>
      <w:color w:val="4F81BD" w:themeColor="accent1"/>
      <w:sz w:val="24"/>
      <w:szCs w:val="24"/>
    </w:rPr>
  </w:style>
  <w:style w:type="character" w:customStyle="1" w:styleId="Heading6Char">
    <w:name w:val="Heading 6 Char"/>
    <w:basedOn w:val="DefaultParagraphFont"/>
    <w:link w:val="Heading6"/>
    <w:uiPriority w:val="9"/>
    <w:semiHidden/>
    <w:rsid w:val="00790A80"/>
    <w:rPr>
      <w:rFonts w:asciiTheme="majorHAnsi" w:eastAsiaTheme="majorEastAsia" w:hAnsiTheme="majorHAnsi" w:cstheme="majorBidi"/>
      <w:i/>
      <w:iCs/>
      <w:color w:val="243F60" w:themeColor="accent1" w:themeShade="7F"/>
      <w:sz w:val="24"/>
      <w:szCs w:val="24"/>
    </w:rPr>
  </w:style>
  <w:style w:type="paragraph" w:styleId="HTMLAddress">
    <w:name w:val="HTML Address"/>
    <w:basedOn w:val="Normal"/>
    <w:link w:val="HTMLAddressChar"/>
    <w:uiPriority w:val="99"/>
    <w:semiHidden/>
    <w:unhideWhenUsed/>
    <w:rsid w:val="00790A80"/>
    <w:rPr>
      <w:i/>
      <w:iCs/>
    </w:rPr>
  </w:style>
  <w:style w:type="character" w:customStyle="1" w:styleId="HTMLAddressChar">
    <w:name w:val="HTML Address Char"/>
    <w:basedOn w:val="DefaultParagraphFont"/>
    <w:link w:val="HTMLAddress"/>
    <w:uiPriority w:val="99"/>
    <w:semiHidden/>
    <w:rsid w:val="00790A80"/>
    <w:rPr>
      <w:rFonts w:ascii="Times New Roman" w:eastAsia="Times New Roman" w:hAnsi="Times New Roman" w:cs="Times New Roman"/>
      <w:i/>
      <w:iCs/>
      <w:sz w:val="24"/>
      <w:szCs w:val="24"/>
    </w:rPr>
  </w:style>
  <w:style w:type="paragraph" w:styleId="HTMLPreformatted">
    <w:name w:val="HTML Preformatted"/>
    <w:basedOn w:val="Normal"/>
    <w:link w:val="HTMLPreformattedChar"/>
    <w:uiPriority w:val="99"/>
    <w:semiHidden/>
    <w:unhideWhenUsed/>
    <w:rsid w:val="00790A80"/>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90A80"/>
    <w:rPr>
      <w:rFonts w:ascii="Consolas" w:eastAsia="Times New Roman" w:hAnsi="Consolas" w:cs="Times New Roman"/>
      <w:sz w:val="20"/>
      <w:szCs w:val="20"/>
    </w:rPr>
  </w:style>
  <w:style w:type="paragraph" w:styleId="Index1">
    <w:name w:val="index 1"/>
    <w:basedOn w:val="Normal"/>
    <w:next w:val="Normal"/>
    <w:autoRedefine/>
    <w:uiPriority w:val="99"/>
    <w:semiHidden/>
    <w:unhideWhenUsed/>
    <w:rsid w:val="00790A80"/>
    <w:pPr>
      <w:ind w:left="240" w:hanging="240"/>
    </w:pPr>
  </w:style>
  <w:style w:type="paragraph" w:styleId="Index2">
    <w:name w:val="index 2"/>
    <w:basedOn w:val="Normal"/>
    <w:next w:val="Normal"/>
    <w:autoRedefine/>
    <w:uiPriority w:val="99"/>
    <w:semiHidden/>
    <w:unhideWhenUsed/>
    <w:rsid w:val="00790A80"/>
    <w:pPr>
      <w:ind w:left="480" w:hanging="240"/>
    </w:pPr>
  </w:style>
  <w:style w:type="paragraph" w:styleId="Index3">
    <w:name w:val="index 3"/>
    <w:basedOn w:val="Normal"/>
    <w:next w:val="Normal"/>
    <w:autoRedefine/>
    <w:uiPriority w:val="99"/>
    <w:semiHidden/>
    <w:unhideWhenUsed/>
    <w:rsid w:val="00790A80"/>
    <w:pPr>
      <w:ind w:left="720" w:hanging="240"/>
    </w:pPr>
  </w:style>
  <w:style w:type="paragraph" w:styleId="Index4">
    <w:name w:val="index 4"/>
    <w:basedOn w:val="Normal"/>
    <w:next w:val="Normal"/>
    <w:autoRedefine/>
    <w:uiPriority w:val="99"/>
    <w:semiHidden/>
    <w:unhideWhenUsed/>
    <w:rsid w:val="00790A80"/>
    <w:pPr>
      <w:ind w:left="960" w:hanging="240"/>
    </w:pPr>
  </w:style>
  <w:style w:type="paragraph" w:styleId="Index5">
    <w:name w:val="index 5"/>
    <w:basedOn w:val="Normal"/>
    <w:next w:val="Normal"/>
    <w:autoRedefine/>
    <w:uiPriority w:val="99"/>
    <w:semiHidden/>
    <w:unhideWhenUsed/>
    <w:rsid w:val="00790A80"/>
    <w:pPr>
      <w:ind w:left="1200" w:hanging="240"/>
    </w:pPr>
  </w:style>
  <w:style w:type="paragraph" w:styleId="Index6">
    <w:name w:val="index 6"/>
    <w:basedOn w:val="Normal"/>
    <w:next w:val="Normal"/>
    <w:autoRedefine/>
    <w:uiPriority w:val="99"/>
    <w:semiHidden/>
    <w:unhideWhenUsed/>
    <w:rsid w:val="00790A80"/>
    <w:pPr>
      <w:ind w:left="1440" w:hanging="240"/>
    </w:pPr>
  </w:style>
  <w:style w:type="paragraph" w:styleId="Index7">
    <w:name w:val="index 7"/>
    <w:basedOn w:val="Normal"/>
    <w:next w:val="Normal"/>
    <w:autoRedefine/>
    <w:uiPriority w:val="99"/>
    <w:semiHidden/>
    <w:unhideWhenUsed/>
    <w:rsid w:val="00790A80"/>
    <w:pPr>
      <w:ind w:left="1680" w:hanging="240"/>
    </w:pPr>
  </w:style>
  <w:style w:type="paragraph" w:styleId="Index8">
    <w:name w:val="index 8"/>
    <w:basedOn w:val="Normal"/>
    <w:next w:val="Normal"/>
    <w:autoRedefine/>
    <w:uiPriority w:val="99"/>
    <w:semiHidden/>
    <w:unhideWhenUsed/>
    <w:rsid w:val="00790A80"/>
    <w:pPr>
      <w:ind w:left="1920" w:hanging="240"/>
    </w:pPr>
  </w:style>
  <w:style w:type="paragraph" w:styleId="Index9">
    <w:name w:val="index 9"/>
    <w:basedOn w:val="Normal"/>
    <w:next w:val="Normal"/>
    <w:autoRedefine/>
    <w:uiPriority w:val="99"/>
    <w:semiHidden/>
    <w:unhideWhenUsed/>
    <w:rsid w:val="00790A80"/>
    <w:pPr>
      <w:ind w:left="2160" w:hanging="240"/>
    </w:pPr>
  </w:style>
  <w:style w:type="paragraph" w:styleId="IndexHeading">
    <w:name w:val="index heading"/>
    <w:basedOn w:val="Normal"/>
    <w:next w:val="Index1"/>
    <w:uiPriority w:val="99"/>
    <w:semiHidden/>
    <w:unhideWhenUsed/>
    <w:rsid w:val="00790A80"/>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790A8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90A80"/>
    <w:rPr>
      <w:rFonts w:ascii="Times New Roman" w:eastAsia="Times New Roman" w:hAnsi="Times New Roman" w:cs="Times New Roman"/>
      <w:b/>
      <w:bCs/>
      <w:i/>
      <w:iCs/>
      <w:color w:val="4F81BD" w:themeColor="accent1"/>
      <w:sz w:val="24"/>
      <w:szCs w:val="24"/>
    </w:rPr>
  </w:style>
  <w:style w:type="paragraph" w:styleId="List">
    <w:name w:val="List"/>
    <w:basedOn w:val="Normal"/>
    <w:uiPriority w:val="99"/>
    <w:semiHidden/>
    <w:unhideWhenUsed/>
    <w:rsid w:val="00790A80"/>
    <w:pPr>
      <w:ind w:left="360" w:hanging="360"/>
      <w:contextualSpacing/>
    </w:pPr>
  </w:style>
  <w:style w:type="paragraph" w:styleId="List2">
    <w:name w:val="List 2"/>
    <w:basedOn w:val="Normal"/>
    <w:uiPriority w:val="99"/>
    <w:semiHidden/>
    <w:unhideWhenUsed/>
    <w:rsid w:val="00790A80"/>
    <w:pPr>
      <w:ind w:left="720" w:hanging="360"/>
      <w:contextualSpacing/>
    </w:pPr>
  </w:style>
  <w:style w:type="paragraph" w:styleId="List3">
    <w:name w:val="List 3"/>
    <w:basedOn w:val="Normal"/>
    <w:uiPriority w:val="99"/>
    <w:semiHidden/>
    <w:unhideWhenUsed/>
    <w:rsid w:val="00790A80"/>
    <w:pPr>
      <w:ind w:left="1080" w:hanging="360"/>
      <w:contextualSpacing/>
    </w:pPr>
  </w:style>
  <w:style w:type="paragraph" w:styleId="List4">
    <w:name w:val="List 4"/>
    <w:basedOn w:val="Normal"/>
    <w:uiPriority w:val="99"/>
    <w:semiHidden/>
    <w:unhideWhenUsed/>
    <w:rsid w:val="00790A80"/>
    <w:pPr>
      <w:ind w:left="1440" w:hanging="360"/>
      <w:contextualSpacing/>
    </w:pPr>
  </w:style>
  <w:style w:type="paragraph" w:styleId="List5">
    <w:name w:val="List 5"/>
    <w:basedOn w:val="Normal"/>
    <w:uiPriority w:val="99"/>
    <w:semiHidden/>
    <w:unhideWhenUsed/>
    <w:rsid w:val="00790A80"/>
    <w:pPr>
      <w:ind w:left="1800" w:hanging="360"/>
      <w:contextualSpacing/>
    </w:pPr>
  </w:style>
  <w:style w:type="paragraph" w:styleId="ListBullet">
    <w:name w:val="List Bullet"/>
    <w:basedOn w:val="Normal"/>
    <w:uiPriority w:val="99"/>
    <w:semiHidden/>
    <w:unhideWhenUsed/>
    <w:rsid w:val="00790A80"/>
    <w:pPr>
      <w:numPr>
        <w:numId w:val="7"/>
      </w:numPr>
      <w:contextualSpacing/>
    </w:pPr>
  </w:style>
  <w:style w:type="paragraph" w:styleId="ListBullet2">
    <w:name w:val="List Bullet 2"/>
    <w:basedOn w:val="Normal"/>
    <w:uiPriority w:val="99"/>
    <w:semiHidden/>
    <w:unhideWhenUsed/>
    <w:rsid w:val="00790A80"/>
    <w:pPr>
      <w:numPr>
        <w:numId w:val="8"/>
      </w:numPr>
      <w:contextualSpacing/>
    </w:pPr>
  </w:style>
  <w:style w:type="paragraph" w:styleId="ListBullet3">
    <w:name w:val="List Bullet 3"/>
    <w:basedOn w:val="Normal"/>
    <w:uiPriority w:val="99"/>
    <w:semiHidden/>
    <w:unhideWhenUsed/>
    <w:rsid w:val="00790A80"/>
    <w:pPr>
      <w:numPr>
        <w:numId w:val="9"/>
      </w:numPr>
      <w:contextualSpacing/>
    </w:pPr>
  </w:style>
  <w:style w:type="paragraph" w:styleId="ListBullet4">
    <w:name w:val="List Bullet 4"/>
    <w:basedOn w:val="Normal"/>
    <w:uiPriority w:val="99"/>
    <w:semiHidden/>
    <w:unhideWhenUsed/>
    <w:rsid w:val="00790A80"/>
    <w:pPr>
      <w:numPr>
        <w:numId w:val="10"/>
      </w:numPr>
      <w:contextualSpacing/>
    </w:pPr>
  </w:style>
  <w:style w:type="paragraph" w:styleId="ListBullet5">
    <w:name w:val="List Bullet 5"/>
    <w:basedOn w:val="Normal"/>
    <w:uiPriority w:val="99"/>
    <w:semiHidden/>
    <w:unhideWhenUsed/>
    <w:rsid w:val="00790A80"/>
    <w:pPr>
      <w:numPr>
        <w:numId w:val="11"/>
      </w:numPr>
      <w:contextualSpacing/>
    </w:pPr>
  </w:style>
  <w:style w:type="paragraph" w:styleId="ListContinue">
    <w:name w:val="List Continue"/>
    <w:basedOn w:val="Normal"/>
    <w:uiPriority w:val="99"/>
    <w:semiHidden/>
    <w:unhideWhenUsed/>
    <w:rsid w:val="00790A80"/>
    <w:pPr>
      <w:spacing w:after="120"/>
      <w:ind w:left="360"/>
      <w:contextualSpacing/>
    </w:pPr>
  </w:style>
  <w:style w:type="paragraph" w:styleId="ListContinue2">
    <w:name w:val="List Continue 2"/>
    <w:basedOn w:val="Normal"/>
    <w:uiPriority w:val="99"/>
    <w:semiHidden/>
    <w:unhideWhenUsed/>
    <w:rsid w:val="00790A80"/>
    <w:pPr>
      <w:spacing w:after="120"/>
      <w:ind w:left="720"/>
      <w:contextualSpacing/>
    </w:pPr>
  </w:style>
  <w:style w:type="paragraph" w:styleId="ListContinue3">
    <w:name w:val="List Continue 3"/>
    <w:basedOn w:val="Normal"/>
    <w:uiPriority w:val="99"/>
    <w:semiHidden/>
    <w:unhideWhenUsed/>
    <w:rsid w:val="00790A80"/>
    <w:pPr>
      <w:spacing w:after="120"/>
      <w:ind w:left="1080"/>
      <w:contextualSpacing/>
    </w:pPr>
  </w:style>
  <w:style w:type="paragraph" w:styleId="ListContinue4">
    <w:name w:val="List Continue 4"/>
    <w:basedOn w:val="Normal"/>
    <w:uiPriority w:val="99"/>
    <w:semiHidden/>
    <w:unhideWhenUsed/>
    <w:rsid w:val="00790A80"/>
    <w:pPr>
      <w:spacing w:after="120"/>
      <w:ind w:left="1440"/>
      <w:contextualSpacing/>
    </w:pPr>
  </w:style>
  <w:style w:type="paragraph" w:styleId="ListContinue5">
    <w:name w:val="List Continue 5"/>
    <w:basedOn w:val="Normal"/>
    <w:uiPriority w:val="99"/>
    <w:semiHidden/>
    <w:unhideWhenUsed/>
    <w:rsid w:val="00790A80"/>
    <w:pPr>
      <w:spacing w:after="120"/>
      <w:ind w:left="1800"/>
      <w:contextualSpacing/>
    </w:pPr>
  </w:style>
  <w:style w:type="paragraph" w:styleId="ListNumber">
    <w:name w:val="List Number"/>
    <w:basedOn w:val="Normal"/>
    <w:uiPriority w:val="99"/>
    <w:semiHidden/>
    <w:unhideWhenUsed/>
    <w:rsid w:val="00790A80"/>
    <w:pPr>
      <w:numPr>
        <w:numId w:val="6"/>
      </w:numPr>
      <w:contextualSpacing/>
    </w:pPr>
  </w:style>
  <w:style w:type="paragraph" w:styleId="ListNumber2">
    <w:name w:val="List Number 2"/>
    <w:basedOn w:val="Normal"/>
    <w:uiPriority w:val="99"/>
    <w:semiHidden/>
    <w:unhideWhenUsed/>
    <w:rsid w:val="00790A80"/>
    <w:pPr>
      <w:numPr>
        <w:numId w:val="12"/>
      </w:numPr>
      <w:contextualSpacing/>
    </w:pPr>
  </w:style>
  <w:style w:type="paragraph" w:styleId="ListNumber3">
    <w:name w:val="List Number 3"/>
    <w:basedOn w:val="Normal"/>
    <w:uiPriority w:val="99"/>
    <w:semiHidden/>
    <w:unhideWhenUsed/>
    <w:rsid w:val="00790A80"/>
    <w:pPr>
      <w:numPr>
        <w:numId w:val="13"/>
      </w:numPr>
      <w:contextualSpacing/>
    </w:pPr>
  </w:style>
  <w:style w:type="paragraph" w:styleId="ListNumber4">
    <w:name w:val="List Number 4"/>
    <w:basedOn w:val="Normal"/>
    <w:uiPriority w:val="99"/>
    <w:semiHidden/>
    <w:unhideWhenUsed/>
    <w:rsid w:val="00790A80"/>
    <w:pPr>
      <w:numPr>
        <w:numId w:val="14"/>
      </w:numPr>
      <w:contextualSpacing/>
    </w:pPr>
  </w:style>
  <w:style w:type="paragraph" w:styleId="ListNumber5">
    <w:name w:val="List Number 5"/>
    <w:basedOn w:val="Normal"/>
    <w:uiPriority w:val="99"/>
    <w:semiHidden/>
    <w:unhideWhenUsed/>
    <w:rsid w:val="00790A80"/>
    <w:pPr>
      <w:numPr>
        <w:numId w:val="15"/>
      </w:numPr>
      <w:contextualSpacing/>
    </w:pPr>
  </w:style>
  <w:style w:type="paragraph" w:styleId="ListParagraph">
    <w:name w:val="List Paragraph"/>
    <w:basedOn w:val="Normal"/>
    <w:uiPriority w:val="72"/>
    <w:qFormat/>
    <w:rsid w:val="00790A80"/>
    <w:pPr>
      <w:ind w:left="720"/>
      <w:contextualSpacing/>
    </w:pPr>
  </w:style>
  <w:style w:type="paragraph" w:styleId="MacroText">
    <w:name w:val="macro"/>
    <w:link w:val="MacroTextChar"/>
    <w:uiPriority w:val="99"/>
    <w:semiHidden/>
    <w:unhideWhenUsed/>
    <w:rsid w:val="00790A8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croTextChar">
    <w:name w:val="Macro Text Char"/>
    <w:basedOn w:val="DefaultParagraphFont"/>
    <w:link w:val="MacroText"/>
    <w:uiPriority w:val="99"/>
    <w:semiHidden/>
    <w:rsid w:val="00790A80"/>
    <w:rPr>
      <w:rFonts w:ascii="Consolas" w:eastAsia="Times New Roman" w:hAnsi="Consolas" w:cs="Times New Roman"/>
      <w:sz w:val="20"/>
      <w:szCs w:val="20"/>
    </w:rPr>
  </w:style>
  <w:style w:type="paragraph" w:styleId="MessageHeader">
    <w:name w:val="Message Header"/>
    <w:basedOn w:val="Normal"/>
    <w:link w:val="MessageHeaderChar"/>
    <w:uiPriority w:val="99"/>
    <w:semiHidden/>
    <w:unhideWhenUsed/>
    <w:rsid w:val="00790A80"/>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790A80"/>
    <w:rPr>
      <w:rFonts w:asciiTheme="majorHAnsi" w:eastAsiaTheme="majorEastAsia" w:hAnsiTheme="majorHAnsi" w:cstheme="majorBidi"/>
      <w:sz w:val="24"/>
      <w:szCs w:val="24"/>
      <w:shd w:val="pct20" w:color="auto" w:fill="auto"/>
    </w:rPr>
  </w:style>
  <w:style w:type="paragraph" w:styleId="NoSpacing">
    <w:name w:val="No Spacing"/>
    <w:uiPriority w:val="1"/>
    <w:rsid w:val="00790A80"/>
    <w:pPr>
      <w:spacing w:after="0"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790A80"/>
  </w:style>
  <w:style w:type="paragraph" w:styleId="NormalIndent">
    <w:name w:val="Normal Indent"/>
    <w:basedOn w:val="Normal"/>
    <w:uiPriority w:val="99"/>
    <w:semiHidden/>
    <w:unhideWhenUsed/>
    <w:rsid w:val="00790A80"/>
    <w:pPr>
      <w:ind w:left="720"/>
    </w:pPr>
  </w:style>
  <w:style w:type="paragraph" w:styleId="NoteHeading">
    <w:name w:val="Note Heading"/>
    <w:basedOn w:val="Normal"/>
    <w:next w:val="Normal"/>
    <w:link w:val="NoteHeadingChar"/>
    <w:uiPriority w:val="99"/>
    <w:semiHidden/>
    <w:unhideWhenUsed/>
    <w:rsid w:val="00790A80"/>
  </w:style>
  <w:style w:type="character" w:customStyle="1" w:styleId="NoteHeadingChar">
    <w:name w:val="Note Heading Char"/>
    <w:basedOn w:val="DefaultParagraphFont"/>
    <w:link w:val="NoteHeading"/>
    <w:uiPriority w:val="99"/>
    <w:semiHidden/>
    <w:rsid w:val="00790A80"/>
    <w:rPr>
      <w:rFonts w:ascii="Times New Roman" w:eastAsia="Times New Roman" w:hAnsi="Times New Roman" w:cs="Times New Roman"/>
      <w:sz w:val="24"/>
      <w:szCs w:val="24"/>
    </w:rPr>
  </w:style>
  <w:style w:type="paragraph" w:styleId="PlainText">
    <w:name w:val="Plain Text"/>
    <w:basedOn w:val="Normal"/>
    <w:link w:val="PlainTextChar"/>
    <w:uiPriority w:val="99"/>
    <w:semiHidden/>
    <w:unhideWhenUsed/>
    <w:rsid w:val="00790A80"/>
    <w:rPr>
      <w:rFonts w:ascii="Consolas" w:hAnsi="Consolas"/>
      <w:sz w:val="21"/>
      <w:szCs w:val="21"/>
    </w:rPr>
  </w:style>
  <w:style w:type="character" w:customStyle="1" w:styleId="PlainTextChar">
    <w:name w:val="Plain Text Char"/>
    <w:basedOn w:val="DefaultParagraphFont"/>
    <w:link w:val="PlainText"/>
    <w:uiPriority w:val="99"/>
    <w:semiHidden/>
    <w:rsid w:val="00790A80"/>
    <w:rPr>
      <w:rFonts w:ascii="Consolas" w:eastAsia="Times New Roman" w:hAnsi="Consolas" w:cs="Times New Roman"/>
      <w:sz w:val="21"/>
      <w:szCs w:val="21"/>
    </w:rPr>
  </w:style>
  <w:style w:type="paragraph" w:styleId="Quote">
    <w:name w:val="Quote"/>
    <w:basedOn w:val="Normal"/>
    <w:next w:val="Normal"/>
    <w:link w:val="QuoteChar"/>
    <w:uiPriority w:val="29"/>
    <w:rsid w:val="00790A80"/>
    <w:rPr>
      <w:i/>
      <w:iCs/>
      <w:color w:val="000000" w:themeColor="text1"/>
    </w:rPr>
  </w:style>
  <w:style w:type="character" w:customStyle="1" w:styleId="QuoteChar">
    <w:name w:val="Quote Char"/>
    <w:basedOn w:val="DefaultParagraphFont"/>
    <w:link w:val="Quote"/>
    <w:uiPriority w:val="29"/>
    <w:rsid w:val="00790A80"/>
    <w:rPr>
      <w:rFonts w:ascii="Times New Roman" w:eastAsia="Times New Roman" w:hAnsi="Times New Roman" w:cs="Times New Roman"/>
      <w:i/>
      <w:iCs/>
      <w:color w:val="000000" w:themeColor="text1"/>
      <w:sz w:val="24"/>
      <w:szCs w:val="24"/>
    </w:rPr>
  </w:style>
  <w:style w:type="paragraph" w:styleId="Salutation">
    <w:name w:val="Salutation"/>
    <w:basedOn w:val="Normal"/>
    <w:next w:val="Normal"/>
    <w:link w:val="SalutationChar"/>
    <w:uiPriority w:val="99"/>
    <w:semiHidden/>
    <w:unhideWhenUsed/>
    <w:rsid w:val="00790A80"/>
  </w:style>
  <w:style w:type="character" w:customStyle="1" w:styleId="SalutationChar">
    <w:name w:val="Salutation Char"/>
    <w:basedOn w:val="DefaultParagraphFont"/>
    <w:link w:val="Salutation"/>
    <w:uiPriority w:val="99"/>
    <w:semiHidden/>
    <w:rsid w:val="00790A80"/>
    <w:rPr>
      <w:rFonts w:ascii="Times New Roman" w:eastAsia="Times New Roman" w:hAnsi="Times New Roman" w:cs="Times New Roman"/>
      <w:sz w:val="24"/>
      <w:szCs w:val="24"/>
    </w:rPr>
  </w:style>
  <w:style w:type="paragraph" w:styleId="Signature">
    <w:name w:val="Signature"/>
    <w:basedOn w:val="Normal"/>
    <w:link w:val="SignatureChar"/>
    <w:uiPriority w:val="99"/>
    <w:semiHidden/>
    <w:unhideWhenUsed/>
    <w:rsid w:val="00790A80"/>
    <w:pPr>
      <w:ind w:left="4320"/>
    </w:pPr>
  </w:style>
  <w:style w:type="character" w:customStyle="1" w:styleId="SignatureChar">
    <w:name w:val="Signature Char"/>
    <w:basedOn w:val="DefaultParagraphFont"/>
    <w:link w:val="Signature"/>
    <w:uiPriority w:val="99"/>
    <w:semiHidden/>
    <w:rsid w:val="00790A80"/>
    <w:rPr>
      <w:rFonts w:ascii="Times New Roman" w:eastAsia="Times New Roman" w:hAnsi="Times New Roman" w:cs="Times New Roman"/>
      <w:sz w:val="24"/>
      <w:szCs w:val="24"/>
    </w:rPr>
  </w:style>
  <w:style w:type="paragraph" w:styleId="Subtitle">
    <w:name w:val="Subtitle"/>
    <w:basedOn w:val="Normal"/>
    <w:next w:val="Normal"/>
    <w:link w:val="SubtitleChar"/>
    <w:uiPriority w:val="11"/>
    <w:rsid w:val="00790A80"/>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790A80"/>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790A80"/>
    <w:pPr>
      <w:ind w:left="240" w:hanging="240"/>
    </w:pPr>
  </w:style>
  <w:style w:type="paragraph" w:styleId="Title">
    <w:name w:val="Title"/>
    <w:basedOn w:val="Normal"/>
    <w:next w:val="Normal"/>
    <w:link w:val="TitleChar"/>
    <w:uiPriority w:val="10"/>
    <w:qFormat/>
    <w:rsid w:val="00790A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90A80"/>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790A80"/>
    <w:pPr>
      <w:spacing w:before="120"/>
    </w:pPr>
    <w:rPr>
      <w:rFonts w:asciiTheme="majorHAnsi" w:eastAsiaTheme="majorEastAsia" w:hAnsiTheme="majorHAnsi" w:cstheme="majorBidi"/>
      <w:b/>
      <w:bCs/>
    </w:rPr>
  </w:style>
  <w:style w:type="paragraph" w:styleId="TOCHeading">
    <w:name w:val="TOC Heading"/>
    <w:basedOn w:val="Heading1"/>
    <w:next w:val="Normal"/>
    <w:uiPriority w:val="39"/>
    <w:unhideWhenUsed/>
    <w:rsid w:val="00790A80"/>
    <w:pPr>
      <w:numPr>
        <w:numId w:val="0"/>
      </w:numPr>
      <w:outlineLvl w:val="9"/>
    </w:pPr>
  </w:style>
  <w:style w:type="paragraph" w:customStyle="1" w:styleId="UFCAppendFigure">
    <w:name w:val="UFCAppendFigure"/>
    <w:basedOn w:val="UFCfigure"/>
    <w:next w:val="UFCtext"/>
    <w:rsid w:val="0088642B"/>
    <w:rPr>
      <w:bCs/>
    </w:rPr>
  </w:style>
  <w:style w:type="paragraph" w:customStyle="1" w:styleId="UFCAppendTable">
    <w:name w:val="UFCAppendTable"/>
    <w:basedOn w:val="UFCAppendFigure"/>
    <w:next w:val="UFCtext"/>
    <w:rsid w:val="0088642B"/>
    <w:pPr>
      <w:numPr>
        <w:ilvl w:val="7"/>
      </w:numPr>
    </w:pPr>
  </w:style>
  <w:style w:type="paragraph" w:customStyle="1" w:styleId="UFCEquation">
    <w:name w:val="UFCEquation"/>
    <w:basedOn w:val="UFCfigure"/>
    <w:next w:val="UFCtext"/>
    <w:qFormat/>
    <w:rsid w:val="00B03ACE"/>
    <w:pPr>
      <w:tabs>
        <w:tab w:val="center" w:pos="4680"/>
        <w:tab w:val="right" w:pos="9360"/>
      </w:tabs>
    </w:pPr>
    <w:rPr>
      <w:rFonts w:ascii="Arial Bold" w:hAnsi="Arial Bold"/>
      <w:bCs/>
      <w:snapToGrid/>
    </w:rPr>
  </w:style>
  <w:style w:type="character" w:styleId="FollowedHyperlink">
    <w:name w:val="FollowedHyperlink"/>
    <w:basedOn w:val="DefaultParagraphFont"/>
    <w:uiPriority w:val="99"/>
    <w:semiHidden/>
    <w:unhideWhenUsed/>
    <w:rsid w:val="00064E6A"/>
    <w:rPr>
      <w:color w:val="800080" w:themeColor="followedHyperlink"/>
      <w:u w:val="single"/>
    </w:rPr>
  </w:style>
  <w:style w:type="paragraph" w:customStyle="1" w:styleId="UFCletterafter4">
    <w:name w:val="UFCletterafter4"/>
    <w:basedOn w:val="Normal"/>
    <w:rsid w:val="00FE270E"/>
    <w:pPr>
      <w:spacing w:after="120"/>
      <w:ind w:left="1584" w:hanging="864"/>
    </w:pPr>
    <w:rPr>
      <w:rFonts w:ascii="Arial" w:hAnsi="Arial"/>
    </w:rPr>
  </w:style>
  <w:style w:type="character" w:customStyle="1" w:styleId="UnresolvedMention1">
    <w:name w:val="Unresolved Mention1"/>
    <w:basedOn w:val="DefaultParagraphFont"/>
    <w:uiPriority w:val="99"/>
    <w:semiHidden/>
    <w:unhideWhenUsed/>
    <w:rsid w:val="00184AE1"/>
    <w:rPr>
      <w:color w:val="605E5C"/>
      <w:shd w:val="clear" w:color="auto" w:fill="E1DFDD"/>
    </w:rPr>
  </w:style>
  <w:style w:type="character" w:customStyle="1" w:styleId="UnresolvedMention2">
    <w:name w:val="Unresolved Mention2"/>
    <w:basedOn w:val="DefaultParagraphFont"/>
    <w:uiPriority w:val="99"/>
    <w:semiHidden/>
    <w:unhideWhenUsed/>
    <w:rsid w:val="006807E9"/>
    <w:rPr>
      <w:color w:val="605E5C"/>
      <w:shd w:val="clear" w:color="auto" w:fill="E1DFDD"/>
    </w:rPr>
  </w:style>
  <w:style w:type="character" w:styleId="CommentReference">
    <w:name w:val="annotation reference"/>
    <w:basedOn w:val="DefaultParagraphFont"/>
    <w:uiPriority w:val="99"/>
    <w:semiHidden/>
    <w:unhideWhenUsed/>
    <w:rsid w:val="00A70695"/>
    <w:rPr>
      <w:sz w:val="16"/>
      <w:szCs w:val="16"/>
    </w:rPr>
  </w:style>
  <w:style w:type="paragraph" w:customStyle="1" w:styleId="TableText">
    <w:name w:val="Table Text"/>
    <w:basedOn w:val="Normal"/>
    <w:qFormat/>
    <w:rsid w:val="00793E40"/>
    <w:pPr>
      <w:spacing w:line="300" w:lineRule="exact"/>
    </w:pPr>
    <w:rPr>
      <w:rFonts w:ascii="Arial" w:eastAsiaTheme="minorHAnsi" w:hAnsi="Arial" w:cstheme="minorBidi"/>
      <w:sz w:val="18"/>
      <w:szCs w:val="22"/>
    </w:rPr>
  </w:style>
  <w:style w:type="character" w:customStyle="1" w:styleId="CaptionChar">
    <w:name w:val="Caption Char"/>
    <w:basedOn w:val="DefaultParagraphFont"/>
    <w:link w:val="Caption"/>
    <w:uiPriority w:val="35"/>
    <w:rsid w:val="00863050"/>
    <w:rPr>
      <w:rFonts w:ascii="Times New Roman" w:eastAsia="Times New Roman" w:hAnsi="Times New Roman" w:cs="Times New Roman"/>
      <w:b/>
      <w:bCs/>
      <w:color w:val="4F81BD" w:themeColor="accent1"/>
      <w:sz w:val="18"/>
      <w:szCs w:val="18"/>
    </w:rPr>
  </w:style>
  <w:style w:type="paragraph" w:customStyle="1" w:styleId="Figure">
    <w:name w:val="Figure"/>
    <w:basedOn w:val="Normal"/>
    <w:link w:val="FigureChar"/>
    <w:qFormat/>
    <w:rsid w:val="00863050"/>
    <w:pPr>
      <w:tabs>
        <w:tab w:val="left" w:pos="2970"/>
      </w:tabs>
      <w:spacing w:after="240"/>
      <w:jc w:val="center"/>
    </w:pPr>
    <w:rPr>
      <w:rFonts w:ascii="Arial" w:eastAsiaTheme="minorHAnsi" w:hAnsi="Arial" w:cstheme="minorBidi"/>
      <w:szCs w:val="22"/>
    </w:rPr>
  </w:style>
  <w:style w:type="character" w:customStyle="1" w:styleId="FigureChar">
    <w:name w:val="Figure Char"/>
    <w:basedOn w:val="DefaultParagraphFont"/>
    <w:link w:val="Figure"/>
    <w:rsid w:val="00863050"/>
    <w:rPr>
      <w:rFonts w:ascii="Arial" w:hAnsi="Arial"/>
      <w:sz w:val="24"/>
    </w:rPr>
  </w:style>
  <w:style w:type="paragraph" w:customStyle="1" w:styleId="UFCText0">
    <w:name w:val="UFC Text"/>
    <w:basedOn w:val="Normal"/>
    <w:link w:val="UFCTextChar0"/>
    <w:qFormat/>
    <w:rsid w:val="00863050"/>
    <w:pPr>
      <w:spacing w:after="240" w:line="300" w:lineRule="exact"/>
    </w:pPr>
    <w:rPr>
      <w:rFonts w:ascii="Arial" w:eastAsiaTheme="minorHAnsi" w:hAnsi="Arial" w:cstheme="minorBidi"/>
      <w:szCs w:val="22"/>
    </w:rPr>
  </w:style>
  <w:style w:type="character" w:customStyle="1" w:styleId="UFCTextChar0">
    <w:name w:val="UFC Text Char"/>
    <w:basedOn w:val="DefaultParagraphFont"/>
    <w:link w:val="UFCText0"/>
    <w:rsid w:val="00863050"/>
    <w:rPr>
      <w:rFonts w:ascii="Arial" w:hAnsi="Arial"/>
      <w:sz w:val="24"/>
    </w:rPr>
  </w:style>
  <w:style w:type="character" w:styleId="UnresolvedMention">
    <w:name w:val="Unresolved Mention"/>
    <w:basedOn w:val="DefaultParagraphFont"/>
    <w:uiPriority w:val="99"/>
    <w:semiHidden/>
    <w:unhideWhenUsed/>
    <w:rsid w:val="00F03F43"/>
    <w:rPr>
      <w:color w:val="605E5C"/>
      <w:shd w:val="clear" w:color="auto" w:fill="E1DFDD"/>
    </w:rPr>
  </w:style>
  <w:style w:type="paragraph" w:styleId="Revision">
    <w:name w:val="Revision"/>
    <w:hidden/>
    <w:uiPriority w:val="99"/>
    <w:semiHidden/>
    <w:rsid w:val="00B73DCC"/>
    <w:pPr>
      <w:spacing w:after="0"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579A7"/>
    <w:rPr>
      <w:b/>
      <w:bCs/>
    </w:rPr>
  </w:style>
  <w:style w:type="character" w:customStyle="1" w:styleId="uv3um">
    <w:name w:val="uv3um"/>
    <w:basedOn w:val="DefaultParagraphFont"/>
    <w:rsid w:val="00F144C7"/>
  </w:style>
  <w:style w:type="paragraph" w:customStyle="1" w:styleId="k3ksmc">
    <w:name w:val="k3ksmc"/>
    <w:basedOn w:val="Normal"/>
    <w:rsid w:val="00B513A3"/>
    <w:pPr>
      <w:spacing w:before="100" w:beforeAutospacing="1" w:after="100" w:afterAutospacing="1"/>
    </w:pPr>
  </w:style>
  <w:style w:type="character" w:customStyle="1" w:styleId="cf01">
    <w:name w:val="cf01"/>
    <w:basedOn w:val="DefaultParagraphFont"/>
    <w:rsid w:val="0043149F"/>
    <w:rPr>
      <w:rFonts w:ascii="Segoe UI" w:hAnsi="Segoe UI" w:cs="Segoe UI" w:hint="default"/>
      <w:sz w:val="18"/>
      <w:szCs w:val="18"/>
    </w:rPr>
  </w:style>
  <w:style w:type="paragraph" w:customStyle="1" w:styleId="Default">
    <w:name w:val="Default"/>
    <w:rsid w:val="00BF5899"/>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436807">
      <w:bodyDiv w:val="1"/>
      <w:marLeft w:val="0"/>
      <w:marRight w:val="0"/>
      <w:marTop w:val="0"/>
      <w:marBottom w:val="0"/>
      <w:divBdr>
        <w:top w:val="none" w:sz="0" w:space="0" w:color="auto"/>
        <w:left w:val="none" w:sz="0" w:space="0" w:color="auto"/>
        <w:bottom w:val="none" w:sz="0" w:space="0" w:color="auto"/>
        <w:right w:val="none" w:sz="0" w:space="0" w:color="auto"/>
      </w:divBdr>
    </w:div>
    <w:div w:id="173613381">
      <w:bodyDiv w:val="1"/>
      <w:marLeft w:val="0"/>
      <w:marRight w:val="0"/>
      <w:marTop w:val="0"/>
      <w:marBottom w:val="0"/>
      <w:divBdr>
        <w:top w:val="none" w:sz="0" w:space="0" w:color="auto"/>
        <w:left w:val="none" w:sz="0" w:space="0" w:color="auto"/>
        <w:bottom w:val="none" w:sz="0" w:space="0" w:color="auto"/>
        <w:right w:val="none" w:sz="0" w:space="0" w:color="auto"/>
      </w:divBdr>
    </w:div>
    <w:div w:id="191577406">
      <w:bodyDiv w:val="1"/>
      <w:marLeft w:val="0"/>
      <w:marRight w:val="0"/>
      <w:marTop w:val="0"/>
      <w:marBottom w:val="0"/>
      <w:divBdr>
        <w:top w:val="none" w:sz="0" w:space="0" w:color="auto"/>
        <w:left w:val="none" w:sz="0" w:space="0" w:color="auto"/>
        <w:bottom w:val="none" w:sz="0" w:space="0" w:color="auto"/>
        <w:right w:val="none" w:sz="0" w:space="0" w:color="auto"/>
      </w:divBdr>
    </w:div>
    <w:div w:id="218060434">
      <w:bodyDiv w:val="1"/>
      <w:marLeft w:val="0"/>
      <w:marRight w:val="0"/>
      <w:marTop w:val="0"/>
      <w:marBottom w:val="0"/>
      <w:divBdr>
        <w:top w:val="none" w:sz="0" w:space="0" w:color="auto"/>
        <w:left w:val="none" w:sz="0" w:space="0" w:color="auto"/>
        <w:bottom w:val="none" w:sz="0" w:space="0" w:color="auto"/>
        <w:right w:val="none" w:sz="0" w:space="0" w:color="auto"/>
      </w:divBdr>
    </w:div>
    <w:div w:id="232663009">
      <w:bodyDiv w:val="1"/>
      <w:marLeft w:val="0"/>
      <w:marRight w:val="0"/>
      <w:marTop w:val="0"/>
      <w:marBottom w:val="0"/>
      <w:divBdr>
        <w:top w:val="none" w:sz="0" w:space="0" w:color="auto"/>
        <w:left w:val="none" w:sz="0" w:space="0" w:color="auto"/>
        <w:bottom w:val="none" w:sz="0" w:space="0" w:color="auto"/>
        <w:right w:val="none" w:sz="0" w:space="0" w:color="auto"/>
      </w:divBdr>
    </w:div>
    <w:div w:id="294407523">
      <w:bodyDiv w:val="1"/>
      <w:marLeft w:val="0"/>
      <w:marRight w:val="0"/>
      <w:marTop w:val="0"/>
      <w:marBottom w:val="0"/>
      <w:divBdr>
        <w:top w:val="none" w:sz="0" w:space="0" w:color="auto"/>
        <w:left w:val="none" w:sz="0" w:space="0" w:color="auto"/>
        <w:bottom w:val="none" w:sz="0" w:space="0" w:color="auto"/>
        <w:right w:val="none" w:sz="0" w:space="0" w:color="auto"/>
      </w:divBdr>
    </w:div>
    <w:div w:id="376704118">
      <w:bodyDiv w:val="1"/>
      <w:marLeft w:val="0"/>
      <w:marRight w:val="0"/>
      <w:marTop w:val="0"/>
      <w:marBottom w:val="0"/>
      <w:divBdr>
        <w:top w:val="none" w:sz="0" w:space="0" w:color="auto"/>
        <w:left w:val="none" w:sz="0" w:space="0" w:color="auto"/>
        <w:bottom w:val="none" w:sz="0" w:space="0" w:color="auto"/>
        <w:right w:val="none" w:sz="0" w:space="0" w:color="auto"/>
      </w:divBdr>
    </w:div>
    <w:div w:id="525992987">
      <w:bodyDiv w:val="1"/>
      <w:marLeft w:val="0"/>
      <w:marRight w:val="0"/>
      <w:marTop w:val="0"/>
      <w:marBottom w:val="0"/>
      <w:divBdr>
        <w:top w:val="none" w:sz="0" w:space="0" w:color="auto"/>
        <w:left w:val="none" w:sz="0" w:space="0" w:color="auto"/>
        <w:bottom w:val="none" w:sz="0" w:space="0" w:color="auto"/>
        <w:right w:val="none" w:sz="0" w:space="0" w:color="auto"/>
      </w:divBdr>
    </w:div>
    <w:div w:id="647710912">
      <w:bodyDiv w:val="1"/>
      <w:marLeft w:val="0"/>
      <w:marRight w:val="0"/>
      <w:marTop w:val="0"/>
      <w:marBottom w:val="0"/>
      <w:divBdr>
        <w:top w:val="none" w:sz="0" w:space="0" w:color="auto"/>
        <w:left w:val="none" w:sz="0" w:space="0" w:color="auto"/>
        <w:bottom w:val="none" w:sz="0" w:space="0" w:color="auto"/>
        <w:right w:val="none" w:sz="0" w:space="0" w:color="auto"/>
      </w:divBdr>
      <w:divsChild>
        <w:div w:id="871960704">
          <w:marLeft w:val="0"/>
          <w:marRight w:val="0"/>
          <w:marTop w:val="0"/>
          <w:marBottom w:val="0"/>
          <w:divBdr>
            <w:top w:val="none" w:sz="0" w:space="0" w:color="auto"/>
            <w:left w:val="none" w:sz="0" w:space="0" w:color="auto"/>
            <w:bottom w:val="none" w:sz="0" w:space="0" w:color="auto"/>
            <w:right w:val="none" w:sz="0" w:space="0" w:color="auto"/>
          </w:divBdr>
          <w:divsChild>
            <w:div w:id="595482164">
              <w:marLeft w:val="0"/>
              <w:marRight w:val="0"/>
              <w:marTop w:val="0"/>
              <w:marBottom w:val="0"/>
              <w:divBdr>
                <w:top w:val="none" w:sz="0" w:space="0" w:color="auto"/>
                <w:left w:val="none" w:sz="0" w:space="0" w:color="auto"/>
                <w:bottom w:val="none" w:sz="0" w:space="0" w:color="auto"/>
                <w:right w:val="none" w:sz="0" w:space="0" w:color="auto"/>
              </w:divBdr>
              <w:divsChild>
                <w:div w:id="19419569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66980164">
          <w:marLeft w:val="0"/>
          <w:marRight w:val="0"/>
          <w:marTop w:val="0"/>
          <w:marBottom w:val="0"/>
          <w:divBdr>
            <w:top w:val="none" w:sz="0" w:space="0" w:color="auto"/>
            <w:left w:val="none" w:sz="0" w:space="0" w:color="auto"/>
            <w:bottom w:val="none" w:sz="0" w:space="0" w:color="auto"/>
            <w:right w:val="none" w:sz="0" w:space="0" w:color="auto"/>
          </w:divBdr>
          <w:divsChild>
            <w:div w:id="377243697">
              <w:marLeft w:val="0"/>
              <w:marRight w:val="0"/>
              <w:marTop w:val="0"/>
              <w:marBottom w:val="0"/>
              <w:divBdr>
                <w:top w:val="none" w:sz="0" w:space="0" w:color="auto"/>
                <w:left w:val="none" w:sz="0" w:space="0" w:color="auto"/>
                <w:bottom w:val="none" w:sz="0" w:space="0" w:color="auto"/>
                <w:right w:val="none" w:sz="0" w:space="0" w:color="auto"/>
              </w:divBdr>
              <w:divsChild>
                <w:div w:id="1135609998">
                  <w:marLeft w:val="-420"/>
                  <w:marRight w:val="0"/>
                  <w:marTop w:val="0"/>
                  <w:marBottom w:val="0"/>
                  <w:divBdr>
                    <w:top w:val="none" w:sz="0" w:space="0" w:color="auto"/>
                    <w:left w:val="none" w:sz="0" w:space="0" w:color="auto"/>
                    <w:bottom w:val="none" w:sz="0" w:space="0" w:color="auto"/>
                    <w:right w:val="none" w:sz="0" w:space="0" w:color="auto"/>
                  </w:divBdr>
                  <w:divsChild>
                    <w:div w:id="2075426299">
                      <w:marLeft w:val="0"/>
                      <w:marRight w:val="0"/>
                      <w:marTop w:val="0"/>
                      <w:marBottom w:val="0"/>
                      <w:divBdr>
                        <w:top w:val="none" w:sz="0" w:space="0" w:color="auto"/>
                        <w:left w:val="none" w:sz="0" w:space="0" w:color="auto"/>
                        <w:bottom w:val="none" w:sz="0" w:space="0" w:color="auto"/>
                        <w:right w:val="none" w:sz="0" w:space="0" w:color="auto"/>
                      </w:divBdr>
                      <w:divsChild>
                        <w:div w:id="1323775610">
                          <w:marLeft w:val="0"/>
                          <w:marRight w:val="0"/>
                          <w:marTop w:val="0"/>
                          <w:marBottom w:val="0"/>
                          <w:divBdr>
                            <w:top w:val="none" w:sz="0" w:space="0" w:color="auto"/>
                            <w:left w:val="none" w:sz="0" w:space="0" w:color="auto"/>
                            <w:bottom w:val="none" w:sz="0" w:space="0" w:color="auto"/>
                            <w:right w:val="none" w:sz="0" w:space="0" w:color="auto"/>
                          </w:divBdr>
                          <w:divsChild>
                            <w:div w:id="1580094809">
                              <w:marLeft w:val="0"/>
                              <w:marRight w:val="0"/>
                              <w:marTop w:val="0"/>
                              <w:marBottom w:val="0"/>
                              <w:divBdr>
                                <w:top w:val="none" w:sz="0" w:space="0" w:color="auto"/>
                                <w:left w:val="none" w:sz="0" w:space="0" w:color="auto"/>
                                <w:bottom w:val="none" w:sz="0" w:space="0" w:color="auto"/>
                                <w:right w:val="none" w:sz="0" w:space="0" w:color="auto"/>
                              </w:divBdr>
                            </w:div>
                            <w:div w:id="165826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967222">
                  <w:marLeft w:val="-420"/>
                  <w:marRight w:val="0"/>
                  <w:marTop w:val="0"/>
                  <w:marBottom w:val="0"/>
                  <w:divBdr>
                    <w:top w:val="none" w:sz="0" w:space="0" w:color="auto"/>
                    <w:left w:val="none" w:sz="0" w:space="0" w:color="auto"/>
                    <w:bottom w:val="none" w:sz="0" w:space="0" w:color="auto"/>
                    <w:right w:val="none" w:sz="0" w:space="0" w:color="auto"/>
                  </w:divBdr>
                  <w:divsChild>
                    <w:div w:id="1952935789">
                      <w:marLeft w:val="0"/>
                      <w:marRight w:val="0"/>
                      <w:marTop w:val="0"/>
                      <w:marBottom w:val="0"/>
                      <w:divBdr>
                        <w:top w:val="none" w:sz="0" w:space="0" w:color="auto"/>
                        <w:left w:val="none" w:sz="0" w:space="0" w:color="auto"/>
                        <w:bottom w:val="none" w:sz="0" w:space="0" w:color="auto"/>
                        <w:right w:val="none" w:sz="0" w:space="0" w:color="auto"/>
                      </w:divBdr>
                      <w:divsChild>
                        <w:div w:id="1318146911">
                          <w:marLeft w:val="0"/>
                          <w:marRight w:val="0"/>
                          <w:marTop w:val="0"/>
                          <w:marBottom w:val="0"/>
                          <w:divBdr>
                            <w:top w:val="none" w:sz="0" w:space="0" w:color="auto"/>
                            <w:left w:val="none" w:sz="0" w:space="0" w:color="auto"/>
                            <w:bottom w:val="none" w:sz="0" w:space="0" w:color="auto"/>
                            <w:right w:val="none" w:sz="0" w:space="0" w:color="auto"/>
                          </w:divBdr>
                          <w:divsChild>
                            <w:div w:id="1174609503">
                              <w:marLeft w:val="0"/>
                              <w:marRight w:val="0"/>
                              <w:marTop w:val="0"/>
                              <w:marBottom w:val="0"/>
                              <w:divBdr>
                                <w:top w:val="none" w:sz="0" w:space="0" w:color="auto"/>
                                <w:left w:val="none" w:sz="0" w:space="0" w:color="auto"/>
                                <w:bottom w:val="none" w:sz="0" w:space="0" w:color="auto"/>
                                <w:right w:val="none" w:sz="0" w:space="0" w:color="auto"/>
                              </w:divBdr>
                            </w:div>
                            <w:div w:id="88880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539025">
                  <w:marLeft w:val="-420"/>
                  <w:marRight w:val="0"/>
                  <w:marTop w:val="0"/>
                  <w:marBottom w:val="0"/>
                  <w:divBdr>
                    <w:top w:val="none" w:sz="0" w:space="0" w:color="auto"/>
                    <w:left w:val="none" w:sz="0" w:space="0" w:color="auto"/>
                    <w:bottom w:val="none" w:sz="0" w:space="0" w:color="auto"/>
                    <w:right w:val="none" w:sz="0" w:space="0" w:color="auto"/>
                  </w:divBdr>
                  <w:divsChild>
                    <w:div w:id="1695691493">
                      <w:marLeft w:val="0"/>
                      <w:marRight w:val="0"/>
                      <w:marTop w:val="0"/>
                      <w:marBottom w:val="0"/>
                      <w:divBdr>
                        <w:top w:val="none" w:sz="0" w:space="0" w:color="auto"/>
                        <w:left w:val="none" w:sz="0" w:space="0" w:color="auto"/>
                        <w:bottom w:val="none" w:sz="0" w:space="0" w:color="auto"/>
                        <w:right w:val="none" w:sz="0" w:space="0" w:color="auto"/>
                      </w:divBdr>
                      <w:divsChild>
                        <w:div w:id="212817365">
                          <w:marLeft w:val="0"/>
                          <w:marRight w:val="0"/>
                          <w:marTop w:val="0"/>
                          <w:marBottom w:val="0"/>
                          <w:divBdr>
                            <w:top w:val="none" w:sz="0" w:space="0" w:color="auto"/>
                            <w:left w:val="none" w:sz="0" w:space="0" w:color="auto"/>
                            <w:bottom w:val="none" w:sz="0" w:space="0" w:color="auto"/>
                            <w:right w:val="none" w:sz="0" w:space="0" w:color="auto"/>
                          </w:divBdr>
                          <w:divsChild>
                            <w:div w:id="254870907">
                              <w:marLeft w:val="0"/>
                              <w:marRight w:val="0"/>
                              <w:marTop w:val="0"/>
                              <w:marBottom w:val="0"/>
                              <w:divBdr>
                                <w:top w:val="none" w:sz="0" w:space="0" w:color="auto"/>
                                <w:left w:val="none" w:sz="0" w:space="0" w:color="auto"/>
                                <w:bottom w:val="none" w:sz="0" w:space="0" w:color="auto"/>
                                <w:right w:val="none" w:sz="0" w:space="0" w:color="auto"/>
                              </w:divBdr>
                            </w:div>
                            <w:div w:id="95625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30822">
                  <w:marLeft w:val="-420"/>
                  <w:marRight w:val="0"/>
                  <w:marTop w:val="0"/>
                  <w:marBottom w:val="0"/>
                  <w:divBdr>
                    <w:top w:val="none" w:sz="0" w:space="0" w:color="auto"/>
                    <w:left w:val="none" w:sz="0" w:space="0" w:color="auto"/>
                    <w:bottom w:val="none" w:sz="0" w:space="0" w:color="auto"/>
                    <w:right w:val="none" w:sz="0" w:space="0" w:color="auto"/>
                  </w:divBdr>
                  <w:divsChild>
                    <w:div w:id="1903827043">
                      <w:marLeft w:val="0"/>
                      <w:marRight w:val="0"/>
                      <w:marTop w:val="0"/>
                      <w:marBottom w:val="0"/>
                      <w:divBdr>
                        <w:top w:val="none" w:sz="0" w:space="0" w:color="auto"/>
                        <w:left w:val="none" w:sz="0" w:space="0" w:color="auto"/>
                        <w:bottom w:val="none" w:sz="0" w:space="0" w:color="auto"/>
                        <w:right w:val="none" w:sz="0" w:space="0" w:color="auto"/>
                      </w:divBdr>
                      <w:divsChild>
                        <w:div w:id="1952664844">
                          <w:marLeft w:val="0"/>
                          <w:marRight w:val="0"/>
                          <w:marTop w:val="0"/>
                          <w:marBottom w:val="0"/>
                          <w:divBdr>
                            <w:top w:val="none" w:sz="0" w:space="0" w:color="auto"/>
                            <w:left w:val="none" w:sz="0" w:space="0" w:color="auto"/>
                            <w:bottom w:val="none" w:sz="0" w:space="0" w:color="auto"/>
                            <w:right w:val="none" w:sz="0" w:space="0" w:color="auto"/>
                          </w:divBdr>
                          <w:divsChild>
                            <w:div w:id="2055232615">
                              <w:marLeft w:val="0"/>
                              <w:marRight w:val="0"/>
                              <w:marTop w:val="0"/>
                              <w:marBottom w:val="0"/>
                              <w:divBdr>
                                <w:top w:val="none" w:sz="0" w:space="0" w:color="auto"/>
                                <w:left w:val="none" w:sz="0" w:space="0" w:color="auto"/>
                                <w:bottom w:val="none" w:sz="0" w:space="0" w:color="auto"/>
                                <w:right w:val="none" w:sz="0" w:space="0" w:color="auto"/>
                              </w:divBdr>
                            </w:div>
                            <w:div w:id="16174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5967">
                  <w:marLeft w:val="-420"/>
                  <w:marRight w:val="0"/>
                  <w:marTop w:val="0"/>
                  <w:marBottom w:val="0"/>
                  <w:divBdr>
                    <w:top w:val="none" w:sz="0" w:space="0" w:color="auto"/>
                    <w:left w:val="none" w:sz="0" w:space="0" w:color="auto"/>
                    <w:bottom w:val="none" w:sz="0" w:space="0" w:color="auto"/>
                    <w:right w:val="none" w:sz="0" w:space="0" w:color="auto"/>
                  </w:divBdr>
                  <w:divsChild>
                    <w:div w:id="701320684">
                      <w:marLeft w:val="0"/>
                      <w:marRight w:val="0"/>
                      <w:marTop w:val="0"/>
                      <w:marBottom w:val="0"/>
                      <w:divBdr>
                        <w:top w:val="none" w:sz="0" w:space="0" w:color="auto"/>
                        <w:left w:val="none" w:sz="0" w:space="0" w:color="auto"/>
                        <w:bottom w:val="none" w:sz="0" w:space="0" w:color="auto"/>
                        <w:right w:val="none" w:sz="0" w:space="0" w:color="auto"/>
                      </w:divBdr>
                      <w:divsChild>
                        <w:div w:id="1375692374">
                          <w:marLeft w:val="0"/>
                          <w:marRight w:val="0"/>
                          <w:marTop w:val="0"/>
                          <w:marBottom w:val="0"/>
                          <w:divBdr>
                            <w:top w:val="none" w:sz="0" w:space="0" w:color="auto"/>
                            <w:left w:val="none" w:sz="0" w:space="0" w:color="auto"/>
                            <w:bottom w:val="none" w:sz="0" w:space="0" w:color="auto"/>
                            <w:right w:val="none" w:sz="0" w:space="0" w:color="auto"/>
                          </w:divBdr>
                          <w:divsChild>
                            <w:div w:id="2087990672">
                              <w:marLeft w:val="0"/>
                              <w:marRight w:val="0"/>
                              <w:marTop w:val="0"/>
                              <w:marBottom w:val="0"/>
                              <w:divBdr>
                                <w:top w:val="none" w:sz="0" w:space="0" w:color="auto"/>
                                <w:left w:val="none" w:sz="0" w:space="0" w:color="auto"/>
                                <w:bottom w:val="none" w:sz="0" w:space="0" w:color="auto"/>
                                <w:right w:val="none" w:sz="0" w:space="0" w:color="auto"/>
                              </w:divBdr>
                            </w:div>
                            <w:div w:id="207954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7137698">
          <w:marLeft w:val="0"/>
          <w:marRight w:val="0"/>
          <w:marTop w:val="0"/>
          <w:marBottom w:val="0"/>
          <w:divBdr>
            <w:top w:val="none" w:sz="0" w:space="0" w:color="auto"/>
            <w:left w:val="none" w:sz="0" w:space="0" w:color="auto"/>
            <w:bottom w:val="none" w:sz="0" w:space="0" w:color="auto"/>
            <w:right w:val="none" w:sz="0" w:space="0" w:color="auto"/>
          </w:divBdr>
          <w:divsChild>
            <w:div w:id="1804423021">
              <w:marLeft w:val="0"/>
              <w:marRight w:val="0"/>
              <w:marTop w:val="0"/>
              <w:marBottom w:val="0"/>
              <w:divBdr>
                <w:top w:val="none" w:sz="0" w:space="0" w:color="auto"/>
                <w:left w:val="none" w:sz="0" w:space="0" w:color="auto"/>
                <w:bottom w:val="none" w:sz="0" w:space="0" w:color="auto"/>
                <w:right w:val="none" w:sz="0" w:space="0" w:color="auto"/>
              </w:divBdr>
              <w:divsChild>
                <w:div w:id="2024238437">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894663539">
          <w:marLeft w:val="0"/>
          <w:marRight w:val="0"/>
          <w:marTop w:val="0"/>
          <w:marBottom w:val="0"/>
          <w:divBdr>
            <w:top w:val="none" w:sz="0" w:space="0" w:color="auto"/>
            <w:left w:val="none" w:sz="0" w:space="0" w:color="auto"/>
            <w:bottom w:val="none" w:sz="0" w:space="0" w:color="auto"/>
            <w:right w:val="none" w:sz="0" w:space="0" w:color="auto"/>
          </w:divBdr>
          <w:divsChild>
            <w:div w:id="666253411">
              <w:marLeft w:val="0"/>
              <w:marRight w:val="0"/>
              <w:marTop w:val="0"/>
              <w:marBottom w:val="0"/>
              <w:divBdr>
                <w:top w:val="none" w:sz="0" w:space="0" w:color="auto"/>
                <w:left w:val="none" w:sz="0" w:space="0" w:color="auto"/>
                <w:bottom w:val="none" w:sz="0" w:space="0" w:color="auto"/>
                <w:right w:val="none" w:sz="0" w:space="0" w:color="auto"/>
              </w:divBdr>
              <w:divsChild>
                <w:div w:id="88456753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657659291">
      <w:bodyDiv w:val="1"/>
      <w:marLeft w:val="0"/>
      <w:marRight w:val="0"/>
      <w:marTop w:val="0"/>
      <w:marBottom w:val="0"/>
      <w:divBdr>
        <w:top w:val="none" w:sz="0" w:space="0" w:color="auto"/>
        <w:left w:val="none" w:sz="0" w:space="0" w:color="auto"/>
        <w:bottom w:val="none" w:sz="0" w:space="0" w:color="auto"/>
        <w:right w:val="none" w:sz="0" w:space="0" w:color="auto"/>
      </w:divBdr>
    </w:div>
    <w:div w:id="730733929">
      <w:bodyDiv w:val="1"/>
      <w:marLeft w:val="0"/>
      <w:marRight w:val="0"/>
      <w:marTop w:val="0"/>
      <w:marBottom w:val="0"/>
      <w:divBdr>
        <w:top w:val="none" w:sz="0" w:space="0" w:color="auto"/>
        <w:left w:val="none" w:sz="0" w:space="0" w:color="auto"/>
        <w:bottom w:val="none" w:sz="0" w:space="0" w:color="auto"/>
        <w:right w:val="none" w:sz="0" w:space="0" w:color="auto"/>
      </w:divBdr>
      <w:divsChild>
        <w:div w:id="93550088">
          <w:marLeft w:val="0"/>
          <w:marRight w:val="0"/>
          <w:marTop w:val="0"/>
          <w:marBottom w:val="0"/>
          <w:divBdr>
            <w:top w:val="none" w:sz="0" w:space="0" w:color="auto"/>
            <w:left w:val="none" w:sz="0" w:space="0" w:color="auto"/>
            <w:bottom w:val="none" w:sz="0" w:space="0" w:color="auto"/>
            <w:right w:val="none" w:sz="0" w:space="0" w:color="auto"/>
          </w:divBdr>
          <w:divsChild>
            <w:div w:id="64035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58997">
      <w:bodyDiv w:val="1"/>
      <w:marLeft w:val="0"/>
      <w:marRight w:val="0"/>
      <w:marTop w:val="0"/>
      <w:marBottom w:val="0"/>
      <w:divBdr>
        <w:top w:val="none" w:sz="0" w:space="0" w:color="auto"/>
        <w:left w:val="none" w:sz="0" w:space="0" w:color="auto"/>
        <w:bottom w:val="none" w:sz="0" w:space="0" w:color="auto"/>
        <w:right w:val="none" w:sz="0" w:space="0" w:color="auto"/>
      </w:divBdr>
    </w:div>
    <w:div w:id="767583546">
      <w:bodyDiv w:val="1"/>
      <w:marLeft w:val="0"/>
      <w:marRight w:val="0"/>
      <w:marTop w:val="0"/>
      <w:marBottom w:val="0"/>
      <w:divBdr>
        <w:top w:val="none" w:sz="0" w:space="0" w:color="auto"/>
        <w:left w:val="none" w:sz="0" w:space="0" w:color="auto"/>
        <w:bottom w:val="none" w:sz="0" w:space="0" w:color="auto"/>
        <w:right w:val="none" w:sz="0" w:space="0" w:color="auto"/>
      </w:divBdr>
      <w:divsChild>
        <w:div w:id="17634473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957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646334">
      <w:bodyDiv w:val="1"/>
      <w:marLeft w:val="0"/>
      <w:marRight w:val="0"/>
      <w:marTop w:val="0"/>
      <w:marBottom w:val="0"/>
      <w:divBdr>
        <w:top w:val="none" w:sz="0" w:space="0" w:color="auto"/>
        <w:left w:val="none" w:sz="0" w:space="0" w:color="auto"/>
        <w:bottom w:val="none" w:sz="0" w:space="0" w:color="auto"/>
        <w:right w:val="none" w:sz="0" w:space="0" w:color="auto"/>
      </w:divBdr>
    </w:div>
    <w:div w:id="826632437">
      <w:bodyDiv w:val="1"/>
      <w:marLeft w:val="0"/>
      <w:marRight w:val="0"/>
      <w:marTop w:val="0"/>
      <w:marBottom w:val="0"/>
      <w:divBdr>
        <w:top w:val="none" w:sz="0" w:space="0" w:color="auto"/>
        <w:left w:val="none" w:sz="0" w:space="0" w:color="auto"/>
        <w:bottom w:val="none" w:sz="0" w:space="0" w:color="auto"/>
        <w:right w:val="none" w:sz="0" w:space="0" w:color="auto"/>
      </w:divBdr>
    </w:div>
    <w:div w:id="895553284">
      <w:bodyDiv w:val="1"/>
      <w:marLeft w:val="0"/>
      <w:marRight w:val="0"/>
      <w:marTop w:val="0"/>
      <w:marBottom w:val="0"/>
      <w:divBdr>
        <w:top w:val="none" w:sz="0" w:space="0" w:color="auto"/>
        <w:left w:val="none" w:sz="0" w:space="0" w:color="auto"/>
        <w:bottom w:val="none" w:sz="0" w:space="0" w:color="auto"/>
        <w:right w:val="none" w:sz="0" w:space="0" w:color="auto"/>
      </w:divBdr>
    </w:div>
    <w:div w:id="1041248905">
      <w:bodyDiv w:val="1"/>
      <w:marLeft w:val="0"/>
      <w:marRight w:val="0"/>
      <w:marTop w:val="0"/>
      <w:marBottom w:val="0"/>
      <w:divBdr>
        <w:top w:val="none" w:sz="0" w:space="0" w:color="auto"/>
        <w:left w:val="none" w:sz="0" w:space="0" w:color="auto"/>
        <w:bottom w:val="none" w:sz="0" w:space="0" w:color="auto"/>
        <w:right w:val="none" w:sz="0" w:space="0" w:color="auto"/>
      </w:divBdr>
    </w:div>
    <w:div w:id="1063330826">
      <w:bodyDiv w:val="1"/>
      <w:marLeft w:val="0"/>
      <w:marRight w:val="0"/>
      <w:marTop w:val="0"/>
      <w:marBottom w:val="0"/>
      <w:divBdr>
        <w:top w:val="none" w:sz="0" w:space="0" w:color="auto"/>
        <w:left w:val="none" w:sz="0" w:space="0" w:color="auto"/>
        <w:bottom w:val="none" w:sz="0" w:space="0" w:color="auto"/>
        <w:right w:val="none" w:sz="0" w:space="0" w:color="auto"/>
      </w:divBdr>
    </w:div>
    <w:div w:id="1142118572">
      <w:bodyDiv w:val="1"/>
      <w:marLeft w:val="0"/>
      <w:marRight w:val="0"/>
      <w:marTop w:val="0"/>
      <w:marBottom w:val="0"/>
      <w:divBdr>
        <w:top w:val="none" w:sz="0" w:space="0" w:color="auto"/>
        <w:left w:val="none" w:sz="0" w:space="0" w:color="auto"/>
        <w:bottom w:val="none" w:sz="0" w:space="0" w:color="auto"/>
        <w:right w:val="none" w:sz="0" w:space="0" w:color="auto"/>
      </w:divBdr>
    </w:div>
    <w:div w:id="1362248212">
      <w:bodyDiv w:val="1"/>
      <w:marLeft w:val="0"/>
      <w:marRight w:val="0"/>
      <w:marTop w:val="0"/>
      <w:marBottom w:val="0"/>
      <w:divBdr>
        <w:top w:val="none" w:sz="0" w:space="0" w:color="auto"/>
        <w:left w:val="none" w:sz="0" w:space="0" w:color="auto"/>
        <w:bottom w:val="none" w:sz="0" w:space="0" w:color="auto"/>
        <w:right w:val="none" w:sz="0" w:space="0" w:color="auto"/>
      </w:divBdr>
    </w:div>
    <w:div w:id="1365135121">
      <w:bodyDiv w:val="1"/>
      <w:marLeft w:val="0"/>
      <w:marRight w:val="0"/>
      <w:marTop w:val="0"/>
      <w:marBottom w:val="0"/>
      <w:divBdr>
        <w:top w:val="none" w:sz="0" w:space="0" w:color="auto"/>
        <w:left w:val="none" w:sz="0" w:space="0" w:color="auto"/>
        <w:bottom w:val="none" w:sz="0" w:space="0" w:color="auto"/>
        <w:right w:val="none" w:sz="0" w:space="0" w:color="auto"/>
      </w:divBdr>
    </w:div>
    <w:div w:id="1452019856">
      <w:bodyDiv w:val="1"/>
      <w:marLeft w:val="0"/>
      <w:marRight w:val="0"/>
      <w:marTop w:val="0"/>
      <w:marBottom w:val="0"/>
      <w:divBdr>
        <w:top w:val="none" w:sz="0" w:space="0" w:color="auto"/>
        <w:left w:val="none" w:sz="0" w:space="0" w:color="auto"/>
        <w:bottom w:val="none" w:sz="0" w:space="0" w:color="auto"/>
        <w:right w:val="none" w:sz="0" w:space="0" w:color="auto"/>
      </w:divBdr>
    </w:div>
    <w:div w:id="1520239785">
      <w:bodyDiv w:val="1"/>
      <w:marLeft w:val="0"/>
      <w:marRight w:val="0"/>
      <w:marTop w:val="0"/>
      <w:marBottom w:val="0"/>
      <w:divBdr>
        <w:top w:val="none" w:sz="0" w:space="0" w:color="auto"/>
        <w:left w:val="none" w:sz="0" w:space="0" w:color="auto"/>
        <w:bottom w:val="none" w:sz="0" w:space="0" w:color="auto"/>
        <w:right w:val="none" w:sz="0" w:space="0" w:color="auto"/>
      </w:divBdr>
    </w:div>
    <w:div w:id="1677728496">
      <w:bodyDiv w:val="1"/>
      <w:marLeft w:val="0"/>
      <w:marRight w:val="0"/>
      <w:marTop w:val="0"/>
      <w:marBottom w:val="0"/>
      <w:divBdr>
        <w:top w:val="none" w:sz="0" w:space="0" w:color="auto"/>
        <w:left w:val="none" w:sz="0" w:space="0" w:color="auto"/>
        <w:bottom w:val="none" w:sz="0" w:space="0" w:color="auto"/>
        <w:right w:val="none" w:sz="0" w:space="0" w:color="auto"/>
      </w:divBdr>
    </w:div>
    <w:div w:id="1702969442">
      <w:bodyDiv w:val="1"/>
      <w:marLeft w:val="0"/>
      <w:marRight w:val="0"/>
      <w:marTop w:val="0"/>
      <w:marBottom w:val="0"/>
      <w:divBdr>
        <w:top w:val="none" w:sz="0" w:space="0" w:color="auto"/>
        <w:left w:val="none" w:sz="0" w:space="0" w:color="auto"/>
        <w:bottom w:val="none" w:sz="0" w:space="0" w:color="auto"/>
        <w:right w:val="none" w:sz="0" w:space="0" w:color="auto"/>
      </w:divBdr>
    </w:div>
    <w:div w:id="1774014234">
      <w:bodyDiv w:val="1"/>
      <w:marLeft w:val="0"/>
      <w:marRight w:val="0"/>
      <w:marTop w:val="0"/>
      <w:marBottom w:val="0"/>
      <w:divBdr>
        <w:top w:val="none" w:sz="0" w:space="0" w:color="auto"/>
        <w:left w:val="none" w:sz="0" w:space="0" w:color="auto"/>
        <w:bottom w:val="none" w:sz="0" w:space="0" w:color="auto"/>
        <w:right w:val="none" w:sz="0" w:space="0" w:color="auto"/>
      </w:divBdr>
    </w:div>
    <w:div w:id="1926376319">
      <w:bodyDiv w:val="1"/>
      <w:marLeft w:val="0"/>
      <w:marRight w:val="0"/>
      <w:marTop w:val="0"/>
      <w:marBottom w:val="0"/>
      <w:divBdr>
        <w:top w:val="none" w:sz="0" w:space="0" w:color="auto"/>
        <w:left w:val="none" w:sz="0" w:space="0" w:color="auto"/>
        <w:bottom w:val="none" w:sz="0" w:space="0" w:color="auto"/>
        <w:right w:val="none" w:sz="0" w:space="0" w:color="auto"/>
      </w:divBdr>
    </w:div>
    <w:div w:id="2005552247">
      <w:bodyDiv w:val="1"/>
      <w:marLeft w:val="0"/>
      <w:marRight w:val="0"/>
      <w:marTop w:val="0"/>
      <w:marBottom w:val="0"/>
      <w:divBdr>
        <w:top w:val="none" w:sz="0" w:space="0" w:color="auto"/>
        <w:left w:val="none" w:sz="0" w:space="0" w:color="auto"/>
        <w:bottom w:val="none" w:sz="0" w:space="0" w:color="auto"/>
        <w:right w:val="none" w:sz="0" w:space="0" w:color="auto"/>
      </w:divBdr>
    </w:div>
    <w:div w:id="2036929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image" Target="media/image63.wmf"/></Relationship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89.jpeg"/><Relationship Id="rId21" Type="http://schemas.openxmlformats.org/officeDocument/2006/relationships/image" Target="media/image1.tiff"/><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0.tiff"/><Relationship Id="rId68" Type="http://schemas.openxmlformats.org/officeDocument/2006/relationships/image" Target="media/image44.wmf"/><Relationship Id="rId84" Type="http://schemas.openxmlformats.org/officeDocument/2006/relationships/image" Target="media/image56.wmf"/><Relationship Id="rId89" Type="http://schemas.openxmlformats.org/officeDocument/2006/relationships/image" Target="media/image60.jpeg"/><Relationship Id="rId112" Type="http://schemas.openxmlformats.org/officeDocument/2006/relationships/image" Target="media/image84.png"/><Relationship Id="rId16" Type="http://schemas.openxmlformats.org/officeDocument/2006/relationships/footer" Target="footer3.xml"/><Relationship Id="rId107" Type="http://schemas.openxmlformats.org/officeDocument/2006/relationships/image" Target="media/image79.emf"/><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image" Target="media/image16.emf"/><Relationship Id="rId53" Type="http://schemas.openxmlformats.org/officeDocument/2006/relationships/image" Target="media/image31.jpeg"/><Relationship Id="rId58" Type="http://schemas.openxmlformats.org/officeDocument/2006/relationships/image" Target="media/image36.wmf"/><Relationship Id="rId74" Type="http://schemas.openxmlformats.org/officeDocument/2006/relationships/image" Target="media/image49.wmf"/><Relationship Id="rId79" Type="http://schemas.openxmlformats.org/officeDocument/2006/relationships/image" Target="media/image53.JPG"/><Relationship Id="rId102" Type="http://schemas.openxmlformats.org/officeDocument/2006/relationships/image" Target="media/image74.emf"/><Relationship Id="rId123"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61.png"/><Relationship Id="rId95" Type="http://schemas.openxmlformats.org/officeDocument/2006/relationships/image" Target="media/image67.emf"/><Relationship Id="rId22" Type="http://schemas.openxmlformats.org/officeDocument/2006/relationships/image" Target="media/image2.tiff"/><Relationship Id="rId27" Type="http://schemas.openxmlformats.org/officeDocument/2006/relationships/image" Target="media/image7.jpe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1.tiff"/><Relationship Id="rId69" Type="http://schemas.openxmlformats.org/officeDocument/2006/relationships/oleObject" Target="embeddings/oleObject3.bin"/><Relationship Id="rId113" Type="http://schemas.openxmlformats.org/officeDocument/2006/relationships/image" Target="media/image85.emf"/><Relationship Id="rId118" Type="http://schemas.openxmlformats.org/officeDocument/2006/relationships/image" Target="media/image90.png"/><Relationship Id="rId80" Type="http://schemas.openxmlformats.org/officeDocument/2006/relationships/image" Target="media/image54.wmf"/><Relationship Id="rId85" Type="http://schemas.openxmlformats.org/officeDocument/2006/relationships/oleObject" Target="embeddings/oleObject7.bin"/><Relationship Id="rId12" Type="http://schemas.openxmlformats.org/officeDocument/2006/relationships/header" Target="header2.xml"/><Relationship Id="rId17" Type="http://schemas.openxmlformats.org/officeDocument/2006/relationships/comments" Target="comments.xml"/><Relationship Id="rId33" Type="http://schemas.openxmlformats.org/officeDocument/2006/relationships/image" Target="media/image13.jpeg"/><Relationship Id="rId38" Type="http://schemas.openxmlformats.org/officeDocument/2006/relationships/image" Target="media/image17.emf"/><Relationship Id="rId59" Type="http://schemas.openxmlformats.org/officeDocument/2006/relationships/oleObject" Target="embeddings/oleObject1.bin"/><Relationship Id="rId103" Type="http://schemas.openxmlformats.org/officeDocument/2006/relationships/image" Target="media/image75.emf"/><Relationship Id="rId108" Type="http://schemas.openxmlformats.org/officeDocument/2006/relationships/image" Target="media/image80.emf"/><Relationship Id="rId54" Type="http://schemas.openxmlformats.org/officeDocument/2006/relationships/image" Target="media/image32.png"/><Relationship Id="rId70" Type="http://schemas.openxmlformats.org/officeDocument/2006/relationships/image" Target="media/image45.JPG"/><Relationship Id="rId75" Type="http://schemas.openxmlformats.org/officeDocument/2006/relationships/oleObject" Target="embeddings/oleObject4.bin"/><Relationship Id="rId91" Type="http://schemas.openxmlformats.org/officeDocument/2006/relationships/image" Target="media/image62.png"/><Relationship Id="rId96" Type="http://schemas.openxmlformats.org/officeDocument/2006/relationships/image" Target="media/image68.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3.gif"/><Relationship Id="rId28" Type="http://schemas.openxmlformats.org/officeDocument/2006/relationships/image" Target="media/image8.JPG"/><Relationship Id="rId49" Type="http://schemas.openxmlformats.org/officeDocument/2006/relationships/image" Target="media/image27.png"/><Relationship Id="rId114" Type="http://schemas.openxmlformats.org/officeDocument/2006/relationships/image" Target="media/image86.emf"/><Relationship Id="rId119" Type="http://schemas.openxmlformats.org/officeDocument/2006/relationships/image" Target="media/image91.emf"/><Relationship Id="rId44" Type="http://schemas.openxmlformats.org/officeDocument/2006/relationships/image" Target="media/image22.jpeg"/><Relationship Id="rId60" Type="http://schemas.openxmlformats.org/officeDocument/2006/relationships/image" Target="media/image37.jpg"/><Relationship Id="rId65" Type="http://schemas.openxmlformats.org/officeDocument/2006/relationships/image" Target="media/image42.tiff"/><Relationship Id="rId81" Type="http://schemas.openxmlformats.org/officeDocument/2006/relationships/oleObject" Target="embeddings/oleObject5.bin"/><Relationship Id="rId86" Type="http://schemas.openxmlformats.org/officeDocument/2006/relationships/image" Target="media/image5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microsoft.com/office/2011/relationships/commentsExtended" Target="commentsExtended.xml"/><Relationship Id="rId39" Type="http://schemas.openxmlformats.org/officeDocument/2006/relationships/image" Target="media/image18.emf"/><Relationship Id="rId109" Type="http://schemas.openxmlformats.org/officeDocument/2006/relationships/image" Target="media/image81.emf"/><Relationship Id="rId34" Type="http://schemas.openxmlformats.org/officeDocument/2006/relationships/hyperlink" Target="http://asce7tsunami.online" TargetMode="External"/><Relationship Id="rId50" Type="http://schemas.openxmlformats.org/officeDocument/2006/relationships/image" Target="media/image28.emf"/><Relationship Id="rId55" Type="http://schemas.openxmlformats.org/officeDocument/2006/relationships/image" Target="media/image33.png"/><Relationship Id="rId76" Type="http://schemas.openxmlformats.org/officeDocument/2006/relationships/image" Target="media/image50.JPG"/><Relationship Id="rId97" Type="http://schemas.openxmlformats.org/officeDocument/2006/relationships/image" Target="media/image69.emf"/><Relationship Id="rId104" Type="http://schemas.openxmlformats.org/officeDocument/2006/relationships/image" Target="media/image76.png"/><Relationship Id="rId120" Type="http://schemas.openxmlformats.org/officeDocument/2006/relationships/footer" Target="footer4.xml"/><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9.jpg"/><Relationship Id="rId24" Type="http://schemas.openxmlformats.org/officeDocument/2006/relationships/image" Target="media/image4.jpg"/><Relationship Id="rId40" Type="http://schemas.openxmlformats.org/officeDocument/2006/relationships/image" Target="media/image19.emf"/><Relationship Id="rId45" Type="http://schemas.openxmlformats.org/officeDocument/2006/relationships/image" Target="media/image23.jpeg"/><Relationship Id="rId66" Type="http://schemas.openxmlformats.org/officeDocument/2006/relationships/image" Target="media/image43.wmf"/><Relationship Id="rId87" Type="http://schemas.openxmlformats.org/officeDocument/2006/relationships/image" Target="media/image58.png"/><Relationship Id="rId110" Type="http://schemas.openxmlformats.org/officeDocument/2006/relationships/image" Target="media/image82.emf"/><Relationship Id="rId115" Type="http://schemas.openxmlformats.org/officeDocument/2006/relationships/image" Target="media/image87.emf"/><Relationship Id="rId61" Type="http://schemas.openxmlformats.org/officeDocument/2006/relationships/image" Target="media/image38.tiff"/><Relationship Id="rId82" Type="http://schemas.openxmlformats.org/officeDocument/2006/relationships/image" Target="media/image55.wmf"/><Relationship Id="rId19" Type="http://schemas.microsoft.com/office/2016/09/relationships/commentsIds" Target="commentsIds.xml"/><Relationship Id="rId14" Type="http://schemas.openxmlformats.org/officeDocument/2006/relationships/footer" Target="footer2.xml"/><Relationship Id="rId30" Type="http://schemas.openxmlformats.org/officeDocument/2006/relationships/image" Target="media/image10.jpeg"/><Relationship Id="rId35" Type="http://schemas.openxmlformats.org/officeDocument/2006/relationships/image" Target="media/image14.emf"/><Relationship Id="rId56" Type="http://schemas.openxmlformats.org/officeDocument/2006/relationships/image" Target="media/image34.tiff"/><Relationship Id="rId77" Type="http://schemas.openxmlformats.org/officeDocument/2006/relationships/image" Target="media/image51.JPG"/><Relationship Id="rId100" Type="http://schemas.openxmlformats.org/officeDocument/2006/relationships/image" Target="media/image72.png"/><Relationship Id="rId105" Type="http://schemas.openxmlformats.org/officeDocument/2006/relationships/image" Target="media/image77.png"/><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image" Target="media/image47.JPG"/><Relationship Id="rId93" Type="http://schemas.openxmlformats.org/officeDocument/2006/relationships/image" Target="media/image65.jpg"/><Relationship Id="rId98" Type="http://schemas.openxmlformats.org/officeDocument/2006/relationships/image" Target="media/image70.emf"/><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24.jpeg"/><Relationship Id="rId67" Type="http://schemas.openxmlformats.org/officeDocument/2006/relationships/oleObject" Target="embeddings/oleObject2.bin"/><Relationship Id="rId116" Type="http://schemas.openxmlformats.org/officeDocument/2006/relationships/image" Target="media/image88.jpeg"/><Relationship Id="rId20" Type="http://schemas.microsoft.com/office/2018/08/relationships/commentsExtensible" Target="commentsExtensible.xml"/><Relationship Id="rId41" Type="http://schemas.openxmlformats.org/officeDocument/2006/relationships/hyperlink" Target="https://hazards.fema.gov/nri/map" TargetMode="External"/><Relationship Id="rId62" Type="http://schemas.openxmlformats.org/officeDocument/2006/relationships/image" Target="media/image39.JPG"/><Relationship Id="rId83" Type="http://schemas.openxmlformats.org/officeDocument/2006/relationships/oleObject" Target="embeddings/oleObject6.bin"/><Relationship Id="rId88" Type="http://schemas.openxmlformats.org/officeDocument/2006/relationships/image" Target="media/image59.jpeg"/><Relationship Id="rId111" Type="http://schemas.openxmlformats.org/officeDocument/2006/relationships/image" Target="media/image83.jpeg"/><Relationship Id="rId15" Type="http://schemas.openxmlformats.org/officeDocument/2006/relationships/header" Target="header3.xml"/><Relationship Id="rId36" Type="http://schemas.openxmlformats.org/officeDocument/2006/relationships/image" Target="media/image15.emf"/><Relationship Id="rId57" Type="http://schemas.openxmlformats.org/officeDocument/2006/relationships/image" Target="media/image35.tiff"/><Relationship Id="rId106" Type="http://schemas.openxmlformats.org/officeDocument/2006/relationships/image" Target="media/image78.emf"/><Relationship Id="rId10" Type="http://schemas.openxmlformats.org/officeDocument/2006/relationships/endnotes" Target="endnotes.xml"/><Relationship Id="rId31" Type="http://schemas.openxmlformats.org/officeDocument/2006/relationships/image" Target="media/image11.emf"/><Relationship Id="rId52" Type="http://schemas.openxmlformats.org/officeDocument/2006/relationships/image" Target="media/image30.emf"/><Relationship Id="rId73" Type="http://schemas.openxmlformats.org/officeDocument/2006/relationships/image" Target="media/image48.jpg"/><Relationship Id="rId78" Type="http://schemas.openxmlformats.org/officeDocument/2006/relationships/image" Target="media/image52.JPG"/><Relationship Id="rId94" Type="http://schemas.openxmlformats.org/officeDocument/2006/relationships/image" Target="media/image66.emf"/><Relationship Id="rId99" Type="http://schemas.openxmlformats.org/officeDocument/2006/relationships/image" Target="media/image71.png"/><Relationship Id="rId101" Type="http://schemas.openxmlformats.org/officeDocument/2006/relationships/image" Target="media/image73.emf"/><Relationship Id="rId1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A0659D433D9404FB2EB9442233BDD8D" ma:contentTypeVersion="8" ma:contentTypeDescription="Create a new document." ma:contentTypeScope="" ma:versionID="397ceb5b325bc3f20822f29e6c53d8ab">
  <xsd:schema xmlns:xsd="http://www.w3.org/2001/XMLSchema" xmlns:xs="http://www.w3.org/2001/XMLSchema" xmlns:p="http://schemas.microsoft.com/office/2006/metadata/properties" xmlns:ns2="743d6e4d-63b2-43c1-a99a-6d1d09e033a7" targetNamespace="http://schemas.microsoft.com/office/2006/metadata/properties" ma:root="true" ma:fieldsID="0d29fb3e5075c14f42cbf6e36a34fd82" ns2:_="">
    <xsd:import namespace="743d6e4d-63b2-43c1-a99a-6d1d09e033a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3d6e4d-63b2-43c1-a99a-6d1d09e033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FF2B13-8040-4AAC-B9DB-93F2DD05652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877B2DE-B8A1-433B-A90E-738433B3453D}">
  <ds:schemaRefs>
    <ds:schemaRef ds:uri="http://schemas.microsoft.com/sharepoint/v3/contenttype/forms"/>
  </ds:schemaRefs>
</ds:datastoreItem>
</file>

<file path=customXml/itemProps3.xml><?xml version="1.0" encoding="utf-8"?>
<ds:datastoreItem xmlns:ds="http://schemas.openxmlformats.org/officeDocument/2006/customXml" ds:itemID="{8F70B1AF-A319-451E-A114-FF2A472B88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3d6e4d-63b2-43c1-a99a-6d1d09e033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52E5F59-D2F4-4318-9539-1A2FB408F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12212</TotalTime>
  <Pages>183</Pages>
  <Words>54654</Words>
  <Characters>311531</Characters>
  <Application>Microsoft Office Word</Application>
  <DocSecurity>0</DocSecurity>
  <Lines>2596</Lines>
  <Paragraphs>730</Paragraphs>
  <ScaleCrop>false</ScaleCrop>
  <HeadingPairs>
    <vt:vector size="2" baseType="variant">
      <vt:variant>
        <vt:lpstr>Title</vt:lpstr>
      </vt:variant>
      <vt:variant>
        <vt:i4>1</vt:i4>
      </vt:variant>
    </vt:vector>
  </HeadingPairs>
  <TitlesOfParts>
    <vt:vector size="1" baseType="lpstr">
      <vt:lpstr/>
    </vt:vector>
  </TitlesOfParts>
  <Company>NMCI</Company>
  <LinksUpToDate>false</LinksUpToDate>
  <CharactersWithSpaces>365455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VandenBerge, Daniel</dc:creator>
  <cp:lastModifiedBy>Steven Bartlett</cp:lastModifiedBy>
  <cp:revision>62</cp:revision>
  <cp:lastPrinted>2025-05-30T15:54:00Z</cp:lastPrinted>
  <dcterms:created xsi:type="dcterms:W3CDTF">2025-05-08T21:11:00Z</dcterms:created>
  <dcterms:modified xsi:type="dcterms:W3CDTF">2025-05-31T18:35:00Z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0x0101002A0659D433D9404FB2EB9442233BDD8D</vt:lpwstr>
  </property>
  <property fmtid="{D5CDD505-2E9C-101B-9397-08002B2CF9AE}" pid="4" name="GrammarlyDocumentId">
    <vt:lpwstr>44b583a436876a29b1db33b5a39e7945c86e90306bed280a8152b3a04c01bd1d</vt:lpwstr>
  </property>
</Properties>
</file>