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B6D" w:rsidRPr="009B3DBE" w:rsidRDefault="00505B6D" w:rsidP="0069471F">
      <w:pPr>
        <w:widowControl w:val="0"/>
        <w:spacing w:line="240" w:lineRule="auto"/>
        <w:jc w:val="center"/>
        <w:rPr>
          <w:rFonts w:eastAsia="Times New Roman" w:cs="Times New Roman"/>
          <w:caps/>
          <w:color w:val="auto"/>
          <w:szCs w:val="24"/>
          <w:lang w:eastAsia="en-US"/>
        </w:rPr>
      </w:pPr>
      <w:bookmarkStart w:id="1" w:name="_Toc273480399"/>
      <w:r w:rsidRPr="009B3DBE">
        <w:rPr>
          <w:rFonts w:eastAsia="Times New Roman" w:cs="Times New Roman"/>
          <w:caps/>
          <w:color w:val="auto"/>
          <w:szCs w:val="24"/>
          <w:lang w:eastAsia="en-US"/>
        </w:rPr>
        <w:t>Evaluation and Numerical Modeling OF</w:t>
      </w:r>
      <w:bookmarkEnd w:id="1"/>
      <w:r w:rsidRPr="009B3DBE">
        <w:rPr>
          <w:rFonts w:eastAsia="Times New Roman" w:cs="Times New Roman"/>
          <w:caps/>
          <w:color w:val="auto"/>
          <w:szCs w:val="24"/>
          <w:lang w:eastAsia="en-US"/>
        </w:rPr>
        <w:t xml:space="preserve"> </w:t>
      </w:r>
      <w:bookmarkStart w:id="2" w:name="_Toc273480400"/>
    </w:p>
    <w:p w:rsidR="00505B6D" w:rsidRPr="009B3DBE" w:rsidRDefault="00505B6D" w:rsidP="0069471F">
      <w:pPr>
        <w:widowControl w:val="0"/>
        <w:spacing w:line="240" w:lineRule="auto"/>
        <w:jc w:val="center"/>
        <w:rPr>
          <w:rFonts w:eastAsia="Times New Roman" w:cs="Times New Roman"/>
          <w:caps/>
          <w:color w:val="auto"/>
          <w:szCs w:val="24"/>
          <w:lang w:eastAsia="en-US"/>
        </w:rPr>
      </w:pPr>
    </w:p>
    <w:p w:rsidR="00505B6D" w:rsidRPr="009B3DBE" w:rsidRDefault="00505B6D" w:rsidP="0069471F">
      <w:pPr>
        <w:widowControl w:val="0"/>
        <w:spacing w:line="240" w:lineRule="auto"/>
        <w:jc w:val="center"/>
        <w:rPr>
          <w:rFonts w:eastAsia="Times New Roman" w:cs="Times New Roman"/>
          <w:caps/>
          <w:color w:val="auto"/>
          <w:szCs w:val="24"/>
          <w:lang w:eastAsia="en-US"/>
        </w:rPr>
      </w:pPr>
      <w:r w:rsidRPr="009B3DBE">
        <w:rPr>
          <w:rFonts w:eastAsia="Times New Roman" w:cs="Times New Roman"/>
          <w:caps/>
          <w:color w:val="auto"/>
          <w:szCs w:val="24"/>
          <w:lang w:eastAsia="en-US"/>
        </w:rPr>
        <w:t>DEFLECTIONS and Vertical Displacement</w:t>
      </w:r>
      <w:bookmarkEnd w:id="2"/>
    </w:p>
    <w:p w:rsidR="00505B6D" w:rsidRPr="009B3DBE" w:rsidRDefault="00505B6D" w:rsidP="0069471F">
      <w:pPr>
        <w:widowControl w:val="0"/>
        <w:spacing w:line="240" w:lineRule="auto"/>
        <w:jc w:val="center"/>
        <w:rPr>
          <w:rFonts w:eastAsia="Times New Roman" w:cs="Times New Roman"/>
          <w:caps/>
          <w:color w:val="auto"/>
          <w:szCs w:val="24"/>
          <w:lang w:eastAsia="en-US"/>
        </w:rPr>
      </w:pPr>
      <w:r w:rsidRPr="009B3DBE">
        <w:rPr>
          <w:rFonts w:eastAsia="Times New Roman" w:cs="Times New Roman"/>
          <w:caps/>
          <w:color w:val="auto"/>
          <w:szCs w:val="24"/>
          <w:lang w:eastAsia="en-US"/>
        </w:rPr>
        <w:t xml:space="preserve"> </w:t>
      </w:r>
      <w:bookmarkStart w:id="3" w:name="_Toc273480401"/>
    </w:p>
    <w:p w:rsidR="00505B6D" w:rsidRPr="009B3DBE" w:rsidRDefault="00505B6D" w:rsidP="0069471F">
      <w:pPr>
        <w:widowControl w:val="0"/>
        <w:spacing w:line="240" w:lineRule="auto"/>
        <w:jc w:val="center"/>
        <w:rPr>
          <w:rFonts w:eastAsia="Times New Roman" w:cs="Times New Roman"/>
          <w:caps/>
          <w:color w:val="auto"/>
          <w:szCs w:val="24"/>
          <w:lang w:eastAsia="en-US"/>
        </w:rPr>
      </w:pPr>
      <w:r w:rsidRPr="009B3DBE">
        <w:rPr>
          <w:rFonts w:eastAsia="Times New Roman" w:cs="Times New Roman"/>
          <w:caps/>
          <w:color w:val="auto"/>
          <w:szCs w:val="24"/>
          <w:lang w:eastAsia="en-US"/>
        </w:rPr>
        <w:t>of Rail Systems Supported by EPS</w:t>
      </w:r>
      <w:bookmarkEnd w:id="3"/>
    </w:p>
    <w:p w:rsidR="00505B6D" w:rsidRPr="009B3DBE" w:rsidRDefault="00505B6D" w:rsidP="0069471F">
      <w:pPr>
        <w:widowControl w:val="0"/>
        <w:spacing w:line="240" w:lineRule="auto"/>
        <w:jc w:val="center"/>
        <w:rPr>
          <w:rFonts w:eastAsia="Times New Roman" w:cs="Times New Roman"/>
          <w:caps/>
          <w:color w:val="auto"/>
          <w:szCs w:val="24"/>
          <w:lang w:eastAsia="en-US"/>
        </w:rPr>
      </w:pPr>
      <w:r w:rsidRPr="009B3DBE">
        <w:rPr>
          <w:rFonts w:eastAsia="Times New Roman" w:cs="Times New Roman"/>
          <w:caps/>
          <w:color w:val="auto"/>
          <w:szCs w:val="24"/>
          <w:lang w:eastAsia="en-US"/>
        </w:rPr>
        <w:t xml:space="preserve"> </w:t>
      </w:r>
      <w:bookmarkStart w:id="4" w:name="_Toc273480402"/>
    </w:p>
    <w:p w:rsidR="00505B6D" w:rsidRPr="009B3DBE" w:rsidRDefault="00505B6D" w:rsidP="0069471F">
      <w:pPr>
        <w:widowControl w:val="0"/>
        <w:spacing w:line="240" w:lineRule="auto"/>
        <w:jc w:val="center"/>
        <w:rPr>
          <w:rFonts w:eastAsia="Times New Roman" w:cs="Times New Roman"/>
          <w:caps/>
          <w:color w:val="auto"/>
          <w:szCs w:val="24"/>
          <w:lang w:eastAsia="en-US"/>
        </w:rPr>
      </w:pPr>
      <w:r w:rsidRPr="009B3DBE">
        <w:rPr>
          <w:rFonts w:eastAsia="Times New Roman" w:cs="Times New Roman"/>
          <w:caps/>
          <w:color w:val="auto"/>
          <w:szCs w:val="24"/>
          <w:lang w:eastAsia="en-US"/>
        </w:rPr>
        <w:t>Geofoam Embankments</w:t>
      </w:r>
      <w:bookmarkEnd w:id="4"/>
    </w:p>
    <w:p w:rsidR="00505B6D" w:rsidRDefault="00505B6D" w:rsidP="0069471F">
      <w:pPr>
        <w:widowControl w:val="0"/>
        <w:spacing w:line="240" w:lineRule="auto"/>
        <w:jc w:val="center"/>
        <w:outlineLvl w:val="0"/>
        <w:rPr>
          <w:rFonts w:eastAsia="Times New Roman" w:cs="Times New Roman"/>
          <w:caps/>
          <w:color w:val="auto"/>
          <w:szCs w:val="24"/>
          <w:lang w:eastAsia="en-US"/>
        </w:rPr>
      </w:pPr>
    </w:p>
    <w:p w:rsidR="003143A9" w:rsidRPr="009B3DBE" w:rsidRDefault="003143A9" w:rsidP="0069471F">
      <w:pPr>
        <w:widowControl w:val="0"/>
        <w:spacing w:line="240" w:lineRule="auto"/>
        <w:jc w:val="center"/>
        <w:outlineLvl w:val="0"/>
        <w:rPr>
          <w:rFonts w:eastAsia="Times New Roman" w:cs="Times New Roman"/>
          <w:caps/>
          <w:color w:val="auto"/>
          <w:szCs w:val="24"/>
          <w:lang w:eastAsia="en-US"/>
        </w:rPr>
      </w:pPr>
    </w:p>
    <w:p w:rsidR="00505B6D" w:rsidRPr="009B3DBE" w:rsidRDefault="00505B6D" w:rsidP="0069471F">
      <w:pPr>
        <w:widowControl w:val="0"/>
        <w:spacing w:line="240" w:lineRule="auto"/>
        <w:rPr>
          <w:rFonts w:eastAsia="Times New Roman" w:cs="Times New Roman"/>
          <w:color w:val="auto"/>
          <w:szCs w:val="24"/>
          <w:lang w:eastAsia="en-US"/>
        </w:rPr>
      </w:pPr>
    </w:p>
    <w:p w:rsidR="00505B6D" w:rsidRPr="009B3DBE" w:rsidRDefault="00505B6D" w:rsidP="0069471F">
      <w:pPr>
        <w:widowControl w:val="0"/>
        <w:spacing w:line="240" w:lineRule="auto"/>
        <w:rPr>
          <w:rFonts w:eastAsia="Times New Roman" w:cs="Times New Roman"/>
          <w:color w:val="auto"/>
          <w:szCs w:val="24"/>
          <w:lang w:eastAsia="en-US"/>
        </w:rPr>
      </w:pPr>
    </w:p>
    <w:p w:rsidR="001D51D4" w:rsidRPr="009B3DBE" w:rsidRDefault="001D51D4" w:rsidP="003143A9">
      <w:pPr>
        <w:widowControl w:val="0"/>
        <w:spacing w:line="240" w:lineRule="auto"/>
        <w:rPr>
          <w:rFonts w:eastAsia="Times New Roman" w:cs="Times New Roman"/>
          <w:color w:val="auto"/>
          <w:szCs w:val="24"/>
          <w:lang w:eastAsia="en-US"/>
        </w:rPr>
      </w:pPr>
    </w:p>
    <w:p w:rsidR="00505B6D" w:rsidRDefault="003143A9" w:rsidP="001D51D4">
      <w:pPr>
        <w:spacing w:line="240" w:lineRule="auto"/>
        <w:jc w:val="center"/>
      </w:pPr>
      <w:r>
        <w:t>b</w:t>
      </w:r>
      <w:r w:rsidR="00505B6D" w:rsidRPr="009B3DBE">
        <w:t>y</w:t>
      </w:r>
    </w:p>
    <w:p w:rsidR="003143A9" w:rsidRPr="009B3DBE" w:rsidRDefault="003143A9" w:rsidP="001D51D4">
      <w:pPr>
        <w:spacing w:line="240" w:lineRule="auto"/>
        <w:jc w:val="center"/>
      </w:pPr>
    </w:p>
    <w:p w:rsidR="00505B6D" w:rsidRPr="009B3DBE" w:rsidRDefault="00505B6D" w:rsidP="001D51D4">
      <w:pPr>
        <w:spacing w:line="240" w:lineRule="auto"/>
        <w:jc w:val="center"/>
      </w:pPr>
      <w:r w:rsidRPr="009B3DBE">
        <w:t>Shun Li</w:t>
      </w:r>
    </w:p>
    <w:p w:rsidR="00505B6D" w:rsidRPr="009B3DBE" w:rsidRDefault="00505B6D" w:rsidP="001D51D4">
      <w:pPr>
        <w:spacing w:line="240" w:lineRule="auto"/>
      </w:pPr>
    </w:p>
    <w:p w:rsidR="00505B6D" w:rsidRPr="009B3DBE" w:rsidRDefault="00505B6D" w:rsidP="001D51D4">
      <w:pPr>
        <w:spacing w:line="240" w:lineRule="auto"/>
      </w:pPr>
    </w:p>
    <w:p w:rsidR="00505B6D" w:rsidRPr="009B3DBE" w:rsidRDefault="00505B6D" w:rsidP="001D51D4">
      <w:pPr>
        <w:spacing w:line="240" w:lineRule="auto"/>
      </w:pPr>
    </w:p>
    <w:p w:rsidR="00505B6D" w:rsidRPr="009B3DBE" w:rsidRDefault="00505B6D" w:rsidP="001D51D4">
      <w:pPr>
        <w:spacing w:line="240" w:lineRule="auto"/>
      </w:pPr>
    </w:p>
    <w:p w:rsidR="00505B6D" w:rsidRPr="009B3DBE" w:rsidRDefault="00505B6D" w:rsidP="001D51D4">
      <w:pPr>
        <w:spacing w:line="240" w:lineRule="auto"/>
      </w:pPr>
    </w:p>
    <w:p w:rsidR="00505B6D" w:rsidRPr="009B3DBE" w:rsidRDefault="00505B6D" w:rsidP="001D51D4">
      <w:pPr>
        <w:spacing w:line="240" w:lineRule="auto"/>
        <w:jc w:val="center"/>
      </w:pPr>
      <w:r w:rsidRPr="009B3DBE">
        <w:t>A thesis submitted to the faculty of</w:t>
      </w:r>
    </w:p>
    <w:p w:rsidR="00505B6D" w:rsidRPr="009B3DBE" w:rsidRDefault="00505B6D" w:rsidP="001D51D4">
      <w:pPr>
        <w:spacing w:line="240" w:lineRule="auto"/>
        <w:jc w:val="center"/>
      </w:pPr>
      <w:r w:rsidRPr="009B3DBE">
        <w:t>The University of Utah</w:t>
      </w:r>
    </w:p>
    <w:p w:rsidR="00505B6D" w:rsidRPr="009B3DBE" w:rsidRDefault="00505B6D" w:rsidP="001D51D4">
      <w:pPr>
        <w:spacing w:line="240" w:lineRule="auto"/>
        <w:jc w:val="center"/>
      </w:pPr>
      <w:r w:rsidRPr="009B3DBE">
        <w:t>in partial fulfillment of the requirements for the degree of</w:t>
      </w:r>
    </w:p>
    <w:p w:rsidR="00505B6D" w:rsidRPr="009B3DBE" w:rsidRDefault="00505B6D" w:rsidP="0069471F">
      <w:pPr>
        <w:widowControl w:val="0"/>
        <w:spacing w:line="240" w:lineRule="auto"/>
        <w:jc w:val="center"/>
        <w:rPr>
          <w:rFonts w:eastAsia="Times New Roman" w:cs="Times New Roman"/>
          <w:color w:val="auto"/>
          <w:szCs w:val="24"/>
          <w:lang w:eastAsia="en-US"/>
        </w:rPr>
      </w:pPr>
    </w:p>
    <w:p w:rsidR="00505B6D" w:rsidRPr="009B3DBE" w:rsidRDefault="00505B6D" w:rsidP="0069471F">
      <w:pPr>
        <w:widowControl w:val="0"/>
        <w:spacing w:line="240" w:lineRule="auto"/>
        <w:jc w:val="center"/>
        <w:rPr>
          <w:rFonts w:eastAsia="Times New Roman" w:cs="Times New Roman"/>
          <w:color w:val="auto"/>
          <w:szCs w:val="24"/>
          <w:lang w:eastAsia="en-US"/>
        </w:rPr>
      </w:pPr>
    </w:p>
    <w:p w:rsidR="00505B6D" w:rsidRPr="009B3DBE" w:rsidRDefault="00505B6D" w:rsidP="0069471F">
      <w:pPr>
        <w:widowControl w:val="0"/>
        <w:spacing w:line="240" w:lineRule="auto"/>
        <w:jc w:val="center"/>
        <w:rPr>
          <w:rFonts w:eastAsia="Times New Roman" w:cs="Times New Roman"/>
          <w:color w:val="auto"/>
          <w:szCs w:val="24"/>
          <w:lang w:eastAsia="en-US"/>
        </w:rPr>
      </w:pPr>
    </w:p>
    <w:p w:rsidR="00505B6D" w:rsidRPr="009B3DBE" w:rsidRDefault="00505B6D" w:rsidP="0069471F">
      <w:pPr>
        <w:widowControl w:val="0"/>
        <w:spacing w:line="240" w:lineRule="auto"/>
        <w:jc w:val="center"/>
        <w:rPr>
          <w:rFonts w:eastAsia="Times New Roman" w:cs="Times New Roman"/>
          <w:color w:val="auto"/>
          <w:szCs w:val="24"/>
          <w:lang w:eastAsia="en-US"/>
        </w:rPr>
      </w:pPr>
    </w:p>
    <w:p w:rsidR="00505B6D" w:rsidRPr="009B3DBE" w:rsidRDefault="00505B6D" w:rsidP="0069471F">
      <w:pPr>
        <w:widowControl w:val="0"/>
        <w:spacing w:line="240" w:lineRule="auto"/>
        <w:jc w:val="center"/>
        <w:rPr>
          <w:rFonts w:eastAsia="Times New Roman" w:cs="Times New Roman"/>
          <w:color w:val="auto"/>
          <w:szCs w:val="24"/>
          <w:lang w:eastAsia="en-US"/>
        </w:rPr>
      </w:pPr>
    </w:p>
    <w:p w:rsidR="00505B6D" w:rsidRPr="009B3DBE" w:rsidRDefault="00505B6D" w:rsidP="0069471F">
      <w:pPr>
        <w:widowControl w:val="0"/>
        <w:spacing w:line="240" w:lineRule="auto"/>
        <w:jc w:val="center"/>
        <w:rPr>
          <w:rFonts w:eastAsia="Times New Roman" w:cs="Times New Roman"/>
          <w:color w:val="auto"/>
          <w:szCs w:val="24"/>
          <w:lang w:eastAsia="en-US"/>
        </w:rPr>
      </w:pPr>
      <w:r w:rsidRPr="009B3DBE">
        <w:rPr>
          <w:rFonts w:eastAsia="Times New Roman" w:cs="Times New Roman"/>
          <w:color w:val="auto"/>
          <w:szCs w:val="24"/>
          <w:lang w:eastAsia="en-US"/>
        </w:rPr>
        <w:t>Master of Science</w:t>
      </w:r>
    </w:p>
    <w:p w:rsidR="00505B6D" w:rsidRPr="009B3DBE" w:rsidRDefault="00505B6D" w:rsidP="0069471F">
      <w:pPr>
        <w:widowControl w:val="0"/>
        <w:spacing w:line="240" w:lineRule="auto"/>
        <w:rPr>
          <w:rFonts w:eastAsia="Times New Roman" w:cs="Times New Roman"/>
          <w:color w:val="auto"/>
          <w:szCs w:val="24"/>
          <w:lang w:eastAsia="en-US"/>
        </w:rPr>
      </w:pPr>
    </w:p>
    <w:p w:rsidR="00505B6D" w:rsidRPr="009B3DBE" w:rsidRDefault="00505B6D" w:rsidP="0069471F">
      <w:pPr>
        <w:widowControl w:val="0"/>
        <w:spacing w:line="240" w:lineRule="auto"/>
        <w:jc w:val="center"/>
        <w:rPr>
          <w:rFonts w:eastAsia="Times New Roman" w:cs="Times New Roman"/>
          <w:color w:val="auto"/>
          <w:szCs w:val="24"/>
          <w:lang w:eastAsia="en-US"/>
        </w:rPr>
      </w:pPr>
    </w:p>
    <w:p w:rsidR="00505B6D" w:rsidRPr="009B3DBE" w:rsidRDefault="00505B6D" w:rsidP="0069471F">
      <w:pPr>
        <w:widowControl w:val="0"/>
        <w:spacing w:line="240" w:lineRule="auto"/>
        <w:jc w:val="center"/>
        <w:rPr>
          <w:rFonts w:eastAsia="Times New Roman" w:cs="Times New Roman"/>
          <w:color w:val="auto"/>
          <w:szCs w:val="24"/>
          <w:lang w:eastAsia="en-US"/>
        </w:rPr>
      </w:pPr>
    </w:p>
    <w:p w:rsidR="00505B6D" w:rsidRDefault="00505B6D" w:rsidP="0069471F">
      <w:pPr>
        <w:widowControl w:val="0"/>
        <w:spacing w:line="240" w:lineRule="auto"/>
        <w:rPr>
          <w:rFonts w:eastAsia="Times New Roman" w:cs="Times New Roman"/>
          <w:color w:val="auto"/>
          <w:szCs w:val="24"/>
          <w:lang w:eastAsia="en-US"/>
        </w:rPr>
      </w:pPr>
    </w:p>
    <w:p w:rsidR="003143A9" w:rsidRPr="009B3DBE" w:rsidRDefault="003143A9" w:rsidP="0069471F">
      <w:pPr>
        <w:widowControl w:val="0"/>
        <w:spacing w:line="240" w:lineRule="auto"/>
        <w:rPr>
          <w:rFonts w:eastAsia="Times New Roman" w:cs="Times New Roman"/>
          <w:color w:val="auto"/>
          <w:szCs w:val="24"/>
          <w:lang w:eastAsia="en-US"/>
        </w:rPr>
      </w:pPr>
    </w:p>
    <w:p w:rsidR="00505B6D" w:rsidRPr="009B3DBE" w:rsidRDefault="00505B6D" w:rsidP="0069471F">
      <w:pPr>
        <w:widowControl w:val="0"/>
        <w:tabs>
          <w:tab w:val="left" w:pos="3330"/>
        </w:tabs>
        <w:spacing w:line="240" w:lineRule="auto"/>
        <w:jc w:val="center"/>
        <w:rPr>
          <w:rFonts w:eastAsia="Times New Roman" w:cs="Times New Roman"/>
          <w:color w:val="auto"/>
          <w:szCs w:val="24"/>
          <w:lang w:eastAsia="en-US"/>
        </w:rPr>
      </w:pPr>
      <w:r w:rsidRPr="009B3DBE">
        <w:rPr>
          <w:rFonts w:eastAsia="Times New Roman" w:cs="Times New Roman"/>
          <w:color w:val="auto"/>
          <w:szCs w:val="24"/>
          <w:lang w:eastAsia="en-US"/>
        </w:rPr>
        <w:t>Department of Civil and Environmental Engineering</w:t>
      </w:r>
    </w:p>
    <w:p w:rsidR="00505B6D" w:rsidRPr="009B3DBE" w:rsidRDefault="00505B6D" w:rsidP="0069471F">
      <w:pPr>
        <w:widowControl w:val="0"/>
        <w:tabs>
          <w:tab w:val="left" w:pos="3330"/>
        </w:tabs>
        <w:spacing w:line="240" w:lineRule="auto"/>
        <w:jc w:val="center"/>
        <w:rPr>
          <w:rFonts w:eastAsia="Times New Roman" w:cs="Times New Roman"/>
          <w:color w:val="auto"/>
          <w:szCs w:val="24"/>
          <w:lang w:eastAsia="en-US"/>
        </w:rPr>
      </w:pPr>
    </w:p>
    <w:p w:rsidR="00505B6D" w:rsidRPr="009B3DBE" w:rsidRDefault="00505B6D" w:rsidP="0069471F">
      <w:pPr>
        <w:widowControl w:val="0"/>
        <w:tabs>
          <w:tab w:val="left" w:pos="3330"/>
        </w:tabs>
        <w:spacing w:line="240" w:lineRule="auto"/>
        <w:jc w:val="center"/>
        <w:rPr>
          <w:rFonts w:eastAsia="Times New Roman" w:cs="Times New Roman"/>
          <w:color w:val="auto"/>
          <w:szCs w:val="24"/>
          <w:lang w:eastAsia="en-US"/>
        </w:rPr>
      </w:pPr>
      <w:r w:rsidRPr="009B3DBE">
        <w:rPr>
          <w:rFonts w:eastAsia="Times New Roman" w:cs="Times New Roman"/>
          <w:color w:val="auto"/>
          <w:szCs w:val="24"/>
          <w:lang w:eastAsia="en-US"/>
        </w:rPr>
        <w:t>The University of Utah</w:t>
      </w:r>
    </w:p>
    <w:p w:rsidR="00505B6D" w:rsidRPr="009B3DBE" w:rsidRDefault="00505B6D" w:rsidP="0069471F">
      <w:pPr>
        <w:widowControl w:val="0"/>
        <w:tabs>
          <w:tab w:val="left" w:pos="3330"/>
        </w:tabs>
        <w:spacing w:line="240" w:lineRule="auto"/>
        <w:jc w:val="center"/>
        <w:rPr>
          <w:rFonts w:eastAsia="Times New Roman" w:cs="Times New Roman"/>
          <w:color w:val="auto"/>
          <w:szCs w:val="24"/>
          <w:lang w:eastAsia="en-US"/>
        </w:rPr>
      </w:pPr>
    </w:p>
    <w:p w:rsidR="00505B6D" w:rsidRPr="009B3DBE" w:rsidRDefault="003143A9" w:rsidP="0069471F">
      <w:pPr>
        <w:widowControl w:val="0"/>
        <w:tabs>
          <w:tab w:val="left" w:pos="3330"/>
        </w:tabs>
        <w:spacing w:line="240" w:lineRule="auto"/>
        <w:jc w:val="center"/>
        <w:rPr>
          <w:rFonts w:eastAsia="Times New Roman" w:cs="Times New Roman"/>
          <w:color w:val="auto"/>
          <w:szCs w:val="24"/>
          <w:lang w:eastAsia="en-US"/>
        </w:rPr>
      </w:pPr>
      <w:r>
        <w:rPr>
          <w:rFonts w:eastAsia="Times New Roman" w:cs="Times New Roman"/>
          <w:color w:val="auto"/>
          <w:szCs w:val="24"/>
          <w:lang w:eastAsia="en-US"/>
        </w:rPr>
        <w:t>October</w:t>
      </w:r>
      <w:r w:rsidR="00505B6D" w:rsidRPr="009B3DBE">
        <w:rPr>
          <w:rFonts w:eastAsia="Times New Roman" w:cs="Times New Roman"/>
          <w:color w:val="auto"/>
          <w:szCs w:val="24"/>
          <w:lang w:eastAsia="en-US"/>
        </w:rPr>
        <w:t xml:space="preserve"> 2014</w:t>
      </w:r>
    </w:p>
    <w:p w:rsidR="00505B6D" w:rsidRPr="009B3DBE" w:rsidRDefault="001B1DD0" w:rsidP="0069471F">
      <w:pPr>
        <w:widowControl w:val="0"/>
        <w:spacing w:after="200" w:line="276" w:lineRule="auto"/>
        <w:rPr>
          <w:rFonts w:eastAsia="Times New Roman" w:cs="Times New Roman"/>
          <w:color w:val="auto"/>
          <w:szCs w:val="24"/>
          <w:lang w:eastAsia="en-US"/>
        </w:rPr>
      </w:pPr>
      <w:r>
        <w:rPr>
          <w:rFonts w:eastAsia="Times New Roman" w:cs="Times New Roman"/>
          <w:noProof/>
          <w:color w:val="auto"/>
          <w:szCs w:val="24"/>
        </w:rPr>
        <w:pict>
          <v:rect id="_x0000_s1034" style="position:absolute;margin-left:198pt;margin-top:28.85pt;width:54pt;height:63pt;z-index:251664384" stroked="f"/>
        </w:pict>
      </w:r>
      <w:r w:rsidR="00505B6D" w:rsidRPr="009B3DBE">
        <w:rPr>
          <w:rFonts w:eastAsia="Times New Roman" w:cs="Times New Roman"/>
          <w:color w:val="auto"/>
          <w:szCs w:val="24"/>
          <w:lang w:eastAsia="en-US"/>
        </w:rPr>
        <w:br w:type="page"/>
      </w:r>
    </w:p>
    <w:p w:rsidR="00505B6D" w:rsidRPr="009B3DBE" w:rsidRDefault="00505B6D" w:rsidP="008141D9">
      <w:pPr>
        <w:widowControl w:val="0"/>
        <w:spacing w:line="240" w:lineRule="auto"/>
        <w:jc w:val="center"/>
        <w:rPr>
          <w:rFonts w:eastAsia="Times New Roman" w:cs="Times New Roman"/>
          <w:color w:val="auto"/>
          <w:szCs w:val="24"/>
          <w:lang w:eastAsia="en-US"/>
        </w:rPr>
      </w:pPr>
    </w:p>
    <w:p w:rsidR="00505B6D" w:rsidRPr="009B3DBE" w:rsidRDefault="00505B6D" w:rsidP="008141D9">
      <w:pPr>
        <w:widowControl w:val="0"/>
        <w:spacing w:line="240" w:lineRule="auto"/>
        <w:jc w:val="center"/>
        <w:rPr>
          <w:rFonts w:eastAsia="Times New Roman" w:cs="Times New Roman"/>
          <w:color w:val="auto"/>
          <w:szCs w:val="24"/>
          <w:lang w:eastAsia="en-US"/>
        </w:rPr>
      </w:pPr>
    </w:p>
    <w:p w:rsidR="00505B6D" w:rsidRPr="009B3DBE" w:rsidRDefault="00505B6D" w:rsidP="008141D9">
      <w:pPr>
        <w:widowControl w:val="0"/>
        <w:spacing w:line="240" w:lineRule="auto"/>
        <w:jc w:val="center"/>
        <w:rPr>
          <w:rFonts w:eastAsia="Times New Roman" w:cs="Times New Roman"/>
          <w:color w:val="auto"/>
          <w:szCs w:val="24"/>
          <w:lang w:eastAsia="en-US"/>
        </w:rPr>
      </w:pPr>
    </w:p>
    <w:p w:rsidR="00505B6D" w:rsidRPr="009B3DBE" w:rsidRDefault="00505B6D" w:rsidP="008141D9">
      <w:pPr>
        <w:widowControl w:val="0"/>
        <w:spacing w:line="240" w:lineRule="auto"/>
        <w:jc w:val="center"/>
        <w:rPr>
          <w:rFonts w:eastAsia="Times New Roman" w:cs="Times New Roman"/>
          <w:color w:val="auto"/>
          <w:szCs w:val="24"/>
          <w:lang w:eastAsia="en-US"/>
        </w:rPr>
      </w:pPr>
    </w:p>
    <w:p w:rsidR="00505B6D" w:rsidRPr="009B3DBE" w:rsidRDefault="00505B6D" w:rsidP="008141D9">
      <w:pPr>
        <w:widowControl w:val="0"/>
        <w:spacing w:line="240" w:lineRule="auto"/>
        <w:jc w:val="center"/>
        <w:rPr>
          <w:rFonts w:eastAsia="Times New Roman" w:cs="Times New Roman"/>
          <w:color w:val="auto"/>
          <w:szCs w:val="24"/>
          <w:lang w:eastAsia="en-US"/>
        </w:rPr>
      </w:pPr>
    </w:p>
    <w:p w:rsidR="00505B6D" w:rsidRPr="009B3DBE" w:rsidRDefault="00505B6D" w:rsidP="008141D9">
      <w:pPr>
        <w:widowControl w:val="0"/>
        <w:spacing w:line="240" w:lineRule="auto"/>
        <w:jc w:val="center"/>
        <w:rPr>
          <w:rFonts w:eastAsia="Times New Roman" w:cs="Times New Roman"/>
          <w:color w:val="auto"/>
          <w:szCs w:val="24"/>
          <w:lang w:eastAsia="en-US"/>
        </w:rPr>
      </w:pPr>
    </w:p>
    <w:p w:rsidR="00505B6D" w:rsidRPr="009B3DBE" w:rsidRDefault="00505B6D" w:rsidP="008141D9">
      <w:pPr>
        <w:widowControl w:val="0"/>
        <w:spacing w:line="240" w:lineRule="auto"/>
        <w:jc w:val="center"/>
        <w:rPr>
          <w:rFonts w:eastAsia="Times New Roman" w:cs="Times New Roman"/>
          <w:color w:val="auto"/>
          <w:szCs w:val="24"/>
          <w:lang w:eastAsia="en-US"/>
        </w:rPr>
      </w:pPr>
    </w:p>
    <w:p w:rsidR="00505B6D" w:rsidRPr="009B3DBE" w:rsidRDefault="00505B6D" w:rsidP="008141D9">
      <w:pPr>
        <w:widowControl w:val="0"/>
        <w:spacing w:line="240" w:lineRule="auto"/>
        <w:jc w:val="center"/>
        <w:rPr>
          <w:rFonts w:eastAsia="Times New Roman" w:cs="Times New Roman"/>
          <w:color w:val="auto"/>
          <w:szCs w:val="24"/>
          <w:lang w:eastAsia="en-US"/>
        </w:rPr>
      </w:pPr>
    </w:p>
    <w:p w:rsidR="00505B6D" w:rsidRPr="009B3DBE" w:rsidRDefault="00505B6D" w:rsidP="008141D9">
      <w:pPr>
        <w:widowControl w:val="0"/>
        <w:spacing w:line="240" w:lineRule="auto"/>
        <w:jc w:val="center"/>
        <w:rPr>
          <w:rFonts w:eastAsia="Times New Roman" w:cs="Times New Roman"/>
          <w:color w:val="auto"/>
          <w:szCs w:val="24"/>
          <w:lang w:eastAsia="en-US"/>
        </w:rPr>
      </w:pPr>
    </w:p>
    <w:p w:rsidR="00505B6D" w:rsidRPr="009B3DBE" w:rsidRDefault="00505B6D" w:rsidP="008141D9">
      <w:pPr>
        <w:widowControl w:val="0"/>
        <w:spacing w:line="240" w:lineRule="auto"/>
        <w:jc w:val="center"/>
        <w:rPr>
          <w:rFonts w:eastAsia="Times New Roman" w:cs="Times New Roman"/>
          <w:color w:val="auto"/>
          <w:szCs w:val="24"/>
          <w:lang w:eastAsia="en-US"/>
        </w:rPr>
      </w:pPr>
    </w:p>
    <w:p w:rsidR="00505B6D" w:rsidRPr="009B3DBE" w:rsidRDefault="00505B6D" w:rsidP="008141D9">
      <w:pPr>
        <w:widowControl w:val="0"/>
        <w:spacing w:line="240" w:lineRule="auto"/>
        <w:jc w:val="center"/>
        <w:rPr>
          <w:rFonts w:eastAsia="Times New Roman" w:cs="Times New Roman"/>
          <w:color w:val="auto"/>
          <w:szCs w:val="24"/>
          <w:lang w:eastAsia="en-US"/>
        </w:rPr>
      </w:pPr>
    </w:p>
    <w:p w:rsidR="00505B6D" w:rsidRPr="009B3DBE" w:rsidRDefault="00505B6D" w:rsidP="008141D9">
      <w:pPr>
        <w:widowControl w:val="0"/>
        <w:spacing w:line="240" w:lineRule="auto"/>
        <w:jc w:val="center"/>
        <w:rPr>
          <w:rFonts w:eastAsia="Times New Roman" w:cs="Times New Roman"/>
          <w:color w:val="auto"/>
          <w:szCs w:val="24"/>
          <w:lang w:eastAsia="en-US"/>
        </w:rPr>
      </w:pPr>
    </w:p>
    <w:p w:rsidR="00505B6D" w:rsidRPr="009B3DBE" w:rsidRDefault="00505B6D" w:rsidP="008141D9">
      <w:pPr>
        <w:widowControl w:val="0"/>
        <w:spacing w:line="240" w:lineRule="auto"/>
        <w:jc w:val="center"/>
        <w:rPr>
          <w:rFonts w:eastAsia="Times New Roman" w:cs="Times New Roman"/>
          <w:color w:val="auto"/>
          <w:szCs w:val="24"/>
          <w:lang w:eastAsia="en-US"/>
        </w:rPr>
      </w:pPr>
    </w:p>
    <w:p w:rsidR="00505B6D" w:rsidRPr="009B3DBE" w:rsidRDefault="00505B6D" w:rsidP="008141D9">
      <w:pPr>
        <w:widowControl w:val="0"/>
        <w:spacing w:line="240" w:lineRule="auto"/>
        <w:jc w:val="center"/>
        <w:rPr>
          <w:rFonts w:eastAsia="Times New Roman" w:cs="Times New Roman"/>
          <w:color w:val="auto"/>
          <w:szCs w:val="24"/>
          <w:lang w:eastAsia="en-US"/>
        </w:rPr>
      </w:pPr>
    </w:p>
    <w:p w:rsidR="00505B6D" w:rsidRPr="009B3DBE" w:rsidRDefault="00505B6D" w:rsidP="008141D9">
      <w:pPr>
        <w:widowControl w:val="0"/>
        <w:spacing w:line="240" w:lineRule="auto"/>
        <w:jc w:val="center"/>
        <w:rPr>
          <w:rFonts w:eastAsia="Times New Roman" w:cs="Times New Roman"/>
          <w:color w:val="auto"/>
          <w:szCs w:val="24"/>
          <w:lang w:eastAsia="en-US"/>
        </w:rPr>
      </w:pPr>
    </w:p>
    <w:p w:rsidR="00505B6D" w:rsidRPr="009B3DBE" w:rsidRDefault="00505B6D" w:rsidP="008141D9">
      <w:pPr>
        <w:widowControl w:val="0"/>
        <w:spacing w:line="240" w:lineRule="auto"/>
        <w:jc w:val="center"/>
        <w:rPr>
          <w:rFonts w:eastAsia="Times New Roman" w:cs="Times New Roman"/>
          <w:color w:val="auto"/>
          <w:szCs w:val="24"/>
          <w:lang w:eastAsia="en-US"/>
        </w:rPr>
      </w:pPr>
    </w:p>
    <w:p w:rsidR="00505B6D" w:rsidRPr="009B3DBE" w:rsidRDefault="00505B6D" w:rsidP="008141D9">
      <w:pPr>
        <w:widowControl w:val="0"/>
        <w:spacing w:line="240" w:lineRule="auto"/>
        <w:jc w:val="center"/>
        <w:rPr>
          <w:rFonts w:eastAsia="Times New Roman" w:cs="Times New Roman"/>
          <w:color w:val="auto"/>
          <w:szCs w:val="24"/>
          <w:lang w:eastAsia="en-US"/>
        </w:rPr>
      </w:pPr>
      <w:r w:rsidRPr="009B3DBE">
        <w:rPr>
          <w:rFonts w:eastAsia="Times New Roman" w:cs="Times New Roman"/>
          <w:color w:val="auto"/>
          <w:szCs w:val="24"/>
          <w:lang w:eastAsia="en-US"/>
        </w:rPr>
        <w:t>Copyright © Shun Li 2012</w:t>
      </w:r>
    </w:p>
    <w:p w:rsidR="00505B6D" w:rsidRPr="009B3DBE" w:rsidRDefault="00505B6D" w:rsidP="008141D9">
      <w:pPr>
        <w:widowControl w:val="0"/>
        <w:spacing w:line="240" w:lineRule="auto"/>
        <w:jc w:val="center"/>
        <w:rPr>
          <w:rFonts w:eastAsia="Times New Roman" w:cs="Times New Roman"/>
          <w:color w:val="auto"/>
          <w:szCs w:val="24"/>
          <w:lang w:eastAsia="en-US"/>
        </w:rPr>
      </w:pPr>
    </w:p>
    <w:p w:rsidR="00505B6D" w:rsidRPr="009B3DBE" w:rsidRDefault="00505B6D" w:rsidP="008141D9">
      <w:pPr>
        <w:widowControl w:val="0"/>
        <w:spacing w:line="240" w:lineRule="auto"/>
        <w:jc w:val="center"/>
        <w:rPr>
          <w:rFonts w:eastAsia="Times New Roman" w:cs="Times New Roman"/>
          <w:color w:val="auto"/>
          <w:szCs w:val="24"/>
          <w:lang w:eastAsia="en-US"/>
        </w:rPr>
      </w:pPr>
      <w:r w:rsidRPr="009B3DBE">
        <w:rPr>
          <w:rFonts w:eastAsia="Times New Roman" w:cs="Times New Roman"/>
          <w:color w:val="auto"/>
          <w:szCs w:val="24"/>
          <w:lang w:eastAsia="en-US"/>
        </w:rPr>
        <w:t>All Rights Reserved</w:t>
      </w:r>
    </w:p>
    <w:p w:rsidR="00505B6D" w:rsidRPr="009B3DBE" w:rsidRDefault="00505B6D" w:rsidP="008141D9">
      <w:pPr>
        <w:widowControl w:val="0"/>
        <w:spacing w:after="200" w:line="240" w:lineRule="auto"/>
        <w:rPr>
          <w:rFonts w:eastAsia="Times New Roman" w:cs="Times New Roman"/>
          <w:color w:val="auto"/>
          <w:szCs w:val="24"/>
          <w:lang w:eastAsia="en-US"/>
        </w:rPr>
      </w:pPr>
      <w:r w:rsidRPr="009B3DBE">
        <w:rPr>
          <w:rFonts w:eastAsia="Times New Roman" w:cs="Times New Roman"/>
          <w:color w:val="auto"/>
          <w:szCs w:val="24"/>
          <w:lang w:eastAsia="en-US"/>
        </w:rPr>
        <w:br w:type="page"/>
      </w:r>
    </w:p>
    <w:p w:rsidR="00505B6D" w:rsidRPr="009B3DBE" w:rsidRDefault="00505B6D" w:rsidP="0069471F">
      <w:pPr>
        <w:widowControl w:val="0"/>
        <w:spacing w:line="240" w:lineRule="auto"/>
        <w:jc w:val="center"/>
        <w:rPr>
          <w:rFonts w:eastAsia="Times New Roman" w:cs="Times New Roman"/>
          <w:color w:val="auto"/>
          <w:szCs w:val="24"/>
          <w:lang w:eastAsia="en-US"/>
        </w:rPr>
        <w:sectPr w:rsidR="00505B6D" w:rsidRPr="009B3DBE" w:rsidSect="00F94F44">
          <w:footerReference w:type="even" r:id="rId8"/>
          <w:footerReference w:type="default" r:id="rId9"/>
          <w:footerReference w:type="first" r:id="rId10"/>
          <w:pgSz w:w="12240" w:h="15840"/>
          <w:pgMar w:top="2880" w:right="1800" w:bottom="1440" w:left="1800" w:header="720" w:footer="720" w:gutter="0"/>
          <w:pgNumType w:fmt="lowerRoman" w:start="1"/>
          <w:cols w:space="720"/>
          <w:titlePg/>
          <w:docGrid w:linePitch="360"/>
        </w:sectPr>
      </w:pPr>
    </w:p>
    <w:p w:rsidR="00505B6D" w:rsidRPr="00C12777" w:rsidRDefault="00505B6D" w:rsidP="0069471F">
      <w:pPr>
        <w:widowControl w:val="0"/>
        <w:spacing w:line="240" w:lineRule="auto"/>
        <w:jc w:val="center"/>
        <w:rPr>
          <w:rFonts w:eastAsia="Times New Roman" w:cs="Times New Roman"/>
          <w:b/>
          <w:color w:val="auto"/>
          <w:spacing w:val="40"/>
          <w:sz w:val="28"/>
          <w:szCs w:val="24"/>
          <w:lang w:eastAsia="en-US"/>
        </w:rPr>
      </w:pPr>
      <w:r w:rsidRPr="00C12777">
        <w:rPr>
          <w:rFonts w:eastAsia="Times New Roman" w:cs="Times New Roman"/>
          <w:b/>
          <w:color w:val="auto"/>
          <w:spacing w:val="40"/>
          <w:sz w:val="28"/>
          <w:szCs w:val="24"/>
          <w:lang w:eastAsia="en-US"/>
        </w:rPr>
        <w:lastRenderedPageBreak/>
        <w:t>The University of Utah Graduate School</w:t>
      </w:r>
    </w:p>
    <w:p w:rsidR="00505B6D" w:rsidRPr="00C12777" w:rsidRDefault="00505B6D" w:rsidP="0069471F">
      <w:pPr>
        <w:widowControl w:val="0"/>
        <w:spacing w:line="240" w:lineRule="auto"/>
        <w:jc w:val="center"/>
        <w:rPr>
          <w:rFonts w:eastAsia="Times New Roman" w:cs="Times New Roman"/>
          <w:b/>
          <w:color w:val="auto"/>
          <w:sz w:val="28"/>
          <w:szCs w:val="24"/>
          <w:lang w:eastAsia="en-US"/>
        </w:rPr>
      </w:pPr>
    </w:p>
    <w:p w:rsidR="00505B6D" w:rsidRPr="00C12777" w:rsidRDefault="00505B6D" w:rsidP="0069471F">
      <w:pPr>
        <w:widowControl w:val="0"/>
        <w:spacing w:line="240" w:lineRule="auto"/>
        <w:jc w:val="center"/>
        <w:rPr>
          <w:rFonts w:eastAsia="Times New Roman" w:cs="Times New Roman"/>
          <w:b/>
          <w:color w:val="auto"/>
          <w:sz w:val="28"/>
          <w:szCs w:val="24"/>
          <w:lang w:eastAsia="en-US"/>
        </w:rPr>
      </w:pPr>
    </w:p>
    <w:p w:rsidR="00505B6D" w:rsidRPr="00C12777" w:rsidRDefault="00505B6D" w:rsidP="0069471F">
      <w:pPr>
        <w:widowControl w:val="0"/>
        <w:spacing w:line="240" w:lineRule="auto"/>
        <w:jc w:val="center"/>
        <w:rPr>
          <w:rFonts w:eastAsia="Times New Roman" w:cs="Times New Roman"/>
          <w:b/>
          <w:color w:val="auto"/>
          <w:sz w:val="28"/>
          <w:szCs w:val="24"/>
          <w:lang w:eastAsia="en-US"/>
        </w:rPr>
      </w:pPr>
    </w:p>
    <w:p w:rsidR="00505B6D" w:rsidRPr="00C12777" w:rsidRDefault="00505B6D" w:rsidP="0069471F">
      <w:pPr>
        <w:widowControl w:val="0"/>
        <w:spacing w:line="240" w:lineRule="auto"/>
        <w:jc w:val="center"/>
        <w:rPr>
          <w:rFonts w:eastAsia="Times New Roman" w:cs="Times New Roman"/>
          <w:b/>
          <w:color w:val="auto"/>
          <w:sz w:val="28"/>
          <w:szCs w:val="24"/>
          <w:lang w:eastAsia="en-US"/>
        </w:rPr>
      </w:pPr>
      <w:r w:rsidRPr="00C12777">
        <w:rPr>
          <w:rFonts w:eastAsia="Times New Roman" w:cs="Times New Roman"/>
          <w:b/>
          <w:color w:val="auto"/>
          <w:sz w:val="28"/>
          <w:szCs w:val="24"/>
          <w:lang w:eastAsia="en-US"/>
        </w:rPr>
        <w:t>STATEMENT OF THESIS APPROVAL</w:t>
      </w:r>
    </w:p>
    <w:p w:rsidR="00505B6D" w:rsidRPr="009B3DBE" w:rsidRDefault="00505B6D" w:rsidP="0069471F">
      <w:pPr>
        <w:widowControl w:val="0"/>
        <w:spacing w:line="240" w:lineRule="auto"/>
        <w:jc w:val="center"/>
        <w:rPr>
          <w:rFonts w:eastAsia="Times New Roman" w:cs="Times New Roman"/>
          <w:color w:val="auto"/>
          <w:szCs w:val="24"/>
          <w:lang w:eastAsia="en-US"/>
        </w:rPr>
      </w:pPr>
    </w:p>
    <w:p w:rsidR="00505B6D" w:rsidRPr="009B3DBE" w:rsidRDefault="00505B6D" w:rsidP="0069471F">
      <w:pPr>
        <w:widowControl w:val="0"/>
        <w:spacing w:line="240" w:lineRule="auto"/>
        <w:jc w:val="center"/>
        <w:rPr>
          <w:rFonts w:eastAsia="Times New Roman" w:cs="Times New Roman"/>
          <w:color w:val="auto"/>
          <w:szCs w:val="24"/>
          <w:lang w:eastAsia="en-US"/>
        </w:rPr>
      </w:pPr>
    </w:p>
    <w:p w:rsidR="00505B6D" w:rsidRPr="009B3DBE" w:rsidRDefault="00505B6D" w:rsidP="0069471F">
      <w:pPr>
        <w:widowControl w:val="0"/>
        <w:spacing w:line="240" w:lineRule="auto"/>
        <w:jc w:val="center"/>
        <w:rPr>
          <w:rFonts w:eastAsia="Times New Roman" w:cs="Times New Roman"/>
          <w:color w:val="auto"/>
          <w:szCs w:val="24"/>
          <w:lang w:eastAsia="en-US"/>
        </w:rPr>
      </w:pPr>
    </w:p>
    <w:tbl>
      <w:tblPr>
        <w:tblW w:w="8904" w:type="dxa"/>
        <w:tblLook w:val="01E0" w:firstRow="1" w:lastRow="1" w:firstColumn="1" w:lastColumn="1" w:noHBand="0" w:noVBand="0"/>
      </w:tblPr>
      <w:tblGrid>
        <w:gridCol w:w="1008"/>
        <w:gridCol w:w="1274"/>
        <w:gridCol w:w="1246"/>
        <w:gridCol w:w="1883"/>
        <w:gridCol w:w="1509"/>
        <w:gridCol w:w="220"/>
        <w:gridCol w:w="1764"/>
      </w:tblGrid>
      <w:tr w:rsidR="00505B6D" w:rsidRPr="009B3DBE" w:rsidTr="00030528">
        <w:trPr>
          <w:trHeight w:val="432"/>
        </w:trPr>
        <w:tc>
          <w:tcPr>
            <w:tcW w:w="2282" w:type="dxa"/>
            <w:gridSpan w:val="2"/>
            <w:shd w:val="clear" w:color="auto" w:fill="auto"/>
            <w:vAlign w:val="bottom"/>
          </w:tcPr>
          <w:p w:rsidR="00505B6D" w:rsidRPr="009B3DBE" w:rsidRDefault="00505B6D" w:rsidP="0069471F">
            <w:pPr>
              <w:widowControl w:val="0"/>
              <w:spacing w:line="240" w:lineRule="auto"/>
              <w:rPr>
                <w:rFonts w:eastAsia="Times New Roman" w:cs="Times New Roman"/>
                <w:color w:val="auto"/>
                <w:szCs w:val="24"/>
                <w:lang w:eastAsia="en-US"/>
              </w:rPr>
            </w:pPr>
            <w:r w:rsidRPr="009B3DBE">
              <w:rPr>
                <w:rFonts w:eastAsia="Times New Roman" w:cs="Times New Roman"/>
                <w:color w:val="auto"/>
                <w:szCs w:val="24"/>
                <w:lang w:eastAsia="en-US"/>
              </w:rPr>
              <w:t>The thesis of</w:t>
            </w:r>
          </w:p>
        </w:tc>
        <w:tc>
          <w:tcPr>
            <w:tcW w:w="6622" w:type="dxa"/>
            <w:gridSpan w:val="5"/>
            <w:tcBorders>
              <w:bottom w:val="single" w:sz="4" w:space="0" w:color="auto"/>
            </w:tcBorders>
            <w:shd w:val="clear" w:color="auto" w:fill="auto"/>
            <w:vAlign w:val="bottom"/>
          </w:tcPr>
          <w:p w:rsidR="00505B6D" w:rsidRPr="009B3DBE" w:rsidRDefault="00505B6D" w:rsidP="0069471F">
            <w:pPr>
              <w:widowControl w:val="0"/>
              <w:spacing w:line="240" w:lineRule="auto"/>
              <w:jc w:val="center"/>
              <w:rPr>
                <w:rFonts w:eastAsia="Times New Roman" w:cs="Times New Roman"/>
                <w:b/>
                <w:color w:val="auto"/>
                <w:szCs w:val="24"/>
                <w:lang w:eastAsia="en-US"/>
              </w:rPr>
            </w:pPr>
            <w:r w:rsidRPr="009B3DBE">
              <w:rPr>
                <w:rFonts w:eastAsia="Times New Roman" w:cs="Times New Roman"/>
                <w:b/>
                <w:color w:val="auto"/>
                <w:szCs w:val="24"/>
                <w:lang w:eastAsia="en-US"/>
              </w:rPr>
              <w:t>Shun Li</w:t>
            </w:r>
          </w:p>
        </w:tc>
      </w:tr>
      <w:tr w:rsidR="00505B6D" w:rsidRPr="009B3DBE" w:rsidTr="00030528">
        <w:trPr>
          <w:trHeight w:val="432"/>
        </w:trPr>
        <w:tc>
          <w:tcPr>
            <w:tcW w:w="8904" w:type="dxa"/>
            <w:gridSpan w:val="7"/>
            <w:shd w:val="clear" w:color="auto" w:fill="auto"/>
            <w:vAlign w:val="bottom"/>
          </w:tcPr>
          <w:p w:rsidR="00505B6D" w:rsidRPr="009B3DBE" w:rsidRDefault="00505B6D" w:rsidP="0069471F">
            <w:pPr>
              <w:widowControl w:val="0"/>
              <w:spacing w:line="240" w:lineRule="auto"/>
              <w:rPr>
                <w:rFonts w:eastAsia="Times New Roman" w:cs="Times New Roman"/>
                <w:color w:val="auto"/>
                <w:szCs w:val="24"/>
                <w:lang w:eastAsia="en-US"/>
              </w:rPr>
            </w:pPr>
            <w:r w:rsidRPr="009B3DBE">
              <w:rPr>
                <w:rFonts w:eastAsia="Times New Roman" w:cs="Times New Roman"/>
                <w:color w:val="auto"/>
                <w:szCs w:val="24"/>
                <w:lang w:eastAsia="en-US"/>
              </w:rPr>
              <w:t>has been approved by the following supervisory committee members:</w:t>
            </w:r>
          </w:p>
        </w:tc>
      </w:tr>
      <w:tr w:rsidR="00505B6D" w:rsidRPr="009B3DBE" w:rsidTr="00030528">
        <w:trPr>
          <w:trHeight w:val="432"/>
        </w:trPr>
        <w:tc>
          <w:tcPr>
            <w:tcW w:w="8904" w:type="dxa"/>
            <w:gridSpan w:val="7"/>
            <w:shd w:val="clear" w:color="auto" w:fill="auto"/>
            <w:vAlign w:val="bottom"/>
          </w:tcPr>
          <w:p w:rsidR="00505B6D" w:rsidRPr="009B3DBE" w:rsidRDefault="00505B6D" w:rsidP="0069471F">
            <w:pPr>
              <w:widowControl w:val="0"/>
              <w:spacing w:line="240" w:lineRule="auto"/>
              <w:rPr>
                <w:rFonts w:eastAsia="Times New Roman" w:cs="Times New Roman"/>
                <w:color w:val="auto"/>
                <w:szCs w:val="24"/>
                <w:lang w:eastAsia="en-US"/>
              </w:rPr>
            </w:pPr>
          </w:p>
        </w:tc>
      </w:tr>
      <w:tr w:rsidR="00505B6D" w:rsidRPr="009B3DBE" w:rsidTr="00030528">
        <w:trPr>
          <w:trHeight w:val="432"/>
        </w:trPr>
        <w:tc>
          <w:tcPr>
            <w:tcW w:w="5411" w:type="dxa"/>
            <w:gridSpan w:val="4"/>
            <w:tcBorders>
              <w:bottom w:val="single" w:sz="4" w:space="0" w:color="auto"/>
            </w:tcBorders>
            <w:shd w:val="clear" w:color="auto" w:fill="auto"/>
            <w:vAlign w:val="bottom"/>
          </w:tcPr>
          <w:p w:rsidR="00505B6D" w:rsidRPr="009B3DBE" w:rsidRDefault="00505B6D" w:rsidP="0069471F">
            <w:pPr>
              <w:widowControl w:val="0"/>
              <w:spacing w:line="240" w:lineRule="auto"/>
              <w:jc w:val="center"/>
              <w:rPr>
                <w:rFonts w:eastAsia="Times New Roman" w:cs="Times New Roman"/>
                <w:b/>
                <w:color w:val="auto"/>
                <w:szCs w:val="24"/>
                <w:lang w:eastAsia="en-US"/>
              </w:rPr>
            </w:pPr>
            <w:r w:rsidRPr="009B3DBE">
              <w:rPr>
                <w:rFonts w:eastAsia="Times New Roman" w:cs="Times New Roman"/>
                <w:b/>
                <w:color w:val="auto"/>
                <w:szCs w:val="24"/>
                <w:lang w:eastAsia="en-US"/>
              </w:rPr>
              <w:t>Steven Bartlett</w:t>
            </w:r>
          </w:p>
        </w:tc>
        <w:tc>
          <w:tcPr>
            <w:tcW w:w="1509" w:type="dxa"/>
            <w:shd w:val="clear" w:color="auto" w:fill="auto"/>
            <w:vAlign w:val="bottom"/>
          </w:tcPr>
          <w:p w:rsidR="00505B6D" w:rsidRPr="009B3DBE" w:rsidRDefault="00505B6D" w:rsidP="0069471F">
            <w:pPr>
              <w:widowControl w:val="0"/>
              <w:spacing w:line="240" w:lineRule="auto"/>
              <w:rPr>
                <w:rFonts w:eastAsia="Times New Roman" w:cs="Times New Roman"/>
                <w:color w:val="auto"/>
                <w:szCs w:val="24"/>
                <w:lang w:eastAsia="en-US"/>
              </w:rPr>
            </w:pPr>
            <w:r w:rsidRPr="009B3DBE">
              <w:rPr>
                <w:rFonts w:eastAsia="Times New Roman" w:cs="Times New Roman"/>
                <w:color w:val="auto"/>
                <w:szCs w:val="24"/>
                <w:lang w:eastAsia="en-US"/>
              </w:rPr>
              <w:t>, Chair</w:t>
            </w:r>
          </w:p>
        </w:tc>
        <w:tc>
          <w:tcPr>
            <w:tcW w:w="1984" w:type="dxa"/>
            <w:gridSpan w:val="2"/>
            <w:tcBorders>
              <w:bottom w:val="single" w:sz="4" w:space="0" w:color="auto"/>
            </w:tcBorders>
            <w:shd w:val="clear" w:color="auto" w:fill="auto"/>
            <w:vAlign w:val="bottom"/>
          </w:tcPr>
          <w:p w:rsidR="00505B6D" w:rsidRPr="009B3DBE" w:rsidRDefault="00505B6D" w:rsidP="0069471F">
            <w:pPr>
              <w:widowControl w:val="0"/>
              <w:spacing w:line="240" w:lineRule="auto"/>
              <w:jc w:val="center"/>
              <w:rPr>
                <w:rFonts w:eastAsia="Times New Roman" w:cs="Times New Roman"/>
                <w:b/>
                <w:color w:val="auto"/>
                <w:szCs w:val="24"/>
                <w:lang w:eastAsia="en-US"/>
              </w:rPr>
            </w:pPr>
          </w:p>
        </w:tc>
      </w:tr>
      <w:tr w:rsidR="00505B6D" w:rsidRPr="009B3DBE" w:rsidTr="00030528">
        <w:trPr>
          <w:trHeight w:val="432"/>
        </w:trPr>
        <w:tc>
          <w:tcPr>
            <w:tcW w:w="6920" w:type="dxa"/>
            <w:gridSpan w:val="5"/>
            <w:shd w:val="clear" w:color="auto" w:fill="auto"/>
            <w:vAlign w:val="bottom"/>
          </w:tcPr>
          <w:p w:rsidR="00505B6D" w:rsidRPr="009B3DBE" w:rsidRDefault="00505B6D" w:rsidP="0069471F">
            <w:pPr>
              <w:widowControl w:val="0"/>
              <w:spacing w:line="240" w:lineRule="auto"/>
              <w:jc w:val="right"/>
              <w:rPr>
                <w:rFonts w:eastAsia="Times New Roman" w:cs="Times New Roman"/>
                <w:color w:val="auto"/>
                <w:szCs w:val="24"/>
                <w:lang w:eastAsia="en-US"/>
              </w:rPr>
            </w:pPr>
          </w:p>
        </w:tc>
        <w:tc>
          <w:tcPr>
            <w:tcW w:w="1984" w:type="dxa"/>
            <w:gridSpan w:val="2"/>
            <w:shd w:val="clear" w:color="auto" w:fill="auto"/>
          </w:tcPr>
          <w:p w:rsidR="00505B6D" w:rsidRPr="009B3DBE" w:rsidRDefault="00505B6D" w:rsidP="0069471F">
            <w:pPr>
              <w:widowControl w:val="0"/>
              <w:spacing w:line="240" w:lineRule="auto"/>
              <w:jc w:val="center"/>
              <w:rPr>
                <w:rFonts w:eastAsia="Times New Roman" w:cs="Times New Roman"/>
                <w:color w:val="auto"/>
                <w:szCs w:val="24"/>
                <w:vertAlign w:val="superscript"/>
                <w:lang w:eastAsia="en-US"/>
              </w:rPr>
            </w:pPr>
            <w:r w:rsidRPr="009B3DBE">
              <w:rPr>
                <w:rFonts w:eastAsia="Times New Roman" w:cs="Times New Roman"/>
                <w:color w:val="auto"/>
                <w:szCs w:val="24"/>
                <w:vertAlign w:val="superscript"/>
                <w:lang w:eastAsia="en-US"/>
              </w:rPr>
              <w:t>Date Approved</w:t>
            </w:r>
          </w:p>
        </w:tc>
      </w:tr>
      <w:tr w:rsidR="00505B6D" w:rsidRPr="009B3DBE" w:rsidTr="00030528">
        <w:trPr>
          <w:trHeight w:val="432"/>
        </w:trPr>
        <w:tc>
          <w:tcPr>
            <w:tcW w:w="5411" w:type="dxa"/>
            <w:gridSpan w:val="4"/>
            <w:tcBorders>
              <w:bottom w:val="single" w:sz="4" w:space="0" w:color="auto"/>
            </w:tcBorders>
            <w:shd w:val="clear" w:color="auto" w:fill="auto"/>
            <w:vAlign w:val="bottom"/>
          </w:tcPr>
          <w:p w:rsidR="00505B6D" w:rsidRPr="009B3DBE" w:rsidRDefault="00505B6D" w:rsidP="0069471F">
            <w:pPr>
              <w:widowControl w:val="0"/>
              <w:spacing w:line="240" w:lineRule="auto"/>
              <w:jc w:val="center"/>
              <w:rPr>
                <w:rFonts w:eastAsia="Times New Roman" w:cs="Times New Roman"/>
                <w:b/>
                <w:color w:val="auto"/>
                <w:szCs w:val="24"/>
                <w:lang w:eastAsia="en-US"/>
              </w:rPr>
            </w:pPr>
            <w:r w:rsidRPr="009B3DBE">
              <w:rPr>
                <w:rFonts w:eastAsia="Times New Roman" w:cs="Times New Roman"/>
                <w:b/>
                <w:color w:val="auto"/>
                <w:szCs w:val="24"/>
                <w:lang w:eastAsia="en-US"/>
              </w:rPr>
              <w:t>Evert Lawton</w:t>
            </w:r>
          </w:p>
        </w:tc>
        <w:tc>
          <w:tcPr>
            <w:tcW w:w="1509" w:type="dxa"/>
            <w:shd w:val="clear" w:color="auto" w:fill="auto"/>
            <w:vAlign w:val="bottom"/>
          </w:tcPr>
          <w:p w:rsidR="00505B6D" w:rsidRPr="009B3DBE" w:rsidRDefault="00505B6D" w:rsidP="0069471F">
            <w:pPr>
              <w:widowControl w:val="0"/>
              <w:spacing w:line="240" w:lineRule="auto"/>
              <w:rPr>
                <w:rFonts w:eastAsia="Times New Roman" w:cs="Times New Roman"/>
                <w:color w:val="auto"/>
                <w:szCs w:val="24"/>
                <w:lang w:eastAsia="en-US"/>
              </w:rPr>
            </w:pPr>
            <w:r w:rsidRPr="009B3DBE">
              <w:rPr>
                <w:rFonts w:eastAsia="Times New Roman" w:cs="Times New Roman"/>
                <w:color w:val="auto"/>
                <w:szCs w:val="24"/>
                <w:lang w:eastAsia="en-US"/>
              </w:rPr>
              <w:t>, Member</w:t>
            </w:r>
          </w:p>
        </w:tc>
        <w:tc>
          <w:tcPr>
            <w:tcW w:w="1984" w:type="dxa"/>
            <w:gridSpan w:val="2"/>
            <w:tcBorders>
              <w:bottom w:val="single" w:sz="4" w:space="0" w:color="auto"/>
            </w:tcBorders>
            <w:shd w:val="clear" w:color="auto" w:fill="auto"/>
            <w:vAlign w:val="bottom"/>
          </w:tcPr>
          <w:p w:rsidR="00505B6D" w:rsidRPr="009B3DBE" w:rsidRDefault="00505B6D" w:rsidP="0069471F">
            <w:pPr>
              <w:widowControl w:val="0"/>
              <w:spacing w:line="240" w:lineRule="auto"/>
              <w:jc w:val="center"/>
              <w:rPr>
                <w:rFonts w:eastAsia="Times New Roman" w:cs="Times New Roman"/>
                <w:b/>
                <w:color w:val="auto"/>
                <w:szCs w:val="24"/>
                <w:lang w:eastAsia="en-US"/>
              </w:rPr>
            </w:pPr>
          </w:p>
        </w:tc>
      </w:tr>
      <w:tr w:rsidR="00505B6D" w:rsidRPr="009B3DBE" w:rsidTr="00030528">
        <w:trPr>
          <w:trHeight w:val="432"/>
        </w:trPr>
        <w:tc>
          <w:tcPr>
            <w:tcW w:w="6920" w:type="dxa"/>
            <w:gridSpan w:val="5"/>
            <w:shd w:val="clear" w:color="auto" w:fill="auto"/>
            <w:vAlign w:val="bottom"/>
          </w:tcPr>
          <w:p w:rsidR="00505B6D" w:rsidRPr="009B3DBE" w:rsidRDefault="00505B6D" w:rsidP="0069471F">
            <w:pPr>
              <w:widowControl w:val="0"/>
              <w:spacing w:line="240" w:lineRule="auto"/>
              <w:rPr>
                <w:rFonts w:eastAsia="Times New Roman" w:cs="Times New Roman"/>
                <w:color w:val="auto"/>
                <w:szCs w:val="24"/>
                <w:lang w:eastAsia="en-US"/>
              </w:rPr>
            </w:pPr>
          </w:p>
        </w:tc>
        <w:tc>
          <w:tcPr>
            <w:tcW w:w="1984" w:type="dxa"/>
            <w:gridSpan w:val="2"/>
            <w:shd w:val="clear" w:color="auto" w:fill="auto"/>
          </w:tcPr>
          <w:p w:rsidR="00505B6D" w:rsidRPr="009B3DBE" w:rsidRDefault="00505B6D" w:rsidP="0069471F">
            <w:pPr>
              <w:widowControl w:val="0"/>
              <w:spacing w:line="240" w:lineRule="auto"/>
              <w:jc w:val="center"/>
              <w:rPr>
                <w:rFonts w:eastAsia="Times New Roman" w:cs="Times New Roman"/>
                <w:color w:val="auto"/>
                <w:szCs w:val="24"/>
                <w:vertAlign w:val="superscript"/>
                <w:lang w:eastAsia="en-US"/>
              </w:rPr>
            </w:pPr>
            <w:r w:rsidRPr="009B3DBE">
              <w:rPr>
                <w:rFonts w:eastAsia="Times New Roman" w:cs="Times New Roman"/>
                <w:color w:val="auto"/>
                <w:szCs w:val="24"/>
                <w:vertAlign w:val="superscript"/>
                <w:lang w:eastAsia="en-US"/>
              </w:rPr>
              <w:t>Date Approved</w:t>
            </w:r>
          </w:p>
        </w:tc>
      </w:tr>
      <w:tr w:rsidR="00505B6D" w:rsidRPr="009B3DBE" w:rsidTr="00030528">
        <w:trPr>
          <w:trHeight w:val="432"/>
        </w:trPr>
        <w:tc>
          <w:tcPr>
            <w:tcW w:w="5411" w:type="dxa"/>
            <w:gridSpan w:val="4"/>
            <w:tcBorders>
              <w:bottom w:val="single" w:sz="4" w:space="0" w:color="auto"/>
            </w:tcBorders>
            <w:shd w:val="clear" w:color="auto" w:fill="auto"/>
            <w:vAlign w:val="bottom"/>
          </w:tcPr>
          <w:p w:rsidR="00505B6D" w:rsidRPr="009B3DBE" w:rsidRDefault="00505B6D" w:rsidP="0069471F">
            <w:pPr>
              <w:widowControl w:val="0"/>
              <w:spacing w:line="240" w:lineRule="auto"/>
              <w:jc w:val="center"/>
              <w:rPr>
                <w:rFonts w:eastAsia="Times New Roman" w:cs="Times New Roman"/>
                <w:b/>
                <w:color w:val="auto"/>
                <w:szCs w:val="24"/>
                <w:lang w:eastAsia="en-US"/>
              </w:rPr>
            </w:pPr>
            <w:r w:rsidRPr="009B3DBE">
              <w:rPr>
                <w:rFonts w:eastAsia="Times New Roman" w:cs="Times New Roman"/>
                <w:b/>
                <w:color w:val="auto"/>
                <w:szCs w:val="24"/>
                <w:lang w:eastAsia="en-US"/>
              </w:rPr>
              <w:t>Luis Ibarra</w:t>
            </w:r>
          </w:p>
        </w:tc>
        <w:tc>
          <w:tcPr>
            <w:tcW w:w="1509" w:type="dxa"/>
            <w:shd w:val="clear" w:color="auto" w:fill="auto"/>
            <w:vAlign w:val="bottom"/>
          </w:tcPr>
          <w:p w:rsidR="00505B6D" w:rsidRPr="009B3DBE" w:rsidRDefault="00505B6D" w:rsidP="0069471F">
            <w:pPr>
              <w:widowControl w:val="0"/>
              <w:spacing w:line="240" w:lineRule="auto"/>
              <w:rPr>
                <w:rFonts w:eastAsia="Times New Roman" w:cs="Times New Roman"/>
                <w:color w:val="auto"/>
                <w:szCs w:val="24"/>
                <w:lang w:eastAsia="en-US"/>
              </w:rPr>
            </w:pPr>
            <w:r w:rsidRPr="009B3DBE">
              <w:rPr>
                <w:rFonts w:eastAsia="Times New Roman" w:cs="Times New Roman"/>
                <w:color w:val="auto"/>
                <w:szCs w:val="24"/>
                <w:lang w:eastAsia="en-US"/>
              </w:rPr>
              <w:t>, Member</w:t>
            </w:r>
          </w:p>
        </w:tc>
        <w:tc>
          <w:tcPr>
            <w:tcW w:w="1984" w:type="dxa"/>
            <w:gridSpan w:val="2"/>
            <w:tcBorders>
              <w:bottom w:val="single" w:sz="4" w:space="0" w:color="auto"/>
            </w:tcBorders>
            <w:shd w:val="clear" w:color="auto" w:fill="auto"/>
            <w:vAlign w:val="bottom"/>
          </w:tcPr>
          <w:p w:rsidR="00505B6D" w:rsidRPr="009B3DBE" w:rsidRDefault="00505B6D" w:rsidP="0069471F">
            <w:pPr>
              <w:widowControl w:val="0"/>
              <w:spacing w:line="240" w:lineRule="auto"/>
              <w:jc w:val="center"/>
              <w:rPr>
                <w:rFonts w:eastAsia="Times New Roman" w:cs="Times New Roman"/>
                <w:b/>
                <w:color w:val="auto"/>
                <w:szCs w:val="24"/>
                <w:lang w:eastAsia="en-US"/>
              </w:rPr>
            </w:pPr>
          </w:p>
        </w:tc>
      </w:tr>
      <w:tr w:rsidR="00505B6D" w:rsidRPr="009B3DBE" w:rsidTr="00030528">
        <w:trPr>
          <w:trHeight w:val="432"/>
        </w:trPr>
        <w:tc>
          <w:tcPr>
            <w:tcW w:w="6920" w:type="dxa"/>
            <w:gridSpan w:val="5"/>
            <w:shd w:val="clear" w:color="auto" w:fill="auto"/>
            <w:vAlign w:val="bottom"/>
          </w:tcPr>
          <w:p w:rsidR="00505B6D" w:rsidRPr="009B3DBE" w:rsidRDefault="00505B6D" w:rsidP="0069471F">
            <w:pPr>
              <w:widowControl w:val="0"/>
              <w:spacing w:line="240" w:lineRule="auto"/>
              <w:rPr>
                <w:rFonts w:eastAsia="Times New Roman" w:cs="Times New Roman"/>
                <w:color w:val="auto"/>
                <w:szCs w:val="24"/>
                <w:lang w:eastAsia="en-US"/>
              </w:rPr>
            </w:pPr>
          </w:p>
        </w:tc>
        <w:tc>
          <w:tcPr>
            <w:tcW w:w="1984" w:type="dxa"/>
            <w:gridSpan w:val="2"/>
            <w:shd w:val="clear" w:color="auto" w:fill="auto"/>
          </w:tcPr>
          <w:p w:rsidR="00505B6D" w:rsidRPr="009B3DBE" w:rsidRDefault="00505B6D" w:rsidP="0069471F">
            <w:pPr>
              <w:widowControl w:val="0"/>
              <w:spacing w:line="240" w:lineRule="auto"/>
              <w:jc w:val="center"/>
              <w:rPr>
                <w:rFonts w:eastAsia="Times New Roman" w:cs="Times New Roman"/>
                <w:color w:val="auto"/>
                <w:szCs w:val="24"/>
                <w:vertAlign w:val="superscript"/>
                <w:lang w:eastAsia="en-US"/>
              </w:rPr>
            </w:pPr>
            <w:r w:rsidRPr="009B3DBE">
              <w:rPr>
                <w:rFonts w:eastAsia="Times New Roman" w:cs="Times New Roman"/>
                <w:color w:val="auto"/>
                <w:szCs w:val="24"/>
                <w:vertAlign w:val="superscript"/>
                <w:lang w:eastAsia="en-US"/>
              </w:rPr>
              <w:t>Date Approved</w:t>
            </w:r>
          </w:p>
        </w:tc>
      </w:tr>
      <w:tr w:rsidR="00505B6D" w:rsidRPr="009B3DBE" w:rsidTr="00030528">
        <w:trPr>
          <w:trHeight w:val="432"/>
        </w:trPr>
        <w:tc>
          <w:tcPr>
            <w:tcW w:w="8904" w:type="dxa"/>
            <w:gridSpan w:val="7"/>
            <w:shd w:val="clear" w:color="auto" w:fill="auto"/>
            <w:vAlign w:val="bottom"/>
          </w:tcPr>
          <w:p w:rsidR="00505B6D" w:rsidRPr="009B3DBE" w:rsidRDefault="00505B6D" w:rsidP="0069471F">
            <w:pPr>
              <w:widowControl w:val="0"/>
              <w:spacing w:line="240" w:lineRule="auto"/>
              <w:rPr>
                <w:rFonts w:eastAsia="Times New Roman" w:cs="Times New Roman"/>
                <w:color w:val="auto"/>
                <w:szCs w:val="24"/>
                <w:lang w:eastAsia="en-US"/>
              </w:rPr>
            </w:pPr>
          </w:p>
        </w:tc>
      </w:tr>
      <w:tr w:rsidR="00505B6D" w:rsidRPr="009B3DBE" w:rsidTr="00030528">
        <w:trPr>
          <w:trHeight w:val="432"/>
        </w:trPr>
        <w:tc>
          <w:tcPr>
            <w:tcW w:w="1008" w:type="dxa"/>
            <w:shd w:val="clear" w:color="auto" w:fill="auto"/>
            <w:vAlign w:val="bottom"/>
          </w:tcPr>
          <w:p w:rsidR="00505B6D" w:rsidRPr="009B3DBE" w:rsidRDefault="00505B6D" w:rsidP="0069471F">
            <w:pPr>
              <w:widowControl w:val="0"/>
              <w:spacing w:line="240" w:lineRule="auto"/>
              <w:rPr>
                <w:rFonts w:eastAsia="Times New Roman" w:cs="Times New Roman"/>
                <w:color w:val="auto"/>
                <w:szCs w:val="24"/>
                <w:lang w:eastAsia="en-US"/>
              </w:rPr>
            </w:pPr>
            <w:r w:rsidRPr="009B3DBE">
              <w:rPr>
                <w:rFonts w:eastAsia="Times New Roman" w:cs="Times New Roman"/>
                <w:color w:val="auto"/>
                <w:szCs w:val="24"/>
                <w:lang w:eastAsia="en-US"/>
              </w:rPr>
              <w:t>and by</w:t>
            </w:r>
          </w:p>
        </w:tc>
        <w:tc>
          <w:tcPr>
            <w:tcW w:w="6132" w:type="dxa"/>
            <w:gridSpan w:val="5"/>
            <w:tcBorders>
              <w:bottom w:val="single" w:sz="4" w:space="0" w:color="auto"/>
            </w:tcBorders>
            <w:shd w:val="clear" w:color="auto" w:fill="auto"/>
            <w:vAlign w:val="bottom"/>
          </w:tcPr>
          <w:p w:rsidR="00505B6D" w:rsidRPr="009B3DBE" w:rsidRDefault="00505B6D" w:rsidP="0069471F">
            <w:pPr>
              <w:widowControl w:val="0"/>
              <w:spacing w:line="240" w:lineRule="auto"/>
              <w:jc w:val="center"/>
              <w:rPr>
                <w:rFonts w:eastAsia="Times New Roman" w:cs="Times New Roman"/>
                <w:b/>
                <w:color w:val="auto"/>
                <w:szCs w:val="24"/>
                <w:lang w:eastAsia="en-US"/>
              </w:rPr>
            </w:pPr>
            <w:r w:rsidRPr="009B3DBE">
              <w:rPr>
                <w:rFonts w:eastAsia="Times New Roman" w:cs="Times New Roman"/>
                <w:b/>
                <w:color w:val="auto"/>
                <w:szCs w:val="24"/>
                <w:lang w:eastAsia="en-US"/>
              </w:rPr>
              <w:t>Michael Barber</w:t>
            </w:r>
          </w:p>
        </w:tc>
        <w:tc>
          <w:tcPr>
            <w:tcW w:w="1764" w:type="dxa"/>
            <w:shd w:val="clear" w:color="auto" w:fill="auto"/>
            <w:vAlign w:val="bottom"/>
          </w:tcPr>
          <w:p w:rsidR="00505B6D" w:rsidRPr="009B3DBE" w:rsidRDefault="00505B6D" w:rsidP="0069471F">
            <w:pPr>
              <w:widowControl w:val="0"/>
              <w:spacing w:line="240" w:lineRule="auto"/>
              <w:rPr>
                <w:rFonts w:eastAsia="Times New Roman" w:cs="Times New Roman"/>
                <w:color w:val="auto"/>
                <w:szCs w:val="24"/>
                <w:lang w:eastAsia="en-US"/>
              </w:rPr>
            </w:pPr>
            <w:r w:rsidRPr="009B3DBE">
              <w:rPr>
                <w:rFonts w:eastAsia="Times New Roman" w:cs="Times New Roman"/>
                <w:color w:val="auto"/>
                <w:szCs w:val="24"/>
                <w:lang w:eastAsia="en-US"/>
              </w:rPr>
              <w:t xml:space="preserve">, Chair/Dean of </w:t>
            </w:r>
          </w:p>
        </w:tc>
      </w:tr>
      <w:tr w:rsidR="00505B6D" w:rsidRPr="009B3DBE" w:rsidTr="00030528">
        <w:trPr>
          <w:trHeight w:val="692"/>
        </w:trPr>
        <w:tc>
          <w:tcPr>
            <w:tcW w:w="3528" w:type="dxa"/>
            <w:gridSpan w:val="3"/>
            <w:shd w:val="clear" w:color="auto" w:fill="auto"/>
            <w:vAlign w:val="bottom"/>
          </w:tcPr>
          <w:p w:rsidR="00505B6D" w:rsidRPr="009B3DBE" w:rsidRDefault="00505B6D" w:rsidP="0069471F">
            <w:pPr>
              <w:widowControl w:val="0"/>
              <w:spacing w:line="240" w:lineRule="auto"/>
              <w:rPr>
                <w:rFonts w:eastAsia="Times New Roman" w:cs="Times New Roman"/>
                <w:color w:val="auto"/>
                <w:szCs w:val="24"/>
                <w:lang w:eastAsia="en-US"/>
              </w:rPr>
            </w:pPr>
            <w:r w:rsidRPr="009B3DBE">
              <w:rPr>
                <w:rFonts w:eastAsia="Times New Roman" w:cs="Times New Roman"/>
                <w:color w:val="auto"/>
                <w:szCs w:val="24"/>
                <w:lang w:eastAsia="en-US"/>
              </w:rPr>
              <w:t>the Department/College/School of</w:t>
            </w:r>
          </w:p>
        </w:tc>
        <w:tc>
          <w:tcPr>
            <w:tcW w:w="5376" w:type="dxa"/>
            <w:gridSpan w:val="4"/>
            <w:tcBorders>
              <w:bottom w:val="single" w:sz="4" w:space="0" w:color="auto"/>
            </w:tcBorders>
            <w:shd w:val="clear" w:color="auto" w:fill="auto"/>
            <w:vAlign w:val="bottom"/>
          </w:tcPr>
          <w:p w:rsidR="00505B6D" w:rsidRPr="009B3DBE" w:rsidRDefault="00505B6D" w:rsidP="0069471F">
            <w:pPr>
              <w:widowControl w:val="0"/>
              <w:spacing w:line="240" w:lineRule="auto"/>
              <w:jc w:val="center"/>
              <w:rPr>
                <w:rFonts w:eastAsia="Times New Roman" w:cs="Times New Roman"/>
                <w:b/>
                <w:color w:val="auto"/>
                <w:szCs w:val="24"/>
                <w:lang w:eastAsia="en-US"/>
              </w:rPr>
            </w:pPr>
            <w:r w:rsidRPr="009B3DBE">
              <w:rPr>
                <w:rFonts w:eastAsia="Times New Roman" w:cs="Times New Roman"/>
                <w:b/>
                <w:color w:val="auto"/>
                <w:szCs w:val="24"/>
                <w:lang w:eastAsia="en-US"/>
              </w:rPr>
              <w:t>Civil and Environmental Engineering</w:t>
            </w:r>
          </w:p>
        </w:tc>
      </w:tr>
      <w:tr w:rsidR="00505B6D" w:rsidRPr="009B3DBE" w:rsidTr="00030528">
        <w:trPr>
          <w:trHeight w:val="432"/>
        </w:trPr>
        <w:tc>
          <w:tcPr>
            <w:tcW w:w="8904" w:type="dxa"/>
            <w:gridSpan w:val="7"/>
            <w:shd w:val="clear" w:color="auto" w:fill="auto"/>
            <w:vAlign w:val="bottom"/>
          </w:tcPr>
          <w:p w:rsidR="00505B6D" w:rsidRPr="009B3DBE" w:rsidRDefault="00505B6D" w:rsidP="0069471F">
            <w:pPr>
              <w:widowControl w:val="0"/>
              <w:spacing w:line="240" w:lineRule="auto"/>
              <w:rPr>
                <w:rFonts w:eastAsia="Times New Roman" w:cs="Times New Roman"/>
                <w:color w:val="auto"/>
                <w:szCs w:val="24"/>
                <w:lang w:eastAsia="en-US"/>
              </w:rPr>
            </w:pPr>
          </w:p>
        </w:tc>
      </w:tr>
      <w:tr w:rsidR="00505B6D" w:rsidRPr="009B3DBE" w:rsidTr="00030528">
        <w:trPr>
          <w:trHeight w:val="432"/>
        </w:trPr>
        <w:tc>
          <w:tcPr>
            <w:tcW w:w="8904" w:type="dxa"/>
            <w:gridSpan w:val="7"/>
            <w:shd w:val="clear" w:color="auto" w:fill="auto"/>
            <w:vAlign w:val="bottom"/>
          </w:tcPr>
          <w:p w:rsidR="00505B6D" w:rsidRPr="009B3DBE" w:rsidRDefault="00505B6D" w:rsidP="0069471F">
            <w:pPr>
              <w:widowControl w:val="0"/>
              <w:spacing w:line="240" w:lineRule="auto"/>
              <w:rPr>
                <w:rFonts w:eastAsia="Times New Roman" w:cs="Times New Roman"/>
                <w:color w:val="auto"/>
                <w:szCs w:val="24"/>
                <w:lang w:eastAsia="en-US"/>
              </w:rPr>
            </w:pPr>
            <w:r w:rsidRPr="009B3DBE">
              <w:rPr>
                <w:rFonts w:eastAsia="Times New Roman" w:cs="Times New Roman"/>
                <w:color w:val="auto"/>
                <w:szCs w:val="24"/>
                <w:lang w:eastAsia="en-US"/>
              </w:rPr>
              <w:t>and by David B. Kieda, Dean of The Graduate School.</w:t>
            </w:r>
          </w:p>
        </w:tc>
      </w:tr>
    </w:tbl>
    <w:p w:rsidR="00505B6D" w:rsidRPr="009B3DBE" w:rsidRDefault="00505B6D" w:rsidP="0069471F">
      <w:pPr>
        <w:widowControl w:val="0"/>
        <w:spacing w:line="240" w:lineRule="auto"/>
        <w:rPr>
          <w:rFonts w:eastAsia="Times New Roman" w:cs="Times New Roman"/>
          <w:color w:val="auto"/>
          <w:szCs w:val="24"/>
          <w:lang w:eastAsia="en-US"/>
        </w:rPr>
      </w:pPr>
    </w:p>
    <w:p w:rsidR="00505B6D" w:rsidRPr="009B3DBE" w:rsidRDefault="00505B6D" w:rsidP="0069471F">
      <w:pPr>
        <w:widowControl w:val="0"/>
        <w:spacing w:line="240" w:lineRule="auto"/>
        <w:jc w:val="both"/>
        <w:rPr>
          <w:rFonts w:eastAsia="Times New Roman" w:cs="Times New Roman"/>
          <w:color w:val="auto"/>
          <w:szCs w:val="24"/>
          <w:lang w:eastAsia="en-US"/>
        </w:rPr>
      </w:pPr>
    </w:p>
    <w:p w:rsidR="00505B6D" w:rsidRPr="009B3DBE" w:rsidRDefault="0026422A" w:rsidP="0069471F">
      <w:pPr>
        <w:widowControl w:val="0"/>
        <w:tabs>
          <w:tab w:val="left" w:pos="7480"/>
        </w:tabs>
        <w:spacing w:line="240" w:lineRule="auto"/>
        <w:jc w:val="both"/>
        <w:rPr>
          <w:rFonts w:eastAsia="Times New Roman" w:cs="Times New Roman"/>
          <w:color w:val="auto"/>
          <w:szCs w:val="24"/>
          <w:lang w:eastAsia="en-US"/>
        </w:rPr>
      </w:pPr>
      <w:r w:rsidRPr="009B3DBE">
        <w:rPr>
          <w:rFonts w:eastAsia="Times New Roman" w:cs="Times New Roman"/>
          <w:color w:val="auto"/>
          <w:szCs w:val="24"/>
          <w:lang w:eastAsia="en-US"/>
        </w:rPr>
        <w:tab/>
      </w:r>
    </w:p>
    <w:p w:rsidR="00B5142F" w:rsidRPr="009B3DBE" w:rsidRDefault="001B1DD0">
      <w:pPr>
        <w:rPr>
          <w:rFonts w:eastAsia="Times New Roman" w:cs="Times New Roman"/>
          <w:color w:val="auto"/>
          <w:szCs w:val="24"/>
          <w:lang w:eastAsia="en-US"/>
        </w:rPr>
      </w:pPr>
      <w:r>
        <w:rPr>
          <w:noProof/>
        </w:rPr>
        <w:pict>
          <v:rect id="_x0000_s1035" style="position:absolute;margin-left:189pt;margin-top:94.3pt;width:54pt;height:63pt;z-index:251665408" stroked="f"/>
        </w:pict>
      </w:r>
      <w:r w:rsidR="00B5142F" w:rsidRPr="009B3DBE">
        <w:rPr>
          <w:rFonts w:eastAsia="Times New Roman" w:cs="Times New Roman"/>
          <w:color w:val="auto"/>
          <w:szCs w:val="24"/>
          <w:lang w:eastAsia="en-US"/>
        </w:rPr>
        <w:br w:type="page"/>
      </w:r>
    </w:p>
    <w:p w:rsidR="00505B6D" w:rsidRPr="00550FEA" w:rsidRDefault="001B1DD0" w:rsidP="00C96B00">
      <w:pPr>
        <w:pStyle w:val="Heading1"/>
      </w:pPr>
      <w:bookmarkStart w:id="5" w:name="_Toc400562653"/>
      <w:r>
        <w:rPr>
          <w:noProof/>
        </w:rPr>
        <w:lastRenderedPageBreak/>
        <w:pict>
          <v:rect id="_x0000_s1055" style="position:absolute;left:0;text-align:left;margin-left:387pt;margin-top:-126pt;width:1in;height:1in;z-index:251685888" stroked="f"/>
        </w:pict>
      </w:r>
      <w:r w:rsidR="00505B6D" w:rsidRPr="009B3DBE">
        <w:t>ABSTRACT</w:t>
      </w:r>
      <w:bookmarkEnd w:id="5"/>
    </w:p>
    <w:p w:rsidR="00AD3F38" w:rsidRPr="009B3DBE" w:rsidRDefault="00AD3F38" w:rsidP="0069471F">
      <w:pPr>
        <w:widowControl w:val="0"/>
        <w:tabs>
          <w:tab w:val="center" w:pos="4320"/>
          <w:tab w:val="left" w:pos="5700"/>
        </w:tabs>
        <w:rPr>
          <w:rFonts w:eastAsia="Times New Roman" w:cs="Times New Roman"/>
          <w:color w:val="auto"/>
          <w:szCs w:val="24"/>
          <w:lang w:eastAsia="en-US"/>
        </w:rPr>
      </w:pPr>
    </w:p>
    <w:p w:rsidR="00505B6D" w:rsidRPr="009B3DBE" w:rsidRDefault="00505B6D">
      <w:pPr>
        <w:pStyle w:val="NoSpacing"/>
      </w:pPr>
      <w:r w:rsidRPr="009B3DBE">
        <w:t>This research seeks to develop a numerical method to evaluate the vertical rail deflection</w:t>
      </w:r>
      <w:ins w:id="6" w:author="Steven Bartlett" w:date="2014-10-25T06:32:00Z">
        <w:r w:rsidR="008721DB">
          <w:t>,</w:t>
        </w:r>
      </w:ins>
      <w:r w:rsidRPr="009B3DBE">
        <w:t xml:space="preserve"> </w:t>
      </w:r>
      <w:del w:id="7" w:author="Steven Bartlett" w:date="2014-10-25T06:32:00Z">
        <w:r w:rsidRPr="009B3DBE" w:rsidDel="008721DB">
          <w:delText xml:space="preserve">and </w:delText>
        </w:r>
      </w:del>
      <w:r w:rsidRPr="009B3DBE">
        <w:t>sleeper (i.e., rail road tie)</w:t>
      </w:r>
      <w:ins w:id="8" w:author="Steven Bartlett" w:date="2014-10-25T06:32:00Z">
        <w:r w:rsidR="008721DB">
          <w:t xml:space="preserve"> and</w:t>
        </w:r>
      </w:ins>
      <w:ins w:id="9" w:author="Steven Bartlett" w:date="2014-10-25T06:33:00Z">
        <w:r w:rsidR="008721DB">
          <w:t xml:space="preserve"> embankment</w:t>
        </w:r>
      </w:ins>
      <w:r w:rsidRPr="009B3DBE">
        <w:t xml:space="preserve"> displacement</w:t>
      </w:r>
      <w:ins w:id="10" w:author="Steven Bartlett" w:date="2014-10-25T06:33:00Z">
        <w:r w:rsidR="008721DB">
          <w:t>s</w:t>
        </w:r>
      </w:ins>
      <w:r w:rsidRPr="009B3DBE">
        <w:t xml:space="preserve"> for rail systems constructed atop EPS geofoam embankments. Such a model is needed for the design</w:t>
      </w:r>
      <w:ins w:id="11" w:author="Steven Bartlett" w:date="2014-10-25T06:33:00Z">
        <w:r w:rsidR="008721DB">
          <w:t xml:space="preserve"> and</w:t>
        </w:r>
      </w:ins>
      <w:r w:rsidRPr="009B3DBE">
        <w:t xml:space="preserve"> </w:t>
      </w:r>
      <w:ins w:id="12" w:author="Steven Bartlett" w:date="2014-10-25T06:33:00Z">
        <w:r w:rsidR="008721DB">
          <w:t xml:space="preserve">safety </w:t>
        </w:r>
      </w:ins>
      <w:r w:rsidRPr="009B3DBE">
        <w:t xml:space="preserve">evaluations of such systems. To achieve this purpose, laboratory testing of ballast material was performed in conjunction with the development and verification of </w:t>
      </w:r>
      <w:del w:id="13" w:author="Steven Bartlett" w:date="2014-10-25T06:34:00Z">
        <w:r w:rsidRPr="009B3DBE" w:rsidDel="008721DB">
          <w:delText>a</w:delText>
        </w:r>
      </w:del>
      <w:ins w:id="14" w:author="Steven Bartlett" w:date="2014-10-25T06:34:00Z">
        <w:r w:rsidR="008721DB">
          <w:t>2D and</w:t>
        </w:r>
      </w:ins>
      <w:r w:rsidRPr="009B3DBE">
        <w:t xml:space="preserve"> 3D finite difference method</w:t>
      </w:r>
      <w:ins w:id="15" w:author="Steven Bartlett" w:date="2014-10-25T06:34:00Z">
        <w:r w:rsidR="008721DB">
          <w:t>s</w:t>
        </w:r>
      </w:ins>
      <w:r w:rsidRPr="009B3DBE">
        <w:t xml:space="preserve"> (FDM).  Th</w:t>
      </w:r>
      <w:ins w:id="16" w:author="Steven Bartlett" w:date="2014-10-25T06:35:00Z">
        <w:r w:rsidR="008721DB">
          <w:t>ese</w:t>
        </w:r>
      </w:ins>
      <w:del w:id="17" w:author="Steven Bartlett" w:date="2014-10-25T06:35:00Z">
        <w:r w:rsidRPr="009B3DBE" w:rsidDel="008721DB">
          <w:delText>is</w:delText>
        </w:r>
      </w:del>
      <w:r w:rsidRPr="009B3DBE">
        <w:t xml:space="preserve"> </w:t>
      </w:r>
      <w:del w:id="18" w:author="Steven Bartlett" w:date="2014-10-25T06:35:00Z">
        <w:r w:rsidRPr="009B3DBE" w:rsidDel="008721DB">
          <w:delText>modeling</w:delText>
        </w:r>
      </w:del>
      <w:ins w:id="19" w:author="Steven Bartlett" w:date="2014-10-25T06:35:00Z">
        <w:r w:rsidR="008721DB">
          <w:t>evaluations</w:t>
        </w:r>
      </w:ins>
      <w:r w:rsidRPr="009B3DBE">
        <w:t xml:space="preserve"> w</w:t>
      </w:r>
      <w:ins w:id="20" w:author="Steven Bartlett" w:date="2014-10-25T06:35:00Z">
        <w:r w:rsidR="008721DB">
          <w:t>ere</w:t>
        </w:r>
      </w:ins>
      <w:del w:id="21" w:author="Steven Bartlett" w:date="2014-10-25T06:35:00Z">
        <w:r w:rsidRPr="009B3DBE" w:rsidDel="008721DB">
          <w:delText>as</w:delText>
        </w:r>
      </w:del>
      <w:r w:rsidRPr="009B3DBE">
        <w:t xml:space="preserve"> done for multilayered rail systems undergoing deflections from typical locomotive and train car loadings.</w:t>
      </w:r>
    </w:p>
    <w:p w:rsidR="00505B6D" w:rsidRPr="009B3DBE" w:rsidRDefault="00505B6D">
      <w:pPr>
        <w:pStyle w:val="NoSpacing"/>
      </w:pPr>
      <w:r w:rsidRPr="009B3DBE">
        <w:t>The proposed FDM approach and models were verified using case studies of: (1) an earthen rail embankment and FEM modeling of that embankment as presented in the literature Powrie et al. (2007)</w:t>
      </w:r>
      <w:r w:rsidR="00D92BDA">
        <w:t xml:space="preserve"> and</w:t>
      </w:r>
      <w:r w:rsidRPr="009B3DBE">
        <w:t xml:space="preserve"> (2) an EPS-supported multilayered railway embankment system and field deflection measurement from Norway for a commuter rail sy</w:t>
      </w:r>
      <w:r w:rsidR="00D92BDA">
        <w:t>stem (Frydenlund et al., 1987).</w:t>
      </w:r>
    </w:p>
    <w:p w:rsidR="007B15EB" w:rsidRDefault="00505B6D">
      <w:pPr>
        <w:pStyle w:val="NoSpacing"/>
      </w:pPr>
      <w:r w:rsidRPr="009B3DBE">
        <w:t xml:space="preserve">The evaluation of these verification modeling examples show that the 3D FDM model can reasonably estimate the static vertical deflection associated with such systems subject to typical train loadings. </w:t>
      </w:r>
      <w:ins w:id="22" w:author="Steven Bartlett" w:date="2014-10-25T06:36:00Z">
        <w:r w:rsidR="008721DB">
          <w:t xml:space="preserve">However, </w:t>
        </w:r>
      </w:ins>
      <w:del w:id="23" w:author="Steven Bartlett" w:date="2014-10-25T06:36:00Z">
        <w:r w:rsidRPr="009B3DBE" w:rsidDel="008721DB">
          <w:delText>M</w:delText>
        </w:r>
      </w:del>
      <w:ins w:id="24" w:author="Steven Bartlett" w:date="2014-10-25T06:36:00Z">
        <w:r w:rsidR="008721DB">
          <w:t>m</w:t>
        </w:r>
      </w:ins>
      <w:r w:rsidRPr="009B3DBE">
        <w:t>ore research is neede</w:t>
      </w:r>
      <w:r w:rsidR="004A51E0" w:rsidRPr="009B3DBE">
        <w:t xml:space="preserve">d to measure the dynamic (i.e., </w:t>
      </w:r>
      <w:r w:rsidRPr="009B3DBE">
        <w:t xml:space="preserve">rolling) </w:t>
      </w:r>
      <w:ins w:id="25" w:author="Steven Bartlett" w:date="2014-10-25T06:37:00Z">
        <w:r w:rsidR="008721DB">
          <w:t>train</w:t>
        </w:r>
      </w:ins>
      <w:del w:id="26" w:author="Steven Bartlett" w:date="2014-10-25T06:37:00Z">
        <w:r w:rsidRPr="009B3DBE" w:rsidDel="008721DB">
          <w:delText>car</w:delText>
        </w:r>
      </w:del>
      <w:r w:rsidRPr="009B3DBE">
        <w:t xml:space="preserve"> deflections and to develop evaluation methods for such systems constructed</w:t>
      </w:r>
      <w:r w:rsidR="00014F1A">
        <w:t xml:space="preserve"> </w:t>
      </w:r>
      <w:r w:rsidRPr="009B3DBE">
        <w:t>atop EPS-supported embankment.</w:t>
      </w:r>
      <w:bookmarkStart w:id="27" w:name="_Toc386470273"/>
    </w:p>
    <w:p w:rsidR="007B15EB" w:rsidRDefault="001B1DD0">
      <w:r>
        <w:rPr>
          <w:noProof/>
        </w:rPr>
        <w:pict>
          <v:rect id="_x0000_s1036" style="position:absolute;margin-left:180pt;margin-top:42.65pt;width:1in;height:1in;z-index:251666432" stroked="f"/>
        </w:pict>
      </w:r>
      <w:r w:rsidR="007B15EB">
        <w:br w:type="page"/>
      </w:r>
    </w:p>
    <w:sdt>
      <w:sdtPr>
        <w:rPr>
          <w:rFonts w:eastAsiaTheme="minorEastAsia" w:cstheme="minorBidi"/>
          <w:bCs w:val="0"/>
          <w:szCs w:val="22"/>
          <w:lang w:eastAsia="zh-CN"/>
        </w:rPr>
        <w:id w:val="-102895514"/>
        <w:docPartObj>
          <w:docPartGallery w:val="Table of Contents"/>
          <w:docPartUnique/>
        </w:docPartObj>
      </w:sdtPr>
      <w:sdtEndPr>
        <w:rPr>
          <w:b/>
          <w:noProof/>
        </w:rPr>
      </w:sdtEndPr>
      <w:sdtContent>
        <w:p w:rsidR="006C659B" w:rsidRDefault="001B1DD0" w:rsidP="00C96B00">
          <w:pPr>
            <w:pStyle w:val="TOCHeading"/>
          </w:pPr>
          <w:r>
            <w:rPr>
              <w:noProof/>
              <w:lang w:eastAsia="zh-CN"/>
            </w:rPr>
            <w:pict>
              <v:rect id="_x0000_s1056" style="position:absolute;left:0;text-align:left;margin-left:405pt;margin-top:-117pt;width:1in;height:1in;z-index:251686912;mso-position-horizontal-relative:text;mso-position-vertical-relative:text" stroked="f"/>
            </w:pict>
          </w:r>
          <w:r w:rsidR="006C659B">
            <w:t>TABLE OF CONTENTS</w:t>
          </w:r>
        </w:p>
        <w:p w:rsidR="006C659B" w:rsidRPr="006C659B" w:rsidRDefault="006C659B" w:rsidP="006C659B">
          <w:pPr>
            <w:rPr>
              <w:lang w:eastAsia="en-US"/>
            </w:rPr>
          </w:pPr>
        </w:p>
        <w:p w:rsidR="006C659B" w:rsidRDefault="00DC64F9" w:rsidP="00813C50">
          <w:pPr>
            <w:pStyle w:val="TOC1"/>
            <w:rPr>
              <w:rFonts w:asciiTheme="minorHAnsi" w:hAnsiTheme="minorHAnsi"/>
              <w:sz w:val="22"/>
            </w:rPr>
          </w:pPr>
          <w:r>
            <w:fldChar w:fldCharType="begin"/>
          </w:r>
          <w:r w:rsidR="006C659B">
            <w:instrText xml:space="preserve"> TOC \o "1-3" \h \z \u </w:instrText>
          </w:r>
          <w:r>
            <w:fldChar w:fldCharType="separate"/>
          </w:r>
          <w:hyperlink w:anchor="_Toc400562653" w:history="1">
            <w:r w:rsidR="006C659B" w:rsidRPr="00DE6F7C">
              <w:rPr>
                <w:rStyle w:val="Hyperlink"/>
              </w:rPr>
              <w:t>ABSTRACT</w:t>
            </w:r>
            <w:r w:rsidR="006C659B">
              <w:rPr>
                <w:webHidden/>
              </w:rPr>
              <w:tab/>
            </w:r>
            <w:r>
              <w:rPr>
                <w:webHidden/>
              </w:rPr>
              <w:fldChar w:fldCharType="begin"/>
            </w:r>
            <w:r w:rsidR="006C659B">
              <w:rPr>
                <w:webHidden/>
              </w:rPr>
              <w:instrText xml:space="preserve"> PAGEREF _Toc400562653 \h </w:instrText>
            </w:r>
            <w:r>
              <w:rPr>
                <w:webHidden/>
              </w:rPr>
            </w:r>
            <w:r>
              <w:rPr>
                <w:webHidden/>
              </w:rPr>
              <w:fldChar w:fldCharType="separate"/>
            </w:r>
            <w:r w:rsidR="002D3A6B">
              <w:rPr>
                <w:webHidden/>
              </w:rPr>
              <w:t>iii</w:t>
            </w:r>
            <w:r>
              <w:rPr>
                <w:webHidden/>
              </w:rPr>
              <w:fldChar w:fldCharType="end"/>
            </w:r>
          </w:hyperlink>
        </w:p>
        <w:p w:rsidR="006C659B" w:rsidRDefault="001B1DD0" w:rsidP="00813C50">
          <w:pPr>
            <w:pStyle w:val="TOC1"/>
            <w:rPr>
              <w:rStyle w:val="Hyperlink"/>
            </w:rPr>
          </w:pPr>
          <w:hyperlink w:anchor="_Toc400562654" w:history="1">
            <w:r w:rsidR="006C659B" w:rsidRPr="00DE6F7C">
              <w:rPr>
                <w:rStyle w:val="Hyperlink"/>
              </w:rPr>
              <w:t>ACKNOWLEDGEMENTS</w:t>
            </w:r>
            <w:r w:rsidR="006C659B">
              <w:rPr>
                <w:webHidden/>
              </w:rPr>
              <w:tab/>
            </w:r>
            <w:r w:rsidR="00DC64F9">
              <w:rPr>
                <w:webHidden/>
              </w:rPr>
              <w:fldChar w:fldCharType="begin"/>
            </w:r>
            <w:r w:rsidR="006C659B">
              <w:rPr>
                <w:webHidden/>
              </w:rPr>
              <w:instrText xml:space="preserve"> PAGEREF _Toc400562654 \h </w:instrText>
            </w:r>
            <w:r w:rsidR="00DC64F9">
              <w:rPr>
                <w:webHidden/>
              </w:rPr>
            </w:r>
            <w:r w:rsidR="00DC64F9">
              <w:rPr>
                <w:webHidden/>
              </w:rPr>
              <w:fldChar w:fldCharType="separate"/>
            </w:r>
            <w:r w:rsidR="002D3A6B">
              <w:rPr>
                <w:webHidden/>
              </w:rPr>
              <w:t>vi</w:t>
            </w:r>
            <w:r w:rsidR="00DC64F9">
              <w:rPr>
                <w:webHidden/>
              </w:rPr>
              <w:fldChar w:fldCharType="end"/>
            </w:r>
          </w:hyperlink>
        </w:p>
        <w:p w:rsidR="00FD6512" w:rsidRPr="00FD6512" w:rsidRDefault="00FD6512" w:rsidP="00FD6512">
          <w:pPr>
            <w:rPr>
              <w:noProof/>
            </w:rPr>
          </w:pPr>
          <w:r>
            <w:rPr>
              <w:noProof/>
            </w:rPr>
            <w:t>Chapters</w:t>
          </w:r>
        </w:p>
        <w:p w:rsidR="004357D8" w:rsidRPr="004357D8" w:rsidRDefault="001B1DD0" w:rsidP="00813C50">
          <w:pPr>
            <w:pStyle w:val="TOC1"/>
            <w:rPr>
              <w:rStyle w:val="Hyperlink"/>
              <w:rFonts w:asciiTheme="minorHAnsi" w:hAnsiTheme="minorHAnsi"/>
              <w:color w:val="auto"/>
              <w:sz w:val="22"/>
              <w:u w:val="none"/>
            </w:rPr>
          </w:pPr>
          <w:hyperlink w:anchor="_Toc400562655" w:history="1">
            <w:r w:rsidR="006C659B" w:rsidRPr="00DE6F7C">
              <w:rPr>
                <w:rStyle w:val="Hyperlink"/>
              </w:rPr>
              <w:t>1</w:t>
            </w:r>
          </w:hyperlink>
          <w:r w:rsidR="004357D8">
            <w:rPr>
              <w:rStyle w:val="Hyperlink"/>
              <w:u w:val="none"/>
            </w:rPr>
            <w:t xml:space="preserve"> </w:t>
          </w:r>
          <w:hyperlink w:anchor="_Toc400562656" w:history="1">
            <w:r w:rsidR="006C659B" w:rsidRPr="00DE6F7C">
              <w:rPr>
                <w:rStyle w:val="Hyperlink"/>
              </w:rPr>
              <w:t>INTRODUCTION AND LITERATURE REVIEW</w:t>
            </w:r>
            <w:r w:rsidR="006C659B">
              <w:rPr>
                <w:webHidden/>
              </w:rPr>
              <w:tab/>
            </w:r>
            <w:r w:rsidR="00DC64F9">
              <w:rPr>
                <w:webHidden/>
              </w:rPr>
              <w:fldChar w:fldCharType="begin"/>
            </w:r>
            <w:r w:rsidR="006C659B">
              <w:rPr>
                <w:webHidden/>
              </w:rPr>
              <w:instrText xml:space="preserve"> PAGEREF _Toc400562656 \h </w:instrText>
            </w:r>
            <w:r w:rsidR="00DC64F9">
              <w:rPr>
                <w:webHidden/>
              </w:rPr>
            </w:r>
            <w:r w:rsidR="00DC64F9">
              <w:rPr>
                <w:webHidden/>
              </w:rPr>
              <w:fldChar w:fldCharType="separate"/>
            </w:r>
            <w:r w:rsidR="002D3A6B">
              <w:rPr>
                <w:webHidden/>
              </w:rPr>
              <w:t>1</w:t>
            </w:r>
            <w:r w:rsidR="00DC64F9">
              <w:rPr>
                <w:webHidden/>
              </w:rPr>
              <w:fldChar w:fldCharType="end"/>
            </w:r>
          </w:hyperlink>
        </w:p>
        <w:p w:rsidR="006C659B" w:rsidRDefault="001B1DD0" w:rsidP="004357D8">
          <w:pPr>
            <w:pStyle w:val="TOC2"/>
            <w:rPr>
              <w:rFonts w:asciiTheme="minorHAnsi" w:hAnsiTheme="minorHAnsi"/>
              <w:noProof/>
              <w:color w:val="auto"/>
              <w:sz w:val="22"/>
            </w:rPr>
          </w:pPr>
          <w:hyperlink w:anchor="_Toc400562657" w:history="1">
            <w:r w:rsidR="006C659B" w:rsidRPr="00DE6F7C">
              <w:rPr>
                <w:rStyle w:val="Hyperlink"/>
                <w:noProof/>
              </w:rPr>
              <w:t>1.1 The General Use of EPS Block for Embankment Systems</w:t>
            </w:r>
            <w:r w:rsidR="006C659B">
              <w:rPr>
                <w:noProof/>
                <w:webHidden/>
              </w:rPr>
              <w:tab/>
            </w:r>
            <w:r w:rsidR="00DC64F9">
              <w:rPr>
                <w:noProof/>
                <w:webHidden/>
              </w:rPr>
              <w:fldChar w:fldCharType="begin"/>
            </w:r>
            <w:r w:rsidR="006C659B">
              <w:rPr>
                <w:noProof/>
                <w:webHidden/>
              </w:rPr>
              <w:instrText xml:space="preserve"> PAGEREF _Toc400562657 \h </w:instrText>
            </w:r>
            <w:r w:rsidR="00DC64F9">
              <w:rPr>
                <w:noProof/>
                <w:webHidden/>
              </w:rPr>
            </w:r>
            <w:r w:rsidR="00DC64F9">
              <w:rPr>
                <w:noProof/>
                <w:webHidden/>
              </w:rPr>
              <w:fldChar w:fldCharType="separate"/>
            </w:r>
            <w:r w:rsidR="002D3A6B">
              <w:rPr>
                <w:noProof/>
                <w:webHidden/>
              </w:rPr>
              <w:t>1</w:t>
            </w:r>
            <w:r w:rsidR="00DC64F9">
              <w:rPr>
                <w:noProof/>
                <w:webHidden/>
              </w:rPr>
              <w:fldChar w:fldCharType="end"/>
            </w:r>
          </w:hyperlink>
        </w:p>
        <w:p w:rsidR="006C659B" w:rsidRDefault="001B1DD0" w:rsidP="004357D8">
          <w:pPr>
            <w:pStyle w:val="TOC2"/>
            <w:rPr>
              <w:rFonts w:asciiTheme="minorHAnsi" w:hAnsiTheme="minorHAnsi"/>
              <w:noProof/>
              <w:color w:val="auto"/>
              <w:sz w:val="22"/>
            </w:rPr>
          </w:pPr>
          <w:hyperlink w:anchor="_Toc400562660" w:history="1">
            <w:r w:rsidR="006C659B" w:rsidRPr="00DE6F7C">
              <w:rPr>
                <w:rStyle w:val="Hyperlink"/>
                <w:noProof/>
              </w:rPr>
              <w:t>1.2 The Use of EPS Block for Railway Embankment Systems</w:t>
            </w:r>
            <w:r w:rsidR="006C659B">
              <w:rPr>
                <w:noProof/>
                <w:webHidden/>
              </w:rPr>
              <w:tab/>
            </w:r>
            <w:r w:rsidR="00DC64F9">
              <w:rPr>
                <w:noProof/>
                <w:webHidden/>
              </w:rPr>
              <w:fldChar w:fldCharType="begin"/>
            </w:r>
            <w:r w:rsidR="006C659B">
              <w:rPr>
                <w:noProof/>
                <w:webHidden/>
              </w:rPr>
              <w:instrText xml:space="preserve"> PAGEREF _Toc400562660 \h </w:instrText>
            </w:r>
            <w:r w:rsidR="00DC64F9">
              <w:rPr>
                <w:noProof/>
                <w:webHidden/>
              </w:rPr>
            </w:r>
            <w:r w:rsidR="00DC64F9">
              <w:rPr>
                <w:noProof/>
                <w:webHidden/>
              </w:rPr>
              <w:fldChar w:fldCharType="separate"/>
            </w:r>
            <w:r w:rsidR="002D3A6B">
              <w:rPr>
                <w:noProof/>
                <w:webHidden/>
              </w:rPr>
              <w:t>11</w:t>
            </w:r>
            <w:r w:rsidR="00DC64F9">
              <w:rPr>
                <w:noProof/>
                <w:webHidden/>
              </w:rPr>
              <w:fldChar w:fldCharType="end"/>
            </w:r>
          </w:hyperlink>
        </w:p>
        <w:p w:rsidR="006C659B" w:rsidRDefault="001B1DD0" w:rsidP="004357D8">
          <w:pPr>
            <w:pStyle w:val="TOC2"/>
            <w:rPr>
              <w:rStyle w:val="Hyperlink"/>
              <w:noProof/>
            </w:rPr>
          </w:pPr>
          <w:hyperlink w:anchor="_Toc400562664" w:history="1">
            <w:r w:rsidR="006C659B" w:rsidRPr="00DE6F7C">
              <w:rPr>
                <w:rStyle w:val="Hyperlink"/>
                <w:noProof/>
              </w:rPr>
              <w:t>1.3 Previous Modeling of Rail and Ballast Systems</w:t>
            </w:r>
            <w:r w:rsidR="006C659B">
              <w:rPr>
                <w:noProof/>
                <w:webHidden/>
              </w:rPr>
              <w:tab/>
            </w:r>
            <w:r w:rsidR="00DC64F9">
              <w:rPr>
                <w:noProof/>
                <w:webHidden/>
              </w:rPr>
              <w:fldChar w:fldCharType="begin"/>
            </w:r>
            <w:r w:rsidR="006C659B">
              <w:rPr>
                <w:noProof/>
                <w:webHidden/>
              </w:rPr>
              <w:instrText xml:space="preserve"> PAGEREF _Toc400562664 \h </w:instrText>
            </w:r>
            <w:r w:rsidR="00DC64F9">
              <w:rPr>
                <w:noProof/>
                <w:webHidden/>
              </w:rPr>
            </w:r>
            <w:r w:rsidR="00DC64F9">
              <w:rPr>
                <w:noProof/>
                <w:webHidden/>
              </w:rPr>
              <w:fldChar w:fldCharType="separate"/>
            </w:r>
            <w:r w:rsidR="002D3A6B">
              <w:rPr>
                <w:noProof/>
                <w:webHidden/>
              </w:rPr>
              <w:t>15</w:t>
            </w:r>
            <w:r w:rsidR="00DC64F9">
              <w:rPr>
                <w:noProof/>
                <w:webHidden/>
              </w:rPr>
              <w:fldChar w:fldCharType="end"/>
            </w:r>
          </w:hyperlink>
        </w:p>
        <w:p w:rsidR="006A5CF3" w:rsidRPr="006A5CF3" w:rsidRDefault="006A5CF3" w:rsidP="006A5CF3">
          <w:pPr>
            <w:spacing w:line="240" w:lineRule="auto"/>
            <w:rPr>
              <w:noProof/>
            </w:rPr>
          </w:pPr>
        </w:p>
        <w:p w:rsidR="004357D8" w:rsidRPr="004357D8" w:rsidRDefault="001B1DD0" w:rsidP="00813C50">
          <w:pPr>
            <w:pStyle w:val="TOC1"/>
            <w:rPr>
              <w:rStyle w:val="Hyperlink"/>
              <w:rFonts w:asciiTheme="minorHAnsi" w:hAnsiTheme="minorHAnsi"/>
              <w:color w:val="auto"/>
              <w:sz w:val="22"/>
              <w:u w:val="none"/>
            </w:rPr>
          </w:pPr>
          <w:hyperlink w:anchor="_Toc400562667" w:history="1">
            <w:r w:rsidR="006C659B" w:rsidRPr="00DE6F7C">
              <w:rPr>
                <w:rStyle w:val="Hyperlink"/>
              </w:rPr>
              <w:t>2</w:t>
            </w:r>
            <w:r w:rsidR="004357D8">
              <w:rPr>
                <w:rStyle w:val="Hyperlink"/>
              </w:rPr>
              <w:t xml:space="preserve"> </w:t>
            </w:r>
          </w:hyperlink>
          <w:hyperlink w:anchor="_Toc400562668" w:history="1">
            <w:r w:rsidR="006C659B" w:rsidRPr="00DE6F7C">
              <w:rPr>
                <w:rStyle w:val="Hyperlink"/>
              </w:rPr>
              <w:t>RESEARCH OBJECTIVES AND PLAN</w:t>
            </w:r>
            <w:r w:rsidR="006C659B">
              <w:rPr>
                <w:webHidden/>
              </w:rPr>
              <w:tab/>
            </w:r>
            <w:r w:rsidR="00DC64F9">
              <w:rPr>
                <w:webHidden/>
              </w:rPr>
              <w:fldChar w:fldCharType="begin"/>
            </w:r>
            <w:r w:rsidR="006C659B">
              <w:rPr>
                <w:webHidden/>
              </w:rPr>
              <w:instrText xml:space="preserve"> PAGEREF _Toc400562668 \h </w:instrText>
            </w:r>
            <w:r w:rsidR="00DC64F9">
              <w:rPr>
                <w:webHidden/>
              </w:rPr>
            </w:r>
            <w:r w:rsidR="00DC64F9">
              <w:rPr>
                <w:webHidden/>
              </w:rPr>
              <w:fldChar w:fldCharType="separate"/>
            </w:r>
            <w:r w:rsidR="002D3A6B">
              <w:rPr>
                <w:webHidden/>
              </w:rPr>
              <w:t>19</w:t>
            </w:r>
            <w:r w:rsidR="00DC64F9">
              <w:rPr>
                <w:webHidden/>
              </w:rPr>
              <w:fldChar w:fldCharType="end"/>
            </w:r>
          </w:hyperlink>
        </w:p>
        <w:p w:rsidR="006C659B" w:rsidRDefault="001B1DD0" w:rsidP="004357D8">
          <w:pPr>
            <w:pStyle w:val="TOC2"/>
            <w:rPr>
              <w:rFonts w:asciiTheme="minorHAnsi" w:hAnsiTheme="minorHAnsi"/>
              <w:noProof/>
              <w:color w:val="auto"/>
              <w:sz w:val="22"/>
            </w:rPr>
          </w:pPr>
          <w:hyperlink w:anchor="_Toc400562669" w:history="1">
            <w:r w:rsidR="006C659B" w:rsidRPr="00DE6F7C">
              <w:rPr>
                <w:rStyle w:val="Hyperlink"/>
                <w:noProof/>
              </w:rPr>
              <w:t>2.1 Summary and Findings from Literature Review</w:t>
            </w:r>
            <w:r w:rsidR="006C659B">
              <w:rPr>
                <w:noProof/>
                <w:webHidden/>
              </w:rPr>
              <w:tab/>
            </w:r>
            <w:r w:rsidR="00DC64F9">
              <w:rPr>
                <w:noProof/>
                <w:webHidden/>
              </w:rPr>
              <w:fldChar w:fldCharType="begin"/>
            </w:r>
            <w:r w:rsidR="006C659B">
              <w:rPr>
                <w:noProof/>
                <w:webHidden/>
              </w:rPr>
              <w:instrText xml:space="preserve"> PAGEREF _Toc400562669 \h </w:instrText>
            </w:r>
            <w:r w:rsidR="00DC64F9">
              <w:rPr>
                <w:noProof/>
                <w:webHidden/>
              </w:rPr>
            </w:r>
            <w:r w:rsidR="00DC64F9">
              <w:rPr>
                <w:noProof/>
                <w:webHidden/>
              </w:rPr>
              <w:fldChar w:fldCharType="separate"/>
            </w:r>
            <w:r w:rsidR="002D3A6B">
              <w:rPr>
                <w:noProof/>
                <w:webHidden/>
              </w:rPr>
              <w:t>19</w:t>
            </w:r>
            <w:r w:rsidR="00DC64F9">
              <w:rPr>
                <w:noProof/>
                <w:webHidden/>
              </w:rPr>
              <w:fldChar w:fldCharType="end"/>
            </w:r>
          </w:hyperlink>
        </w:p>
        <w:p w:rsidR="006C659B" w:rsidRDefault="001B1DD0" w:rsidP="004357D8">
          <w:pPr>
            <w:pStyle w:val="TOC2"/>
            <w:rPr>
              <w:rStyle w:val="Hyperlink"/>
              <w:noProof/>
            </w:rPr>
          </w:pPr>
          <w:hyperlink w:anchor="_Toc400562670" w:history="1">
            <w:r w:rsidR="006C659B" w:rsidRPr="00DE6F7C">
              <w:rPr>
                <w:rStyle w:val="Hyperlink"/>
                <w:noProof/>
              </w:rPr>
              <w:t>2.2 Research Objectives</w:t>
            </w:r>
            <w:r w:rsidR="006C659B">
              <w:rPr>
                <w:noProof/>
                <w:webHidden/>
              </w:rPr>
              <w:tab/>
            </w:r>
            <w:r w:rsidR="00DC64F9">
              <w:rPr>
                <w:noProof/>
                <w:webHidden/>
              </w:rPr>
              <w:fldChar w:fldCharType="begin"/>
            </w:r>
            <w:r w:rsidR="006C659B">
              <w:rPr>
                <w:noProof/>
                <w:webHidden/>
              </w:rPr>
              <w:instrText xml:space="preserve"> PAGEREF _Toc400562670 \h </w:instrText>
            </w:r>
            <w:r w:rsidR="00DC64F9">
              <w:rPr>
                <w:noProof/>
                <w:webHidden/>
              </w:rPr>
            </w:r>
            <w:r w:rsidR="00DC64F9">
              <w:rPr>
                <w:noProof/>
                <w:webHidden/>
              </w:rPr>
              <w:fldChar w:fldCharType="separate"/>
            </w:r>
            <w:r w:rsidR="002D3A6B">
              <w:rPr>
                <w:noProof/>
                <w:webHidden/>
              </w:rPr>
              <w:t>19</w:t>
            </w:r>
            <w:r w:rsidR="00DC64F9">
              <w:rPr>
                <w:noProof/>
                <w:webHidden/>
              </w:rPr>
              <w:fldChar w:fldCharType="end"/>
            </w:r>
          </w:hyperlink>
        </w:p>
        <w:p w:rsidR="006A5CF3" w:rsidRPr="006A5CF3" w:rsidRDefault="006A5CF3" w:rsidP="006A5CF3">
          <w:pPr>
            <w:spacing w:line="240" w:lineRule="auto"/>
            <w:rPr>
              <w:noProof/>
            </w:rPr>
          </w:pPr>
        </w:p>
        <w:p w:rsidR="004357D8" w:rsidRPr="004357D8" w:rsidRDefault="001B1DD0" w:rsidP="00813C50">
          <w:pPr>
            <w:pStyle w:val="TOC1"/>
            <w:rPr>
              <w:rStyle w:val="Hyperlink"/>
              <w:rFonts w:asciiTheme="minorHAnsi" w:hAnsiTheme="minorHAnsi"/>
              <w:color w:val="auto"/>
              <w:sz w:val="22"/>
              <w:u w:val="none"/>
            </w:rPr>
          </w:pPr>
          <w:hyperlink w:anchor="_Toc400562674" w:history="1">
            <w:r w:rsidR="004357D8">
              <w:rPr>
                <w:rStyle w:val="Hyperlink"/>
              </w:rPr>
              <w:t>3</w:t>
            </w:r>
            <w:r w:rsidR="006C659B" w:rsidRPr="00DE6F7C">
              <w:rPr>
                <w:rStyle w:val="Hyperlink"/>
              </w:rPr>
              <w:t xml:space="preserve"> </w:t>
            </w:r>
          </w:hyperlink>
          <w:hyperlink w:anchor="_Toc400562675" w:history="1">
            <w:r w:rsidR="006C659B" w:rsidRPr="00DE6F7C">
              <w:rPr>
                <w:rStyle w:val="Hyperlink"/>
              </w:rPr>
              <w:t>LABORATORY TEST ON BALLAST</w:t>
            </w:r>
            <w:r w:rsidR="006C659B">
              <w:rPr>
                <w:webHidden/>
              </w:rPr>
              <w:tab/>
            </w:r>
            <w:r w:rsidR="00DC64F9">
              <w:rPr>
                <w:webHidden/>
              </w:rPr>
              <w:fldChar w:fldCharType="begin"/>
            </w:r>
            <w:r w:rsidR="006C659B">
              <w:rPr>
                <w:webHidden/>
              </w:rPr>
              <w:instrText xml:space="preserve"> PAGEREF _Toc400562675 \h </w:instrText>
            </w:r>
            <w:r w:rsidR="00DC64F9">
              <w:rPr>
                <w:webHidden/>
              </w:rPr>
            </w:r>
            <w:r w:rsidR="00DC64F9">
              <w:rPr>
                <w:webHidden/>
              </w:rPr>
              <w:fldChar w:fldCharType="separate"/>
            </w:r>
            <w:r w:rsidR="002D3A6B">
              <w:rPr>
                <w:webHidden/>
              </w:rPr>
              <w:t>23</w:t>
            </w:r>
            <w:r w:rsidR="00DC64F9">
              <w:rPr>
                <w:webHidden/>
              </w:rPr>
              <w:fldChar w:fldCharType="end"/>
            </w:r>
          </w:hyperlink>
        </w:p>
        <w:p w:rsidR="006C659B" w:rsidRDefault="001B1DD0" w:rsidP="004357D8">
          <w:pPr>
            <w:pStyle w:val="TOC2"/>
            <w:rPr>
              <w:rFonts w:asciiTheme="minorHAnsi" w:hAnsiTheme="minorHAnsi"/>
              <w:noProof/>
              <w:color w:val="auto"/>
              <w:sz w:val="22"/>
            </w:rPr>
          </w:pPr>
          <w:hyperlink w:anchor="_Toc400562676" w:history="1">
            <w:r w:rsidR="006C659B" w:rsidRPr="00DE6F7C">
              <w:rPr>
                <w:rStyle w:val="Hyperlink"/>
                <w:noProof/>
              </w:rPr>
              <w:t>3.1 Introduction</w:t>
            </w:r>
            <w:r w:rsidR="006C659B">
              <w:rPr>
                <w:noProof/>
                <w:webHidden/>
              </w:rPr>
              <w:tab/>
            </w:r>
            <w:r w:rsidR="00DC64F9">
              <w:rPr>
                <w:noProof/>
                <w:webHidden/>
              </w:rPr>
              <w:fldChar w:fldCharType="begin"/>
            </w:r>
            <w:r w:rsidR="006C659B">
              <w:rPr>
                <w:noProof/>
                <w:webHidden/>
              </w:rPr>
              <w:instrText xml:space="preserve"> PAGEREF _Toc400562676 \h </w:instrText>
            </w:r>
            <w:r w:rsidR="00DC64F9">
              <w:rPr>
                <w:noProof/>
                <w:webHidden/>
              </w:rPr>
            </w:r>
            <w:r w:rsidR="00DC64F9">
              <w:rPr>
                <w:noProof/>
                <w:webHidden/>
              </w:rPr>
              <w:fldChar w:fldCharType="separate"/>
            </w:r>
            <w:r w:rsidR="002D3A6B">
              <w:rPr>
                <w:noProof/>
                <w:webHidden/>
              </w:rPr>
              <w:t>23</w:t>
            </w:r>
            <w:r w:rsidR="00DC64F9">
              <w:rPr>
                <w:noProof/>
                <w:webHidden/>
              </w:rPr>
              <w:fldChar w:fldCharType="end"/>
            </w:r>
          </w:hyperlink>
        </w:p>
        <w:p w:rsidR="006C659B" w:rsidRDefault="001B1DD0" w:rsidP="004357D8">
          <w:pPr>
            <w:pStyle w:val="TOC2"/>
            <w:rPr>
              <w:rFonts w:asciiTheme="minorHAnsi" w:hAnsiTheme="minorHAnsi"/>
              <w:noProof/>
              <w:color w:val="auto"/>
              <w:sz w:val="22"/>
            </w:rPr>
          </w:pPr>
          <w:hyperlink w:anchor="_Toc400562677" w:history="1">
            <w:r w:rsidR="006C659B" w:rsidRPr="00DE6F7C">
              <w:rPr>
                <w:rStyle w:val="Hyperlink"/>
                <w:noProof/>
              </w:rPr>
              <w:t>3.2 Specimen Preparation</w:t>
            </w:r>
            <w:r w:rsidR="006C659B">
              <w:rPr>
                <w:noProof/>
                <w:webHidden/>
              </w:rPr>
              <w:tab/>
            </w:r>
            <w:r w:rsidR="00DC64F9">
              <w:rPr>
                <w:noProof/>
                <w:webHidden/>
              </w:rPr>
              <w:fldChar w:fldCharType="begin"/>
            </w:r>
            <w:r w:rsidR="006C659B">
              <w:rPr>
                <w:noProof/>
                <w:webHidden/>
              </w:rPr>
              <w:instrText xml:space="preserve"> PAGEREF _Toc400562677 \h </w:instrText>
            </w:r>
            <w:r w:rsidR="00DC64F9">
              <w:rPr>
                <w:noProof/>
                <w:webHidden/>
              </w:rPr>
            </w:r>
            <w:r w:rsidR="00DC64F9">
              <w:rPr>
                <w:noProof/>
                <w:webHidden/>
              </w:rPr>
              <w:fldChar w:fldCharType="separate"/>
            </w:r>
            <w:r w:rsidR="002D3A6B">
              <w:rPr>
                <w:noProof/>
                <w:webHidden/>
              </w:rPr>
              <w:t>23</w:t>
            </w:r>
            <w:r w:rsidR="00DC64F9">
              <w:rPr>
                <w:noProof/>
                <w:webHidden/>
              </w:rPr>
              <w:fldChar w:fldCharType="end"/>
            </w:r>
          </w:hyperlink>
        </w:p>
        <w:p w:rsidR="006C659B" w:rsidRDefault="001B1DD0" w:rsidP="004357D8">
          <w:pPr>
            <w:pStyle w:val="TOC2"/>
            <w:rPr>
              <w:rFonts w:asciiTheme="minorHAnsi" w:hAnsiTheme="minorHAnsi"/>
              <w:noProof/>
              <w:color w:val="auto"/>
              <w:sz w:val="22"/>
            </w:rPr>
          </w:pPr>
          <w:hyperlink w:anchor="_Toc400562678" w:history="1">
            <w:r w:rsidR="006C659B" w:rsidRPr="00DE6F7C">
              <w:rPr>
                <w:rStyle w:val="Hyperlink"/>
                <w:noProof/>
              </w:rPr>
              <w:t>3.3 Test Set-up</w:t>
            </w:r>
            <w:r w:rsidR="006C659B">
              <w:rPr>
                <w:noProof/>
                <w:webHidden/>
              </w:rPr>
              <w:tab/>
            </w:r>
            <w:r w:rsidR="00DC64F9">
              <w:rPr>
                <w:noProof/>
                <w:webHidden/>
              </w:rPr>
              <w:fldChar w:fldCharType="begin"/>
            </w:r>
            <w:r w:rsidR="006C659B">
              <w:rPr>
                <w:noProof/>
                <w:webHidden/>
              </w:rPr>
              <w:instrText xml:space="preserve"> PAGEREF _Toc400562678 \h </w:instrText>
            </w:r>
            <w:r w:rsidR="00DC64F9">
              <w:rPr>
                <w:noProof/>
                <w:webHidden/>
              </w:rPr>
            </w:r>
            <w:r w:rsidR="00DC64F9">
              <w:rPr>
                <w:noProof/>
                <w:webHidden/>
              </w:rPr>
              <w:fldChar w:fldCharType="separate"/>
            </w:r>
            <w:r w:rsidR="002D3A6B">
              <w:rPr>
                <w:noProof/>
                <w:webHidden/>
              </w:rPr>
              <w:t>24</w:t>
            </w:r>
            <w:r w:rsidR="00DC64F9">
              <w:rPr>
                <w:noProof/>
                <w:webHidden/>
              </w:rPr>
              <w:fldChar w:fldCharType="end"/>
            </w:r>
          </w:hyperlink>
        </w:p>
        <w:p w:rsidR="006C659B" w:rsidRDefault="001B1DD0" w:rsidP="004357D8">
          <w:pPr>
            <w:pStyle w:val="TOC2"/>
            <w:rPr>
              <w:rFonts w:asciiTheme="minorHAnsi" w:hAnsiTheme="minorHAnsi"/>
              <w:noProof/>
              <w:color w:val="auto"/>
              <w:sz w:val="22"/>
            </w:rPr>
          </w:pPr>
          <w:hyperlink w:anchor="_Toc400562679" w:history="1">
            <w:r w:rsidR="004357D8">
              <w:rPr>
                <w:rStyle w:val="Hyperlink"/>
                <w:noProof/>
              </w:rPr>
              <w:t>3.4</w:t>
            </w:r>
            <w:r w:rsidR="006C659B" w:rsidRPr="00DE6F7C">
              <w:rPr>
                <w:rStyle w:val="Hyperlink"/>
                <w:noProof/>
              </w:rPr>
              <w:t xml:space="preserve"> Test Procedure</w:t>
            </w:r>
            <w:r w:rsidR="006C659B">
              <w:rPr>
                <w:noProof/>
                <w:webHidden/>
              </w:rPr>
              <w:tab/>
            </w:r>
            <w:r w:rsidR="00DC64F9">
              <w:rPr>
                <w:noProof/>
                <w:webHidden/>
              </w:rPr>
              <w:fldChar w:fldCharType="begin"/>
            </w:r>
            <w:r w:rsidR="006C659B">
              <w:rPr>
                <w:noProof/>
                <w:webHidden/>
              </w:rPr>
              <w:instrText xml:space="preserve"> PAGEREF _Toc400562679 \h </w:instrText>
            </w:r>
            <w:r w:rsidR="00DC64F9">
              <w:rPr>
                <w:noProof/>
                <w:webHidden/>
              </w:rPr>
            </w:r>
            <w:r w:rsidR="00DC64F9">
              <w:rPr>
                <w:noProof/>
                <w:webHidden/>
              </w:rPr>
              <w:fldChar w:fldCharType="separate"/>
            </w:r>
            <w:r w:rsidR="002D3A6B">
              <w:rPr>
                <w:noProof/>
                <w:webHidden/>
              </w:rPr>
              <w:t>24</w:t>
            </w:r>
            <w:r w:rsidR="00DC64F9">
              <w:rPr>
                <w:noProof/>
                <w:webHidden/>
              </w:rPr>
              <w:fldChar w:fldCharType="end"/>
            </w:r>
          </w:hyperlink>
        </w:p>
        <w:p w:rsidR="004357D8" w:rsidRPr="004357D8" w:rsidRDefault="001B1DD0" w:rsidP="004357D8">
          <w:pPr>
            <w:pStyle w:val="TOC2"/>
            <w:rPr>
              <w:rStyle w:val="Hyperlink"/>
              <w:rFonts w:asciiTheme="minorHAnsi" w:hAnsiTheme="minorHAnsi"/>
              <w:noProof/>
              <w:color w:val="auto"/>
              <w:sz w:val="22"/>
              <w:u w:val="none"/>
            </w:rPr>
          </w:pPr>
          <w:hyperlink w:anchor="_Toc400562680" w:history="1">
            <w:r w:rsidR="004357D8">
              <w:rPr>
                <w:rStyle w:val="Hyperlink"/>
                <w:noProof/>
              </w:rPr>
              <w:t>3.5</w:t>
            </w:r>
            <w:r w:rsidR="006C659B" w:rsidRPr="00DE6F7C">
              <w:rPr>
                <w:rStyle w:val="Hyperlink"/>
                <w:noProof/>
              </w:rPr>
              <w:t xml:space="preserve"> Test Data and Interpretation</w:t>
            </w:r>
            <w:r w:rsidR="006C659B">
              <w:rPr>
                <w:noProof/>
                <w:webHidden/>
              </w:rPr>
              <w:tab/>
            </w:r>
            <w:r w:rsidR="00DC64F9">
              <w:rPr>
                <w:noProof/>
                <w:webHidden/>
              </w:rPr>
              <w:fldChar w:fldCharType="begin"/>
            </w:r>
            <w:r w:rsidR="006C659B">
              <w:rPr>
                <w:noProof/>
                <w:webHidden/>
              </w:rPr>
              <w:instrText xml:space="preserve"> PAGEREF _Toc400562680 \h </w:instrText>
            </w:r>
            <w:r w:rsidR="00DC64F9">
              <w:rPr>
                <w:noProof/>
                <w:webHidden/>
              </w:rPr>
            </w:r>
            <w:r w:rsidR="00DC64F9">
              <w:rPr>
                <w:noProof/>
                <w:webHidden/>
              </w:rPr>
              <w:fldChar w:fldCharType="separate"/>
            </w:r>
            <w:r w:rsidR="002D3A6B">
              <w:rPr>
                <w:noProof/>
                <w:webHidden/>
              </w:rPr>
              <w:t>27</w:t>
            </w:r>
            <w:r w:rsidR="00DC64F9">
              <w:rPr>
                <w:noProof/>
                <w:webHidden/>
              </w:rPr>
              <w:fldChar w:fldCharType="end"/>
            </w:r>
          </w:hyperlink>
        </w:p>
        <w:p w:rsidR="004357D8" w:rsidRDefault="004357D8" w:rsidP="00A23C01">
          <w:pPr>
            <w:pStyle w:val="TOC1"/>
            <w:spacing w:line="240" w:lineRule="auto"/>
            <w:rPr>
              <w:rStyle w:val="Hyperlink"/>
            </w:rPr>
          </w:pPr>
        </w:p>
        <w:p w:rsidR="004357D8" w:rsidRPr="004357D8" w:rsidRDefault="001B1DD0" w:rsidP="00813C50">
          <w:pPr>
            <w:pStyle w:val="TOC1"/>
            <w:rPr>
              <w:rStyle w:val="Hyperlink"/>
              <w:rFonts w:asciiTheme="minorHAnsi" w:hAnsiTheme="minorHAnsi"/>
              <w:color w:val="auto"/>
              <w:sz w:val="22"/>
              <w:u w:val="none"/>
            </w:rPr>
          </w:pPr>
          <w:hyperlink w:anchor="_Toc400562681" w:history="1">
            <w:r w:rsidR="006C659B" w:rsidRPr="00DE6F7C">
              <w:rPr>
                <w:rStyle w:val="Hyperlink"/>
              </w:rPr>
              <w:t>4</w:t>
            </w:r>
          </w:hyperlink>
          <w:r w:rsidR="004357D8" w:rsidRPr="004357D8">
            <w:rPr>
              <w:rStyle w:val="Hyperlink"/>
              <w:u w:val="none"/>
            </w:rPr>
            <w:t xml:space="preserve"> </w:t>
          </w:r>
          <w:hyperlink w:anchor="_Toc400562682" w:history="1">
            <w:r w:rsidR="004357D8" w:rsidRPr="00DE6F7C">
              <w:rPr>
                <w:rStyle w:val="Hyperlink"/>
              </w:rPr>
              <w:t>FDM MODELING</w:t>
            </w:r>
            <w:r w:rsidR="006C659B">
              <w:rPr>
                <w:webHidden/>
              </w:rPr>
              <w:tab/>
            </w:r>
            <w:r w:rsidR="00DC64F9">
              <w:rPr>
                <w:webHidden/>
              </w:rPr>
              <w:fldChar w:fldCharType="begin"/>
            </w:r>
            <w:r w:rsidR="006C659B">
              <w:rPr>
                <w:webHidden/>
              </w:rPr>
              <w:instrText xml:space="preserve"> PAGEREF _Toc400562682 \h </w:instrText>
            </w:r>
            <w:r w:rsidR="00DC64F9">
              <w:rPr>
                <w:webHidden/>
              </w:rPr>
            </w:r>
            <w:r w:rsidR="00DC64F9">
              <w:rPr>
                <w:webHidden/>
              </w:rPr>
              <w:fldChar w:fldCharType="separate"/>
            </w:r>
            <w:r w:rsidR="002D3A6B">
              <w:rPr>
                <w:webHidden/>
              </w:rPr>
              <w:t>33</w:t>
            </w:r>
            <w:r w:rsidR="00DC64F9">
              <w:rPr>
                <w:webHidden/>
              </w:rPr>
              <w:fldChar w:fldCharType="end"/>
            </w:r>
          </w:hyperlink>
        </w:p>
        <w:p w:rsidR="006C659B" w:rsidRDefault="001B1DD0" w:rsidP="004357D8">
          <w:pPr>
            <w:pStyle w:val="TOC2"/>
            <w:rPr>
              <w:rFonts w:asciiTheme="minorHAnsi" w:hAnsiTheme="minorHAnsi"/>
              <w:noProof/>
              <w:color w:val="auto"/>
              <w:sz w:val="22"/>
            </w:rPr>
          </w:pPr>
          <w:hyperlink w:anchor="_Toc400562683" w:history="1">
            <w:r w:rsidR="006C659B" w:rsidRPr="00DE6F7C">
              <w:rPr>
                <w:rStyle w:val="Hyperlink"/>
                <w:noProof/>
              </w:rPr>
              <w:t>4.1 Rail System Supported by Regular Earth Embankment</w:t>
            </w:r>
            <w:r w:rsidR="006C659B">
              <w:rPr>
                <w:noProof/>
                <w:webHidden/>
              </w:rPr>
              <w:tab/>
            </w:r>
            <w:r w:rsidR="00DC64F9">
              <w:rPr>
                <w:noProof/>
                <w:webHidden/>
              </w:rPr>
              <w:fldChar w:fldCharType="begin"/>
            </w:r>
            <w:r w:rsidR="006C659B">
              <w:rPr>
                <w:noProof/>
                <w:webHidden/>
              </w:rPr>
              <w:instrText xml:space="preserve"> PAGEREF _Toc400562683 \h </w:instrText>
            </w:r>
            <w:r w:rsidR="00DC64F9">
              <w:rPr>
                <w:noProof/>
                <w:webHidden/>
              </w:rPr>
            </w:r>
            <w:r w:rsidR="00DC64F9">
              <w:rPr>
                <w:noProof/>
                <w:webHidden/>
              </w:rPr>
              <w:fldChar w:fldCharType="separate"/>
            </w:r>
            <w:r w:rsidR="002D3A6B">
              <w:rPr>
                <w:noProof/>
                <w:webHidden/>
              </w:rPr>
              <w:t>34</w:t>
            </w:r>
            <w:r w:rsidR="00DC64F9">
              <w:rPr>
                <w:noProof/>
                <w:webHidden/>
              </w:rPr>
              <w:fldChar w:fldCharType="end"/>
            </w:r>
          </w:hyperlink>
        </w:p>
        <w:p w:rsidR="006C659B" w:rsidRDefault="001B1DD0" w:rsidP="004357D8">
          <w:pPr>
            <w:pStyle w:val="TOC2"/>
            <w:rPr>
              <w:rFonts w:asciiTheme="minorHAnsi" w:hAnsiTheme="minorHAnsi"/>
              <w:noProof/>
              <w:color w:val="auto"/>
              <w:sz w:val="22"/>
            </w:rPr>
          </w:pPr>
          <w:hyperlink w:anchor="_Toc400562688" w:history="1">
            <w:r w:rsidR="006C659B" w:rsidRPr="00DE6F7C">
              <w:rPr>
                <w:rStyle w:val="Hyperlink"/>
                <w:noProof/>
              </w:rPr>
              <w:t>4.2 Rail System Supported by EPS Embankment in Norway</w:t>
            </w:r>
            <w:r w:rsidR="006C659B">
              <w:rPr>
                <w:noProof/>
                <w:webHidden/>
              </w:rPr>
              <w:tab/>
            </w:r>
            <w:r w:rsidR="00DC64F9">
              <w:rPr>
                <w:noProof/>
                <w:webHidden/>
              </w:rPr>
              <w:fldChar w:fldCharType="begin"/>
            </w:r>
            <w:r w:rsidR="006C659B">
              <w:rPr>
                <w:noProof/>
                <w:webHidden/>
              </w:rPr>
              <w:instrText xml:space="preserve"> PAGEREF _Toc400562688 \h </w:instrText>
            </w:r>
            <w:r w:rsidR="00DC64F9">
              <w:rPr>
                <w:noProof/>
                <w:webHidden/>
              </w:rPr>
            </w:r>
            <w:r w:rsidR="00DC64F9">
              <w:rPr>
                <w:noProof/>
                <w:webHidden/>
              </w:rPr>
              <w:fldChar w:fldCharType="separate"/>
            </w:r>
            <w:r w:rsidR="002D3A6B">
              <w:rPr>
                <w:noProof/>
                <w:webHidden/>
              </w:rPr>
              <w:t>38</w:t>
            </w:r>
            <w:r w:rsidR="00DC64F9">
              <w:rPr>
                <w:noProof/>
                <w:webHidden/>
              </w:rPr>
              <w:fldChar w:fldCharType="end"/>
            </w:r>
          </w:hyperlink>
        </w:p>
        <w:p w:rsidR="004357D8" w:rsidRDefault="001B1DD0" w:rsidP="004357D8">
          <w:pPr>
            <w:pStyle w:val="TOC2"/>
            <w:rPr>
              <w:rStyle w:val="Hyperlink"/>
              <w:noProof/>
            </w:rPr>
          </w:pPr>
          <w:hyperlink w:anchor="_Toc400562693" w:history="1">
            <w:r w:rsidR="006C659B" w:rsidRPr="00DE6F7C">
              <w:rPr>
                <w:rStyle w:val="Hyperlink"/>
                <w:noProof/>
              </w:rPr>
              <w:t>4.3 Rail System Supported by EPS Embankment in Draper, Utah</w:t>
            </w:r>
            <w:r w:rsidR="006C659B">
              <w:rPr>
                <w:noProof/>
                <w:webHidden/>
              </w:rPr>
              <w:tab/>
            </w:r>
            <w:r w:rsidR="00DC64F9">
              <w:rPr>
                <w:noProof/>
                <w:webHidden/>
              </w:rPr>
              <w:fldChar w:fldCharType="begin"/>
            </w:r>
            <w:r w:rsidR="006C659B">
              <w:rPr>
                <w:noProof/>
                <w:webHidden/>
              </w:rPr>
              <w:instrText xml:space="preserve"> PAGEREF _Toc400562693 \h </w:instrText>
            </w:r>
            <w:r w:rsidR="00DC64F9">
              <w:rPr>
                <w:noProof/>
                <w:webHidden/>
              </w:rPr>
            </w:r>
            <w:r w:rsidR="00DC64F9">
              <w:rPr>
                <w:noProof/>
                <w:webHidden/>
              </w:rPr>
              <w:fldChar w:fldCharType="separate"/>
            </w:r>
            <w:r w:rsidR="002D3A6B">
              <w:rPr>
                <w:noProof/>
                <w:webHidden/>
              </w:rPr>
              <w:t>55</w:t>
            </w:r>
            <w:r w:rsidR="00DC64F9">
              <w:rPr>
                <w:noProof/>
                <w:webHidden/>
              </w:rPr>
              <w:fldChar w:fldCharType="end"/>
            </w:r>
          </w:hyperlink>
        </w:p>
        <w:p w:rsidR="004357D8" w:rsidRPr="004357D8" w:rsidRDefault="004357D8" w:rsidP="004357D8">
          <w:pPr>
            <w:spacing w:line="240" w:lineRule="auto"/>
            <w:rPr>
              <w:noProof/>
            </w:rPr>
          </w:pPr>
        </w:p>
        <w:p w:rsidR="0084652B" w:rsidRDefault="001B1DD0" w:rsidP="00813C50">
          <w:pPr>
            <w:pStyle w:val="TOC1"/>
            <w:rPr>
              <w:rStyle w:val="Hyperlink"/>
            </w:rPr>
          </w:pPr>
          <w:hyperlink w:anchor="_Toc400562698" w:history="1">
            <w:r w:rsidR="006C659B" w:rsidRPr="00DE6F7C">
              <w:rPr>
                <w:rStyle w:val="Hyperlink"/>
              </w:rPr>
              <w:t>5</w:t>
            </w:r>
          </w:hyperlink>
          <w:r w:rsidR="004357D8" w:rsidRPr="004357D8">
            <w:rPr>
              <w:rStyle w:val="Hyperlink"/>
              <w:u w:val="none"/>
            </w:rPr>
            <w:t xml:space="preserve"> </w:t>
          </w:r>
          <w:hyperlink w:anchor="_Toc400562699" w:history="1">
            <w:r w:rsidR="006C659B" w:rsidRPr="00DE6F7C">
              <w:rPr>
                <w:rStyle w:val="Hyperlink"/>
              </w:rPr>
              <w:t>SUMMARY AND CONCLUSIONS</w:t>
            </w:r>
            <w:r w:rsidR="006C659B">
              <w:rPr>
                <w:webHidden/>
              </w:rPr>
              <w:tab/>
            </w:r>
            <w:r w:rsidR="00DC64F9">
              <w:rPr>
                <w:webHidden/>
              </w:rPr>
              <w:fldChar w:fldCharType="begin"/>
            </w:r>
            <w:r w:rsidR="006C659B">
              <w:rPr>
                <w:webHidden/>
              </w:rPr>
              <w:instrText xml:space="preserve"> PAGEREF _Toc400562699 \h </w:instrText>
            </w:r>
            <w:r w:rsidR="00DC64F9">
              <w:rPr>
                <w:webHidden/>
              </w:rPr>
            </w:r>
            <w:r w:rsidR="00DC64F9">
              <w:rPr>
                <w:webHidden/>
              </w:rPr>
              <w:fldChar w:fldCharType="separate"/>
            </w:r>
            <w:r w:rsidR="002D3A6B">
              <w:rPr>
                <w:webHidden/>
              </w:rPr>
              <w:t>76</w:t>
            </w:r>
            <w:r w:rsidR="00DC64F9">
              <w:rPr>
                <w:webHidden/>
              </w:rPr>
              <w:fldChar w:fldCharType="end"/>
            </w:r>
          </w:hyperlink>
        </w:p>
        <w:p w:rsidR="0084652B" w:rsidRDefault="0084652B" w:rsidP="0084652B">
          <w:pPr>
            <w:rPr>
              <w:noProof/>
            </w:rPr>
          </w:pPr>
        </w:p>
        <w:p w:rsidR="0084652B" w:rsidRDefault="001B1DD0" w:rsidP="0084652B">
          <w:pPr>
            <w:tabs>
              <w:tab w:val="left" w:pos="1376"/>
            </w:tabs>
            <w:rPr>
              <w:noProof/>
            </w:rPr>
            <w:sectPr w:rsidR="0084652B" w:rsidSect="0063227D">
              <w:headerReference w:type="default" r:id="rId11"/>
              <w:footerReference w:type="default" r:id="rId12"/>
              <w:headerReference w:type="first" r:id="rId13"/>
              <w:pgSz w:w="12240" w:h="15840" w:code="1"/>
              <w:pgMar w:top="2880" w:right="1800" w:bottom="1440" w:left="1800" w:header="720" w:footer="720" w:gutter="0"/>
              <w:pgNumType w:fmt="lowerRoman" w:start="2"/>
              <w:cols w:space="720"/>
              <w:titlePg/>
              <w:docGrid w:linePitch="360"/>
            </w:sectPr>
          </w:pPr>
          <w:r>
            <w:rPr>
              <w:noProof/>
            </w:rPr>
            <w:pict>
              <v:rect id="_x0000_s1037" style="position:absolute;margin-left:180pt;margin-top:28.85pt;width:1in;height:1in;z-index:251667456" stroked="f"/>
            </w:pict>
          </w:r>
          <w:r w:rsidR="0084652B">
            <w:rPr>
              <w:noProof/>
            </w:rPr>
            <w:tab/>
          </w:r>
        </w:p>
        <w:p w:rsidR="00813C50" w:rsidRPr="00813C50" w:rsidRDefault="00813C50" w:rsidP="00813C50">
          <w:pPr>
            <w:pStyle w:val="TOC1"/>
            <w:rPr>
              <w:rStyle w:val="Hyperlink"/>
              <w:color w:val="auto"/>
              <w:u w:val="none"/>
            </w:rPr>
          </w:pPr>
          <w:r w:rsidRPr="00813C50">
            <w:rPr>
              <w:rStyle w:val="Hyperlink"/>
              <w:color w:val="auto"/>
              <w:u w:val="none"/>
            </w:rPr>
            <w:lastRenderedPageBreak/>
            <w:t>Appendices</w:t>
          </w:r>
        </w:p>
        <w:p w:rsidR="003D63B9" w:rsidRDefault="001B1DD0" w:rsidP="003D63B9">
          <w:pPr>
            <w:pStyle w:val="TOC1"/>
            <w:spacing w:line="240" w:lineRule="auto"/>
            <w:rPr>
              <w:rStyle w:val="Hyperlink"/>
            </w:rPr>
          </w:pPr>
          <w:hyperlink w:anchor="_Toc400562700" w:history="1">
            <w:r w:rsidR="003D63B9" w:rsidRPr="00DE6F7C">
              <w:rPr>
                <w:rStyle w:val="Hyperlink"/>
                <w:rFonts w:eastAsia="SimSun"/>
              </w:rPr>
              <w:t>A</w:t>
            </w:r>
            <w:r w:rsidR="003D63B9">
              <w:rPr>
                <w:rStyle w:val="Hyperlink"/>
                <w:rFonts w:eastAsia="SimSun"/>
              </w:rPr>
              <w:t xml:space="preserve"> </w:t>
            </w:r>
            <w:r w:rsidR="003D63B9" w:rsidRPr="004357D8">
              <w:rPr>
                <w:rStyle w:val="Hyperlink"/>
                <w:rFonts w:eastAsia="SimSun"/>
              </w:rPr>
              <w:t>COMPARIS</w:t>
            </w:r>
            <w:r w:rsidR="003D63B9">
              <w:rPr>
                <w:rStyle w:val="Hyperlink"/>
                <w:rFonts w:eastAsia="SimSun"/>
              </w:rPr>
              <w:t xml:space="preserve">ON OF POINT LOAD ON HOMOGENEOUS </w:t>
            </w:r>
            <w:r w:rsidR="003D63B9" w:rsidRPr="004357D8">
              <w:rPr>
                <w:rStyle w:val="Hyperlink"/>
                <w:rFonts w:eastAsia="SimSun"/>
              </w:rPr>
              <w:t>ELASTIC H</w:t>
            </w:r>
            <w:r w:rsidR="003D63B9">
              <w:rPr>
                <w:rStyle w:val="Hyperlink"/>
                <w:rFonts w:eastAsia="SimSun"/>
              </w:rPr>
              <w:t xml:space="preserve">ALF-SPACE  USING ELASTIC THEORY </w:t>
            </w:r>
            <w:r w:rsidR="003D63B9" w:rsidRPr="004357D8">
              <w:rPr>
                <w:rStyle w:val="Hyperlink"/>
                <w:rFonts w:eastAsia="SimSun"/>
              </w:rPr>
              <w:t>AND FINITE DIFFERENCE METHOD (FDM)</w:t>
            </w:r>
            <w:r w:rsidR="003D63B9">
              <w:rPr>
                <w:webHidden/>
              </w:rPr>
              <w:tab/>
            </w:r>
            <w:r w:rsidR="00DC64F9">
              <w:rPr>
                <w:webHidden/>
              </w:rPr>
              <w:fldChar w:fldCharType="begin"/>
            </w:r>
            <w:r w:rsidR="003D63B9">
              <w:rPr>
                <w:webHidden/>
              </w:rPr>
              <w:instrText xml:space="preserve"> PAGEREF _Toc400562700 \h </w:instrText>
            </w:r>
            <w:r w:rsidR="00DC64F9">
              <w:rPr>
                <w:webHidden/>
              </w:rPr>
            </w:r>
            <w:r w:rsidR="00DC64F9">
              <w:rPr>
                <w:webHidden/>
              </w:rPr>
              <w:fldChar w:fldCharType="separate"/>
            </w:r>
            <w:r w:rsidR="002D3A6B">
              <w:rPr>
                <w:webHidden/>
              </w:rPr>
              <w:t>81</w:t>
            </w:r>
            <w:r w:rsidR="00DC64F9">
              <w:rPr>
                <w:webHidden/>
              </w:rPr>
              <w:fldChar w:fldCharType="end"/>
            </w:r>
          </w:hyperlink>
        </w:p>
        <w:p w:rsidR="00813C50" w:rsidRPr="00813C50" w:rsidRDefault="00813C50" w:rsidP="00813C50">
          <w:pPr>
            <w:spacing w:line="240" w:lineRule="auto"/>
            <w:rPr>
              <w:noProof/>
            </w:rPr>
          </w:pPr>
        </w:p>
        <w:p w:rsidR="00813C50" w:rsidRDefault="001B1DD0" w:rsidP="00813C50">
          <w:pPr>
            <w:pStyle w:val="TOC1"/>
            <w:spacing w:line="240" w:lineRule="auto"/>
            <w:rPr>
              <w:rStyle w:val="Hyperlink"/>
            </w:rPr>
          </w:pPr>
          <w:hyperlink w:anchor="_Toc400562710" w:history="1">
            <w:r w:rsidR="006C659B" w:rsidRPr="00DE6F7C">
              <w:rPr>
                <w:rStyle w:val="Hyperlink"/>
                <w:rFonts w:eastAsia="SimSun"/>
              </w:rPr>
              <w:t>B</w:t>
            </w:r>
            <w:r w:rsidR="00813C50">
              <w:rPr>
                <w:rStyle w:val="Hyperlink"/>
                <w:rFonts w:eastAsia="SimSun"/>
              </w:rPr>
              <w:t xml:space="preserve"> </w:t>
            </w:r>
            <w:r w:rsidR="00813C50" w:rsidRPr="00813C50">
              <w:rPr>
                <w:rStyle w:val="Hyperlink"/>
              </w:rPr>
              <w:t>COMPARIS</w:t>
            </w:r>
            <w:r w:rsidR="00813C50">
              <w:rPr>
                <w:rStyle w:val="Hyperlink"/>
              </w:rPr>
              <w:t xml:space="preserve">ON OF LINE LOAD ON HOMOGENEOUS </w:t>
            </w:r>
            <w:r w:rsidR="00813C50" w:rsidRPr="00813C50">
              <w:rPr>
                <w:rStyle w:val="Hyperlink"/>
              </w:rPr>
              <w:t>ELASTIC HALF-SPACE USING FIN</w:t>
            </w:r>
            <w:r w:rsidR="00813C50">
              <w:rPr>
                <w:rStyle w:val="Hyperlink"/>
              </w:rPr>
              <w:t xml:space="preserve">ITE ELEMENT </w:t>
            </w:r>
            <w:r w:rsidR="00813C50" w:rsidRPr="00813C50">
              <w:rPr>
                <w:rStyle w:val="Hyperlink"/>
              </w:rPr>
              <w:t>METHOD (FEM) AND ELASTIC THEORY</w:t>
            </w:r>
            <w:r w:rsidR="006C659B">
              <w:rPr>
                <w:webHidden/>
              </w:rPr>
              <w:tab/>
            </w:r>
            <w:r w:rsidR="00DC64F9">
              <w:rPr>
                <w:webHidden/>
              </w:rPr>
              <w:fldChar w:fldCharType="begin"/>
            </w:r>
            <w:r w:rsidR="006C659B">
              <w:rPr>
                <w:webHidden/>
              </w:rPr>
              <w:instrText xml:space="preserve"> PAGEREF _Toc400562710 \h </w:instrText>
            </w:r>
            <w:r w:rsidR="00DC64F9">
              <w:rPr>
                <w:webHidden/>
              </w:rPr>
            </w:r>
            <w:r w:rsidR="00DC64F9">
              <w:rPr>
                <w:webHidden/>
              </w:rPr>
              <w:fldChar w:fldCharType="separate"/>
            </w:r>
            <w:r w:rsidR="002D3A6B">
              <w:rPr>
                <w:webHidden/>
              </w:rPr>
              <w:t>86</w:t>
            </w:r>
            <w:r w:rsidR="00DC64F9">
              <w:rPr>
                <w:webHidden/>
              </w:rPr>
              <w:fldChar w:fldCharType="end"/>
            </w:r>
          </w:hyperlink>
        </w:p>
        <w:p w:rsidR="00813C50" w:rsidRPr="00813C50" w:rsidRDefault="00813C50" w:rsidP="00813C50">
          <w:pPr>
            <w:spacing w:line="240" w:lineRule="auto"/>
            <w:rPr>
              <w:noProof/>
            </w:rPr>
          </w:pPr>
        </w:p>
        <w:p w:rsidR="006C659B" w:rsidRDefault="001B1DD0" w:rsidP="00813C50">
          <w:pPr>
            <w:pStyle w:val="TOC1"/>
            <w:spacing w:line="240" w:lineRule="auto"/>
            <w:rPr>
              <w:rStyle w:val="Hyperlink"/>
            </w:rPr>
          </w:pPr>
          <w:hyperlink w:anchor="_Toc400562720" w:history="1">
            <w:r w:rsidR="006C659B" w:rsidRPr="00DE6F7C">
              <w:rPr>
                <w:rStyle w:val="Hyperlink"/>
                <w:rFonts w:eastAsia="SimSun"/>
              </w:rPr>
              <w:t>C</w:t>
            </w:r>
            <w:r w:rsidR="00813C50">
              <w:rPr>
                <w:rStyle w:val="Hyperlink"/>
                <w:rFonts w:eastAsia="SimSun"/>
              </w:rPr>
              <w:t xml:space="preserve"> </w:t>
            </w:r>
            <w:r w:rsidR="00813C50" w:rsidRPr="00813C50">
              <w:rPr>
                <w:rStyle w:val="Hyperlink"/>
                <w:rFonts w:eastAsia="SimSun"/>
              </w:rPr>
              <w:t>COMPARISON O</w:t>
            </w:r>
            <w:r w:rsidR="00813C50">
              <w:rPr>
                <w:rStyle w:val="Hyperlink"/>
                <w:rFonts w:eastAsia="SimSun"/>
              </w:rPr>
              <w:t xml:space="preserve">F CIRCULAR LOAD ON LAYERED SOIL </w:t>
            </w:r>
            <w:r w:rsidR="00813C50" w:rsidRPr="00813C50">
              <w:rPr>
                <w:rStyle w:val="Hyperlink"/>
                <w:rFonts w:eastAsia="SimSun"/>
              </w:rPr>
              <w:t>SYSTEM US</w:t>
            </w:r>
            <w:r w:rsidR="00813C50">
              <w:rPr>
                <w:rStyle w:val="Hyperlink"/>
                <w:rFonts w:eastAsia="SimSun"/>
              </w:rPr>
              <w:t xml:space="preserve">ING FINITE ELEMENT METHOD (FEM) </w:t>
            </w:r>
            <w:r w:rsidR="00813C50" w:rsidRPr="00813C50">
              <w:rPr>
                <w:rStyle w:val="Hyperlink"/>
                <w:rFonts w:eastAsia="SimSun"/>
              </w:rPr>
              <w:t>AND FINITE DIFFERENCE METHOD (FDM)</w:t>
            </w:r>
            <w:r w:rsidR="006C659B">
              <w:rPr>
                <w:webHidden/>
              </w:rPr>
              <w:tab/>
            </w:r>
            <w:r w:rsidR="00DC64F9">
              <w:rPr>
                <w:webHidden/>
              </w:rPr>
              <w:fldChar w:fldCharType="begin"/>
            </w:r>
            <w:r w:rsidR="006C659B">
              <w:rPr>
                <w:webHidden/>
              </w:rPr>
              <w:instrText xml:space="preserve"> PAGEREF _Toc400562720 \h </w:instrText>
            </w:r>
            <w:r w:rsidR="00DC64F9">
              <w:rPr>
                <w:webHidden/>
              </w:rPr>
            </w:r>
            <w:r w:rsidR="00DC64F9">
              <w:rPr>
                <w:webHidden/>
              </w:rPr>
              <w:fldChar w:fldCharType="separate"/>
            </w:r>
            <w:r w:rsidR="002D3A6B">
              <w:rPr>
                <w:webHidden/>
              </w:rPr>
              <w:t>91</w:t>
            </w:r>
            <w:r w:rsidR="00DC64F9">
              <w:rPr>
                <w:webHidden/>
              </w:rPr>
              <w:fldChar w:fldCharType="end"/>
            </w:r>
          </w:hyperlink>
        </w:p>
        <w:p w:rsidR="00A23C01" w:rsidRPr="00A23C01" w:rsidRDefault="00A23C01" w:rsidP="00A23C01">
          <w:pPr>
            <w:spacing w:line="240" w:lineRule="auto"/>
            <w:rPr>
              <w:noProof/>
            </w:rPr>
          </w:pPr>
        </w:p>
        <w:p w:rsidR="006C659B" w:rsidRDefault="001B1DD0" w:rsidP="00813C50">
          <w:pPr>
            <w:pStyle w:val="TOC1"/>
            <w:spacing w:line="240" w:lineRule="auto"/>
            <w:rPr>
              <w:rStyle w:val="Hyperlink"/>
            </w:rPr>
          </w:pPr>
          <w:hyperlink w:anchor="_Toc400562730" w:history="1">
            <w:r w:rsidR="006C659B" w:rsidRPr="00DE6F7C">
              <w:rPr>
                <w:rStyle w:val="Hyperlink"/>
                <w:rFonts w:eastAsia="SimSun"/>
              </w:rPr>
              <w:t>D</w:t>
            </w:r>
            <w:r w:rsidR="00813C50">
              <w:rPr>
                <w:rStyle w:val="Hyperlink"/>
                <w:rFonts w:eastAsia="SimSun"/>
              </w:rPr>
              <w:t xml:space="preserve"> </w:t>
            </w:r>
            <w:r w:rsidR="00813C50" w:rsidRPr="00813C50">
              <w:rPr>
                <w:rStyle w:val="Hyperlink"/>
                <w:rFonts w:eastAsia="SimSun"/>
              </w:rPr>
              <w:t>FLAC CODE</w:t>
            </w:r>
            <w:r w:rsidR="00813C50">
              <w:rPr>
                <w:rStyle w:val="Hyperlink"/>
                <w:rFonts w:eastAsia="SimSun"/>
              </w:rPr>
              <w:t xml:space="preserve"> OF </w:t>
            </w:r>
            <w:r w:rsidR="00A23C01">
              <w:rPr>
                <w:rStyle w:val="Hyperlink"/>
                <w:rFonts w:eastAsia="SimSun"/>
              </w:rPr>
              <w:t xml:space="preserve">FDM </w:t>
            </w:r>
            <w:r w:rsidR="00813C50">
              <w:rPr>
                <w:rStyle w:val="Hyperlink"/>
                <w:rFonts w:eastAsia="SimSun"/>
              </w:rPr>
              <w:t xml:space="preserve">MODEL FOR RAIL SYSTEMS SUPPORTED BY REGULAR EARTH EMBANKMENT DUE TO </w:t>
            </w:r>
            <w:r w:rsidR="00813C50" w:rsidRPr="00813C50">
              <w:rPr>
                <w:rStyle w:val="Hyperlink"/>
                <w:rFonts w:eastAsia="SimSun"/>
              </w:rPr>
              <w:t xml:space="preserve">TRAIN LOAD  </w:t>
            </w:r>
            <w:r w:rsidR="006C659B">
              <w:rPr>
                <w:webHidden/>
              </w:rPr>
              <w:tab/>
            </w:r>
            <w:r w:rsidR="00DC64F9">
              <w:rPr>
                <w:webHidden/>
              </w:rPr>
              <w:fldChar w:fldCharType="begin"/>
            </w:r>
            <w:r w:rsidR="006C659B">
              <w:rPr>
                <w:webHidden/>
              </w:rPr>
              <w:instrText xml:space="preserve"> PAGEREF _Toc400562730 \h </w:instrText>
            </w:r>
            <w:r w:rsidR="00DC64F9">
              <w:rPr>
                <w:webHidden/>
              </w:rPr>
            </w:r>
            <w:r w:rsidR="00DC64F9">
              <w:rPr>
                <w:webHidden/>
              </w:rPr>
              <w:fldChar w:fldCharType="separate"/>
            </w:r>
            <w:r w:rsidR="002D3A6B">
              <w:rPr>
                <w:webHidden/>
              </w:rPr>
              <w:t>96</w:t>
            </w:r>
            <w:r w:rsidR="00DC64F9">
              <w:rPr>
                <w:webHidden/>
              </w:rPr>
              <w:fldChar w:fldCharType="end"/>
            </w:r>
          </w:hyperlink>
        </w:p>
        <w:p w:rsidR="00813C50" w:rsidRPr="00813C50" w:rsidRDefault="00813C50" w:rsidP="00813C50">
          <w:pPr>
            <w:spacing w:line="240" w:lineRule="auto"/>
            <w:rPr>
              <w:noProof/>
            </w:rPr>
          </w:pPr>
        </w:p>
        <w:p w:rsidR="006C659B" w:rsidRDefault="001B1DD0" w:rsidP="00813C50">
          <w:pPr>
            <w:pStyle w:val="TOC1"/>
            <w:spacing w:line="240" w:lineRule="auto"/>
            <w:rPr>
              <w:rStyle w:val="Hyperlink"/>
            </w:rPr>
          </w:pPr>
          <w:hyperlink w:anchor="_Toc400562735" w:history="1">
            <w:r w:rsidR="006C659B" w:rsidRPr="00DE6F7C">
              <w:rPr>
                <w:rStyle w:val="Hyperlink"/>
                <w:rFonts w:eastAsia="SimSun"/>
              </w:rPr>
              <w:t>E</w:t>
            </w:r>
            <w:r w:rsidR="00813C50">
              <w:rPr>
                <w:rStyle w:val="Hyperlink"/>
                <w:rFonts w:eastAsia="SimSun"/>
              </w:rPr>
              <w:t xml:space="preserve"> </w:t>
            </w:r>
            <w:r w:rsidR="00813C50" w:rsidRPr="00813C50">
              <w:rPr>
                <w:rStyle w:val="Hyperlink"/>
                <w:rFonts w:eastAsia="SimSun"/>
              </w:rPr>
              <w:t xml:space="preserve">FLAC </w:t>
            </w:r>
            <w:r w:rsidR="00813C50">
              <w:rPr>
                <w:rStyle w:val="Hyperlink"/>
                <w:rFonts w:eastAsia="SimSun"/>
              </w:rPr>
              <w:t xml:space="preserve">CODE OF FDM MODEL FOR VERTICAL </w:t>
            </w:r>
            <w:r w:rsidR="00813C50" w:rsidRPr="00813C50">
              <w:rPr>
                <w:rStyle w:val="Hyperlink"/>
                <w:rFonts w:eastAsia="SimSun"/>
              </w:rPr>
              <w:t>DI</w:t>
            </w:r>
            <w:r w:rsidR="00813C50">
              <w:rPr>
                <w:rStyle w:val="Hyperlink"/>
                <w:rFonts w:eastAsia="SimSun"/>
              </w:rPr>
              <w:t xml:space="preserve">SPLACEMENT OF A RAILWAY SYSTEM SUPPORTED BY EPS EMBANKMENT IN </w:t>
            </w:r>
            <w:r w:rsidR="00813C50" w:rsidRPr="00813C50">
              <w:rPr>
                <w:rStyle w:val="Hyperlink"/>
                <w:rFonts w:eastAsia="SimSun"/>
              </w:rPr>
              <w:t>NORWAY DUE TO TRAIN LOAD</w:t>
            </w:r>
            <w:r w:rsidR="006C659B">
              <w:rPr>
                <w:webHidden/>
              </w:rPr>
              <w:tab/>
            </w:r>
            <w:r w:rsidR="00DC64F9">
              <w:rPr>
                <w:webHidden/>
              </w:rPr>
              <w:fldChar w:fldCharType="begin"/>
            </w:r>
            <w:r w:rsidR="006C659B">
              <w:rPr>
                <w:webHidden/>
              </w:rPr>
              <w:instrText xml:space="preserve"> PAGEREF _Toc400562735 \h </w:instrText>
            </w:r>
            <w:r w:rsidR="00DC64F9">
              <w:rPr>
                <w:webHidden/>
              </w:rPr>
            </w:r>
            <w:r w:rsidR="00DC64F9">
              <w:rPr>
                <w:webHidden/>
              </w:rPr>
              <w:fldChar w:fldCharType="separate"/>
            </w:r>
            <w:r w:rsidR="002D3A6B">
              <w:rPr>
                <w:webHidden/>
              </w:rPr>
              <w:t>100</w:t>
            </w:r>
            <w:r w:rsidR="00DC64F9">
              <w:rPr>
                <w:webHidden/>
              </w:rPr>
              <w:fldChar w:fldCharType="end"/>
            </w:r>
          </w:hyperlink>
        </w:p>
        <w:p w:rsidR="00A23C01" w:rsidRPr="00A23C01" w:rsidRDefault="00A23C01" w:rsidP="00A23C01">
          <w:pPr>
            <w:spacing w:line="240" w:lineRule="auto"/>
            <w:rPr>
              <w:noProof/>
            </w:rPr>
          </w:pPr>
        </w:p>
        <w:p w:rsidR="006C659B" w:rsidRDefault="001B1DD0" w:rsidP="00A23C01">
          <w:pPr>
            <w:pStyle w:val="TOC1"/>
            <w:spacing w:line="240" w:lineRule="auto"/>
            <w:rPr>
              <w:rStyle w:val="Hyperlink"/>
            </w:rPr>
          </w:pPr>
          <w:hyperlink w:anchor="_Toc400562742" w:history="1">
            <w:r w:rsidR="006C659B" w:rsidRPr="00DE6F7C">
              <w:rPr>
                <w:rStyle w:val="Hyperlink"/>
                <w:rFonts w:eastAsia="SimSun"/>
              </w:rPr>
              <w:t>F</w:t>
            </w:r>
            <w:r w:rsidR="00A23C01">
              <w:rPr>
                <w:rStyle w:val="Hyperlink"/>
                <w:rFonts w:eastAsia="SimSun"/>
              </w:rPr>
              <w:t xml:space="preserve"> </w:t>
            </w:r>
            <w:r w:rsidR="00A23C01" w:rsidRPr="00A23C01">
              <w:rPr>
                <w:rStyle w:val="Hyperlink"/>
                <w:rFonts w:eastAsia="SimSun"/>
              </w:rPr>
              <w:t xml:space="preserve">FLAC </w:t>
            </w:r>
            <w:r w:rsidR="00A23C01">
              <w:rPr>
                <w:rStyle w:val="Hyperlink"/>
                <w:rFonts w:eastAsia="SimSun"/>
              </w:rPr>
              <w:t xml:space="preserve">CODE OF FDM MODEL FOR VERTICAL DISPLACEMENT OF UTA FRONTRUNNER </w:t>
            </w:r>
            <w:r w:rsidR="00A23C01" w:rsidRPr="00A23C01">
              <w:rPr>
                <w:rStyle w:val="Hyperlink"/>
                <w:rFonts w:eastAsia="SimSun"/>
              </w:rPr>
              <w:t>R</w:t>
            </w:r>
            <w:r w:rsidR="00A23C01">
              <w:rPr>
                <w:rStyle w:val="Hyperlink"/>
                <w:rFonts w:eastAsia="SimSun"/>
              </w:rPr>
              <w:t xml:space="preserve">AILWAY SYSTEM SUPPORTED BY EPS EMBANKMENT IN CORNER CANYON </w:t>
            </w:r>
            <w:r w:rsidR="00A23C01" w:rsidRPr="00A23C01">
              <w:rPr>
                <w:rStyle w:val="Hyperlink"/>
                <w:rFonts w:eastAsia="SimSun"/>
              </w:rPr>
              <w:t>DUE TO TRAIN LOAD</w:t>
            </w:r>
            <w:r w:rsidR="006C659B">
              <w:rPr>
                <w:webHidden/>
              </w:rPr>
              <w:tab/>
            </w:r>
            <w:r w:rsidR="00DC64F9">
              <w:rPr>
                <w:webHidden/>
              </w:rPr>
              <w:fldChar w:fldCharType="begin"/>
            </w:r>
            <w:r w:rsidR="006C659B">
              <w:rPr>
                <w:webHidden/>
              </w:rPr>
              <w:instrText xml:space="preserve"> PAGEREF _Toc400562742 \h </w:instrText>
            </w:r>
            <w:r w:rsidR="00DC64F9">
              <w:rPr>
                <w:webHidden/>
              </w:rPr>
            </w:r>
            <w:r w:rsidR="00DC64F9">
              <w:rPr>
                <w:webHidden/>
              </w:rPr>
              <w:fldChar w:fldCharType="separate"/>
            </w:r>
            <w:r w:rsidR="002D3A6B">
              <w:rPr>
                <w:webHidden/>
              </w:rPr>
              <w:t>110</w:t>
            </w:r>
            <w:r w:rsidR="00DC64F9">
              <w:rPr>
                <w:webHidden/>
              </w:rPr>
              <w:fldChar w:fldCharType="end"/>
            </w:r>
          </w:hyperlink>
        </w:p>
        <w:p w:rsidR="00A23C01" w:rsidRPr="00A23C01" w:rsidRDefault="00A23C01" w:rsidP="00A23C01">
          <w:pPr>
            <w:spacing w:line="240" w:lineRule="auto"/>
            <w:rPr>
              <w:noProof/>
            </w:rPr>
          </w:pPr>
        </w:p>
        <w:p w:rsidR="006C659B" w:rsidRDefault="001B1DD0" w:rsidP="00813C50">
          <w:pPr>
            <w:pStyle w:val="TOC1"/>
            <w:rPr>
              <w:rFonts w:asciiTheme="minorHAnsi" w:hAnsiTheme="minorHAnsi"/>
              <w:sz w:val="22"/>
            </w:rPr>
          </w:pPr>
          <w:r>
            <w:fldChar w:fldCharType="begin"/>
          </w:r>
          <w:r>
            <w:instrText xml:space="preserve"> HYPERLINK \l "_Toc400562750" </w:instrText>
          </w:r>
          <w:r>
            <w:fldChar w:fldCharType="separate"/>
          </w:r>
          <w:r w:rsidR="006C659B" w:rsidRPr="00DE6F7C">
            <w:rPr>
              <w:rStyle w:val="Hyperlink"/>
            </w:rPr>
            <w:t>REFERENCES</w:t>
          </w:r>
          <w:r w:rsidR="006C659B">
            <w:rPr>
              <w:webHidden/>
            </w:rPr>
            <w:tab/>
          </w:r>
          <w:r w:rsidR="00DC64F9">
            <w:rPr>
              <w:webHidden/>
            </w:rPr>
            <w:fldChar w:fldCharType="begin"/>
          </w:r>
          <w:r w:rsidR="006C659B">
            <w:rPr>
              <w:webHidden/>
            </w:rPr>
            <w:instrText xml:space="preserve"> PAGEREF _Toc400562750 \h </w:instrText>
          </w:r>
          <w:r w:rsidR="00DC64F9">
            <w:rPr>
              <w:webHidden/>
            </w:rPr>
          </w:r>
          <w:r w:rsidR="00DC64F9">
            <w:rPr>
              <w:webHidden/>
            </w:rPr>
            <w:fldChar w:fldCharType="separate"/>
          </w:r>
          <w:ins w:id="28" w:author="Steven Bartlett" w:date="2015-01-23T10:09:00Z">
            <w:r w:rsidR="002D3A6B">
              <w:rPr>
                <w:webHidden/>
              </w:rPr>
              <w:t>138</w:t>
            </w:r>
          </w:ins>
          <w:del w:id="29" w:author="Steven Bartlett" w:date="2015-01-23T10:09:00Z">
            <w:r w:rsidR="00C62C55" w:rsidDel="002D3A6B">
              <w:rPr>
                <w:webHidden/>
              </w:rPr>
              <w:delText>139</w:delText>
            </w:r>
          </w:del>
          <w:r w:rsidR="00DC64F9">
            <w:rPr>
              <w:webHidden/>
            </w:rPr>
            <w:fldChar w:fldCharType="end"/>
          </w:r>
          <w:r>
            <w:fldChar w:fldCharType="end"/>
          </w:r>
        </w:p>
        <w:p w:rsidR="003D63B9" w:rsidRDefault="00DC64F9">
          <w:r>
            <w:rPr>
              <w:b/>
              <w:bCs/>
              <w:noProof/>
            </w:rPr>
            <w:fldChar w:fldCharType="end"/>
          </w:r>
        </w:p>
      </w:sdtContent>
    </w:sdt>
    <w:p w:rsidR="003C4D56" w:rsidRDefault="003C4D56" w:rsidP="00C96B00">
      <w:pPr>
        <w:pStyle w:val="Heading1"/>
      </w:pPr>
      <w:bookmarkStart w:id="30" w:name="_Toc400562654"/>
    </w:p>
    <w:p w:rsidR="003C4D56" w:rsidRDefault="003C4D56" w:rsidP="00C96B00">
      <w:pPr>
        <w:pStyle w:val="Heading1"/>
        <w:sectPr w:rsidR="003C4D56" w:rsidSect="00401D38">
          <w:pgSz w:w="12240" w:h="15840" w:code="1"/>
          <w:pgMar w:top="1440" w:right="1800" w:bottom="1440" w:left="1800" w:header="720" w:footer="720" w:gutter="0"/>
          <w:pgNumType w:fmt="lowerRoman" w:start="5"/>
          <w:cols w:space="720"/>
          <w:titlePg/>
          <w:docGrid w:linePitch="360"/>
        </w:sectPr>
      </w:pPr>
    </w:p>
    <w:p w:rsidR="009C6529" w:rsidRPr="00DB3F7B" w:rsidRDefault="009C6529" w:rsidP="00C96B00">
      <w:pPr>
        <w:pStyle w:val="Heading1"/>
      </w:pPr>
      <w:r w:rsidRPr="00550FEA">
        <w:lastRenderedPageBreak/>
        <w:t>ACKNOWLEDGEMENTS</w:t>
      </w:r>
      <w:bookmarkEnd w:id="27"/>
      <w:bookmarkEnd w:id="30"/>
    </w:p>
    <w:p w:rsidR="00C44747" w:rsidRPr="009B3DBE" w:rsidRDefault="00C44747">
      <w:pPr>
        <w:pStyle w:val="NoSpacing"/>
      </w:pPr>
    </w:p>
    <w:p w:rsidR="009C6529" w:rsidRPr="009B3DBE" w:rsidRDefault="009C6529">
      <w:pPr>
        <w:pStyle w:val="NoSpacing"/>
      </w:pPr>
      <w:r w:rsidRPr="009B3DBE">
        <w:t>I would also like to express my appreciation to my thesis committee. I thank all for your time, advice and review of this research. I especially want to thank Dr. Steven F. Bartlett, chair of this committee, for his geotechnical expertise and needed guidance on my research and support and friendship in my daily life. I also thank Dr. Evert C. Lawton for greatly improving my knowledge about geotechnical engineering. I also thank Dr. Luis Ibarra for his review of this thesis. In addition I am grateful to Drs. David Arellano (U. of Memphis) and Jan Vaslestad (Norwegian Public Roads Administration, NPRA) for their advice and input. In addition, Roald Aaboe from (NPRA) provided the information for the Norwegian rail case modeled herein.  I also want to thank the National Center for Freight and Infrastructure Research and Education (CFIRE) located at the University of Memphis for the bulk of the funding of this research.  Additional graduate assistantship and teaching assistantship support was also given by the Civil and Environmental Engineering Department of the University of Utah.</w:t>
      </w:r>
    </w:p>
    <w:p w:rsidR="00FB43E6" w:rsidRPr="00F02310" w:rsidRDefault="009C6529">
      <w:pPr>
        <w:pStyle w:val="NoSpacing"/>
      </w:pPr>
      <w:r w:rsidRPr="009B3DBE">
        <w:t xml:space="preserve"> Finally, I am grateful for the unlimited support from my family and friends.</w:t>
      </w:r>
    </w:p>
    <w:p w:rsidR="0084652B" w:rsidRDefault="001B1DD0">
      <w:pPr>
        <w:sectPr w:rsidR="0084652B" w:rsidSect="0084652B">
          <w:pgSz w:w="12240" w:h="15840" w:code="1"/>
          <w:pgMar w:top="2880" w:right="1800" w:bottom="1440" w:left="1800" w:header="720" w:footer="864" w:gutter="0"/>
          <w:pgNumType w:fmt="lowerRoman" w:start="6"/>
          <w:cols w:space="720"/>
          <w:titlePg/>
          <w:docGrid w:linePitch="360"/>
        </w:sectPr>
      </w:pPr>
      <w:r>
        <w:rPr>
          <w:noProof/>
        </w:rPr>
        <w:pict>
          <v:rect id="_x0000_s1038" style="position:absolute;margin-left:180pt;margin-top:107.45pt;width:1in;height:1in;z-index:251668480" stroked="f"/>
        </w:pict>
      </w:r>
      <w:r w:rsidR="0022147B">
        <w:br w:type="page"/>
      </w:r>
    </w:p>
    <w:p w:rsidR="00EA4123" w:rsidRDefault="001B1DD0" w:rsidP="00C96B00">
      <w:pPr>
        <w:pStyle w:val="Heading1"/>
      </w:pPr>
      <w:bookmarkStart w:id="31" w:name="_Toc400562655"/>
      <w:r>
        <w:rPr>
          <w:noProof/>
        </w:rPr>
        <w:lastRenderedPageBreak/>
        <w:pict>
          <v:rect id="_x0000_s1039" style="position:absolute;left:0;text-align:left;margin-left:387pt;margin-top:-126pt;width:1in;height:1in;z-index:251669504" stroked="f"/>
        </w:pict>
      </w:r>
      <w:r w:rsidR="009C6529" w:rsidRPr="009B3DBE">
        <w:t xml:space="preserve">CHAPTER </w:t>
      </w:r>
      <w:r w:rsidR="003A1DA7">
        <w:t>1</w:t>
      </w:r>
      <w:bookmarkEnd w:id="31"/>
    </w:p>
    <w:p w:rsidR="005119C9" w:rsidRPr="00EA4123" w:rsidRDefault="005119C9">
      <w:pPr>
        <w:pStyle w:val="NoSpacing"/>
      </w:pPr>
    </w:p>
    <w:p w:rsidR="005119C9" w:rsidRDefault="009C6529" w:rsidP="00C96B00">
      <w:pPr>
        <w:pStyle w:val="Heading1"/>
      </w:pPr>
      <w:bookmarkStart w:id="32" w:name="_Toc386470275"/>
      <w:bookmarkStart w:id="33" w:name="_Toc400562656"/>
      <w:r w:rsidRPr="009B3DBE">
        <w:t>INTRODUCTION AND LITERATURE REVIEW</w:t>
      </w:r>
      <w:bookmarkEnd w:id="32"/>
      <w:bookmarkEnd w:id="33"/>
    </w:p>
    <w:p w:rsidR="007D4E44" w:rsidRPr="007D4E44" w:rsidRDefault="007D4E44">
      <w:pPr>
        <w:pStyle w:val="NoSpacing"/>
      </w:pPr>
    </w:p>
    <w:p w:rsidR="005119C9" w:rsidRPr="007D4E44" w:rsidRDefault="003A1DA7" w:rsidP="00E37E2E">
      <w:pPr>
        <w:pStyle w:val="Heading2"/>
      </w:pPr>
      <w:bookmarkStart w:id="34" w:name="_Toc400562657"/>
      <w:r>
        <w:t>1</w:t>
      </w:r>
      <w:r w:rsidR="009C6529" w:rsidRPr="009B3DBE">
        <w:t>.1 The General Use of EPS Block for Embankment Systems</w:t>
      </w:r>
      <w:bookmarkEnd w:id="34"/>
    </w:p>
    <w:p w:rsidR="009C6529" w:rsidRPr="009B3DBE" w:rsidRDefault="003A1DA7" w:rsidP="0069471F">
      <w:pPr>
        <w:pStyle w:val="Heading3"/>
        <w:widowControl w:val="0"/>
        <w:rPr>
          <w:rFonts w:cs="Times New Roman"/>
        </w:rPr>
      </w:pPr>
      <w:bookmarkStart w:id="35" w:name="_Toc400562658"/>
      <w:r>
        <w:rPr>
          <w:rFonts w:cs="Times New Roman"/>
        </w:rPr>
        <w:t>1</w:t>
      </w:r>
      <w:r w:rsidR="009C6529" w:rsidRPr="009B3DBE">
        <w:rPr>
          <w:rFonts w:cs="Times New Roman"/>
        </w:rPr>
        <w:t>.1.1 Construction History and Methods</w:t>
      </w:r>
      <w:bookmarkEnd w:id="35"/>
    </w:p>
    <w:p w:rsidR="009C6529" w:rsidRDefault="009C6529">
      <w:pPr>
        <w:pStyle w:val="NoSpacing"/>
      </w:pPr>
      <w:r w:rsidRPr="009B3DBE">
        <w:t xml:space="preserve">Expanded polystyrene (EPS) geofoam has been used in embankment and roadway construction since 1972. The development initially began in Norway and nearby Scandinavian countries and soon spread to Japan and the U.S. The following is brief history of EPS as pertaining to embankment applications.  </w:t>
      </w:r>
    </w:p>
    <w:p w:rsidR="00C46214" w:rsidRPr="00C46214" w:rsidRDefault="00C46214">
      <w:pPr>
        <w:pStyle w:val="NoSpacing"/>
      </w:pPr>
    </w:p>
    <w:p w:rsidR="00C46214" w:rsidRPr="00C46214" w:rsidRDefault="00C46214" w:rsidP="00C46214">
      <w:pPr>
        <w:pStyle w:val="3rdlevelsubheading"/>
      </w:pPr>
      <w:r>
        <w:t>1.1.1.1 Norway</w:t>
      </w:r>
    </w:p>
    <w:p w:rsidR="00D048C4" w:rsidRDefault="009C6529">
      <w:pPr>
        <w:pStyle w:val="NoSpacing"/>
        <w:sectPr w:rsidR="00D048C4" w:rsidSect="00C17E93">
          <w:headerReference w:type="first" r:id="rId14"/>
          <w:footerReference w:type="first" r:id="rId15"/>
          <w:pgSz w:w="12240" w:h="15840" w:code="1"/>
          <w:pgMar w:top="2880" w:right="1800" w:bottom="1440" w:left="1800" w:header="720" w:footer="720" w:gutter="0"/>
          <w:pgNumType w:start="1"/>
          <w:cols w:space="720"/>
          <w:titlePg/>
          <w:docGrid w:linePitch="360"/>
        </w:sectPr>
      </w:pPr>
      <w:r w:rsidRPr="009B3DBE">
        <w:t>The first attempt at building a non-subsidence road with large EPS blocks instead of earth was successfully implemented in a marshland in Lillestrom, Norway in 1972 (Miki, 1996; Alfheim et al., 2011). The successful roadway repair and settlement mitigations was credited to Norwegian road construction engineers associated with what is now called the Norwegian Public Roads Administration (NPRA). This novel construction method was further improved and increasingly</w:t>
      </w:r>
      <w:r w:rsidR="004F33C3" w:rsidRPr="009B3DBE">
        <w:t xml:space="preserve"> </w:t>
      </w:r>
      <w:r w:rsidRPr="009B3DBE">
        <w:t>used in many construction sites in Norway and made its way steadily into Northern European countries and others.</w:t>
      </w:r>
    </w:p>
    <w:p w:rsidR="00C46214" w:rsidRPr="009B3DBE" w:rsidRDefault="00C46214" w:rsidP="00C46214">
      <w:pPr>
        <w:pStyle w:val="3rdlevelsubheading"/>
        <w:rPr>
          <w:b/>
        </w:rPr>
      </w:pPr>
      <w:r>
        <w:lastRenderedPageBreak/>
        <w:t>1.1.1.2 Japan</w:t>
      </w:r>
    </w:p>
    <w:p w:rsidR="009C6529" w:rsidRDefault="009C6529">
      <w:pPr>
        <w:pStyle w:val="NoSpacing"/>
      </w:pPr>
      <w:r w:rsidRPr="009B3DBE">
        <w:t>The Expanded Poly–Styrol Construction Method Development Organization (EDO) was est</w:t>
      </w:r>
      <w:r w:rsidRPr="00294D3D">
        <w:t>ablished in Japan in 1986 (EOD, 1993). Thi</w:t>
      </w:r>
      <w:r w:rsidR="005C6224">
        <w:t>s organization sought technical</w:t>
      </w:r>
      <w:r w:rsidR="0022147B">
        <w:t xml:space="preserve"> </w:t>
      </w:r>
      <w:r w:rsidRPr="00294D3D">
        <w:t>exchange with NPRA and committed itself to the development and pra</w:t>
      </w:r>
      <w:r w:rsidR="00294D3D" w:rsidRPr="00294D3D">
        <w:t>ctice of the EPS method in Japan</w:t>
      </w:r>
      <w:r w:rsidR="00294D3D">
        <w:t xml:space="preserve"> </w:t>
      </w:r>
      <w:r w:rsidRPr="00294D3D">
        <w:t>EDO quickly embraced this technolo</w:t>
      </w:r>
      <w:r w:rsidR="00D34EE0">
        <w:t xml:space="preserve">gy. The Japanese engineers use </w:t>
      </w:r>
      <w:r w:rsidRPr="00294D3D">
        <w:t>the EPS method as an alternative to earth embankments in settlement prone area and areas with soft ground or slope stability concerns. For example, the EPS method</w:t>
      </w:r>
      <w:r w:rsidRPr="009B3DBE">
        <w:t xml:space="preserve"> is used in a soft ground application as a light fill </w:t>
      </w:r>
      <w:r w:rsidRPr="00294D3D">
        <w:t>method</w:t>
      </w:r>
      <w:r w:rsidRPr="009B3DBE">
        <w:t xml:space="preserve"> (Miki, 1996). </w:t>
      </w:r>
    </w:p>
    <w:p w:rsidR="00C46214" w:rsidRDefault="00C46214">
      <w:pPr>
        <w:pStyle w:val="NoSpacing"/>
      </w:pPr>
    </w:p>
    <w:p w:rsidR="00C46214" w:rsidRPr="009B3DBE" w:rsidRDefault="00C46214" w:rsidP="00C46214">
      <w:pPr>
        <w:pStyle w:val="3rdlevelsubheading"/>
      </w:pPr>
      <w:r>
        <w:t>1.1.1.3 U.S.</w:t>
      </w:r>
    </w:p>
    <w:p w:rsidR="009C6529" w:rsidRPr="009B3DBE" w:rsidRDefault="009C6529">
      <w:pPr>
        <w:pStyle w:val="NoSpacing"/>
      </w:pPr>
      <w:r w:rsidRPr="009B3DBE">
        <w:t>Many states have used EPS geofoam in large and s</w:t>
      </w:r>
      <w:r w:rsidR="0038770B">
        <w:t xml:space="preserve">mall highway projects since the </w:t>
      </w:r>
      <w:r w:rsidRPr="009B3DBE">
        <w:t>mid 1990s. A few large and/or high-profile jobs are of particular note in the U.S.: (1) the Big Dig in Boston, Massachusetts (Riad et al., 2004)</w:t>
      </w:r>
      <w:r w:rsidR="00594D6A" w:rsidRPr="009B3DBE">
        <w:t>,</w:t>
      </w:r>
      <w:r w:rsidRPr="009B3DBE">
        <w:t xml:space="preserve"> (2) the I-15 Reconstruction Project in Salt Lake City, Utah (Bartlett et al., 2012)</w:t>
      </w:r>
      <w:r w:rsidR="00594D6A" w:rsidRPr="009B3DBE">
        <w:t>,</w:t>
      </w:r>
      <w:r w:rsidRPr="009B3DBE">
        <w:t xml:space="preserve"> (3) the Woodrow Wilson </w:t>
      </w:r>
      <w:r w:rsidR="00594D6A" w:rsidRPr="009B3DBE">
        <w:t>Bridge in Virginia (FHWA, 2013)</w:t>
      </w:r>
      <w:r w:rsidRPr="009B3DBE">
        <w:t xml:space="preserve"> and (4) the Utah Transit Authority (UTA) light rail system in Salt Lake </w:t>
      </w:r>
      <w:r w:rsidR="00594D6A" w:rsidRPr="009B3DBE">
        <w:t>City, Utah (Snow et al., 2010).</w:t>
      </w:r>
      <w:r w:rsidRPr="009B3DBE">
        <w:t xml:space="preserve"> EPS geofoam helped the projects maintain extremely tight construction schedules that did not have sufficient time for conventional embankment construction. These projects illustrated the ease and speed with which EPS geofoam can be constructed for embankments. (FHWA, 2011). </w:t>
      </w:r>
    </w:p>
    <w:p w:rsidR="009C6529" w:rsidRPr="009B3DBE" w:rsidRDefault="009C6529">
      <w:pPr>
        <w:pStyle w:val="NoSpacing"/>
      </w:pPr>
      <w:r w:rsidRPr="009B3DBE">
        <w:t xml:space="preserve">In addition to these project, engineers at the Minnesota Department of Transportation (DOT), the Maine DOT, and the Indiana DOT have realized significant time and cost savings for small and moderate-sized EPS roadway embankment projects constructed over deep, soft organic soil deposits prevalent in these state (FHWA, 2011). </w:t>
      </w:r>
    </w:p>
    <w:p w:rsidR="004F33C3" w:rsidRPr="009B3DBE" w:rsidRDefault="009C6529">
      <w:pPr>
        <w:pStyle w:val="NoSpacing"/>
      </w:pPr>
      <w:r w:rsidRPr="009B3DBE">
        <w:lastRenderedPageBreak/>
        <w:t xml:space="preserve">EPS has also been used as light-weight embankment in slope stabilization project. Projects have been completed in Colorado, New York, Alabama and Arizona.  After years of searching for permanent solutions to failing slope problems, the New York State DOT and the Alabama DOT turned to EPS geofoam. By replacing upper sections of the slide area, State engineers significantly reduced the driving forces that were causing the slide and successfully rehabilitated the roadway section (FHWA, 2011). </w:t>
      </w:r>
    </w:p>
    <w:p w:rsidR="009C6529" w:rsidRDefault="009C6529">
      <w:pPr>
        <w:pStyle w:val="NoSpacing"/>
      </w:pPr>
      <w:r w:rsidRPr="009B3DBE">
        <w:t xml:space="preserve">General guidance for slope stability projects have been developed by others found in report </w:t>
      </w:r>
      <w:r w:rsidRPr="009B3DBE">
        <w:rPr>
          <w:bCs/>
        </w:rPr>
        <w:t>“Guidelines for Geofoam Applications in Slope Stability Projects”</w:t>
      </w:r>
      <w:r w:rsidRPr="009B3DBE">
        <w:t xml:space="preserve"> (Arellano et al., 2011). </w:t>
      </w:r>
    </w:p>
    <w:p w:rsidR="00C46214" w:rsidRPr="009B3DBE" w:rsidRDefault="00C46214">
      <w:pPr>
        <w:pStyle w:val="NoSpacing"/>
      </w:pPr>
    </w:p>
    <w:p w:rsidR="009C6529" w:rsidRDefault="003A1DA7" w:rsidP="00294D3D">
      <w:pPr>
        <w:pStyle w:val="Heading3"/>
      </w:pPr>
      <w:bookmarkStart w:id="36" w:name="_Toc400562659"/>
      <w:r>
        <w:t>1</w:t>
      </w:r>
      <w:r w:rsidR="009C6529" w:rsidRPr="009B3DBE">
        <w:t>.1.2 Long-Term Performance of EPS</w:t>
      </w:r>
      <w:bookmarkEnd w:id="36"/>
    </w:p>
    <w:p w:rsidR="00C46214" w:rsidRPr="00C46214" w:rsidRDefault="00E32C20" w:rsidP="00C46214">
      <w:pPr>
        <w:pStyle w:val="3rdlevelsubheading"/>
      </w:pPr>
      <w:r>
        <w:t>1.1.2.1 Physical P</w:t>
      </w:r>
      <w:r w:rsidR="00C46214">
        <w:t>roperties</w:t>
      </w:r>
    </w:p>
    <w:p w:rsidR="00B0445E" w:rsidRDefault="009C6529">
      <w:pPr>
        <w:pStyle w:val="NoSpacing"/>
      </w:pPr>
      <w:r w:rsidRPr="009B3DBE">
        <w:t>The compressive resistance of EPS is an important design property and is somewhat correlated with the density of the EPS material. One major indicator of possible deterioration of blocks with time would be a decrease in the material compressive resistance or strength (Aabøe and</w:t>
      </w:r>
      <w:r w:rsidR="00594D6A" w:rsidRPr="009B3DBE">
        <w:t xml:space="preserve"> Frydenlund, 2011). </w:t>
      </w:r>
      <w:r w:rsidRPr="009B3DBE">
        <w:t>Unconfined compressive strength tests performed on retrieved samples from embankments constructed in Norway that have been in the ground for up t</w:t>
      </w:r>
      <w:r w:rsidR="003A1DA7">
        <w:t>o 24 years are shown in Figure 1</w:t>
      </w:r>
      <w:r w:rsidRPr="009B3DBE">
        <w:t xml:space="preserve">.1 as a function of dry unit density and compressive strength. </w:t>
      </w:r>
    </w:p>
    <w:p w:rsidR="00836E85" w:rsidRDefault="00ED42DE">
      <w:pPr>
        <w:pStyle w:val="NoSpacing"/>
      </w:pPr>
      <w:r w:rsidRPr="009B3DBE">
        <w:t xml:space="preserve">From Figure </w:t>
      </w:r>
      <w:r>
        <w:t>1.</w:t>
      </w:r>
      <w:r w:rsidRPr="009B3DBE">
        <w:t xml:space="preserve">1 and </w:t>
      </w:r>
      <w:r>
        <w:t>Figure 1.</w:t>
      </w:r>
      <w:r w:rsidRPr="009B3DBE">
        <w:t>2 it may also be observed that the majority of tests show values of compressive strength in relation to unit density above that of a “normal” quality material (i.e., the expected compressive resistance for that particular density of EPS). The results indicate clearly that there are no</w:t>
      </w:r>
      <w:r w:rsidR="00DA4777">
        <w:t xml:space="preserve"> signs of significant material </w:t>
      </w:r>
    </w:p>
    <w:p w:rsidR="000630A2" w:rsidRDefault="000630A2">
      <w:pPr>
        <w:pStyle w:val="TableFigcaption"/>
        <w:pPrChange w:id="37" w:author="Steven Bartlett" w:date="2014-10-25T07:04:00Z">
          <w:pPr>
            <w:pStyle w:val="NoSpacing"/>
          </w:pPr>
        </w:pPrChange>
      </w:pPr>
    </w:p>
    <w:p w:rsidR="009C6529" w:rsidRPr="009B3DBE" w:rsidRDefault="009C6529">
      <w:pPr>
        <w:pStyle w:val="TableFigcaption"/>
      </w:pPr>
      <w:r w:rsidRPr="009B3DBE">
        <w:rPr>
          <w:noProof/>
        </w:rPr>
        <w:drawing>
          <wp:inline distT="0" distB="0" distL="0" distR="0">
            <wp:extent cx="5410835" cy="30277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266" t="4295"/>
                    <a:stretch/>
                  </pic:blipFill>
                  <pic:spPr bwMode="auto">
                    <a:xfrm>
                      <a:off x="0" y="0"/>
                      <a:ext cx="5467447" cy="3059466"/>
                    </a:xfrm>
                    <a:prstGeom prst="rect">
                      <a:avLst/>
                    </a:prstGeom>
                    <a:noFill/>
                    <a:ln>
                      <a:noFill/>
                    </a:ln>
                    <a:extLst>
                      <a:ext uri="{53640926-AAD7-44D8-BBD7-CCE9431645EC}">
                        <a14:shadowObscured xmlns:a14="http://schemas.microsoft.com/office/drawing/2010/main"/>
                      </a:ext>
                    </a:extLst>
                  </pic:spPr>
                </pic:pic>
              </a:graphicData>
            </a:graphic>
          </wp:inline>
        </w:drawing>
      </w:r>
    </w:p>
    <w:p w:rsidR="009C6529" w:rsidRDefault="009C6529">
      <w:pPr>
        <w:pStyle w:val="TableFigcaption"/>
      </w:pPr>
      <w:r w:rsidRPr="009B3DBE">
        <w:t>Figure</w:t>
      </w:r>
      <w:r w:rsidRPr="009B3DBE">
        <w:rPr>
          <w:spacing w:val="-9"/>
        </w:rPr>
        <w:t xml:space="preserve"> </w:t>
      </w:r>
      <w:r w:rsidR="003A1DA7">
        <w:t>1</w:t>
      </w:r>
      <w:r w:rsidR="00621837">
        <w:t>.1</w:t>
      </w:r>
      <w:r w:rsidRPr="009B3DBE">
        <w:rPr>
          <w:spacing w:val="-9"/>
        </w:rPr>
        <w:t xml:space="preserve"> </w:t>
      </w:r>
      <w:r w:rsidRPr="009B3DBE">
        <w:t>Compressive</w:t>
      </w:r>
      <w:r w:rsidRPr="009B3DBE">
        <w:rPr>
          <w:spacing w:val="-8"/>
        </w:rPr>
        <w:t xml:space="preserve"> </w:t>
      </w:r>
      <w:r w:rsidR="00E32C20">
        <w:t>S</w:t>
      </w:r>
      <w:r w:rsidRPr="009B3DBE">
        <w:t>trength</w:t>
      </w:r>
      <w:r w:rsidRPr="009B3DBE">
        <w:rPr>
          <w:spacing w:val="-9"/>
        </w:rPr>
        <w:t xml:space="preserve"> </w:t>
      </w:r>
      <w:r w:rsidRPr="009B3DBE">
        <w:t>on</w:t>
      </w:r>
      <w:r w:rsidRPr="009B3DBE">
        <w:rPr>
          <w:spacing w:val="-9"/>
        </w:rPr>
        <w:t xml:space="preserve"> </w:t>
      </w:r>
      <w:r w:rsidR="00E32C20">
        <w:t>R</w:t>
      </w:r>
      <w:r w:rsidRPr="009B3DBE">
        <w:t>etrieved</w:t>
      </w:r>
      <w:r w:rsidRPr="009B3DBE">
        <w:rPr>
          <w:spacing w:val="-8"/>
        </w:rPr>
        <w:t xml:space="preserve"> </w:t>
      </w:r>
      <w:r w:rsidR="00E32C20">
        <w:t>S</w:t>
      </w:r>
      <w:r w:rsidRPr="009B3DBE">
        <w:t>amples</w:t>
      </w:r>
      <w:r w:rsidRPr="009B3DBE">
        <w:rPr>
          <w:spacing w:val="-8"/>
        </w:rPr>
        <w:t xml:space="preserve"> </w:t>
      </w:r>
      <w:r w:rsidRPr="009B3DBE">
        <w:t>from</w:t>
      </w:r>
      <w:r w:rsidRPr="009B3DBE">
        <w:rPr>
          <w:spacing w:val="-9"/>
        </w:rPr>
        <w:t xml:space="preserve"> </w:t>
      </w:r>
      <w:r w:rsidRPr="009B3DBE">
        <w:t>EPS</w:t>
      </w:r>
      <w:r w:rsidRPr="009B3DBE">
        <w:rPr>
          <w:spacing w:val="-9"/>
        </w:rPr>
        <w:t xml:space="preserve"> </w:t>
      </w:r>
      <w:r w:rsidR="00E32C20">
        <w:t>E</w:t>
      </w:r>
      <w:r w:rsidRPr="009B3DBE">
        <w:t>mbankments</w:t>
      </w:r>
    </w:p>
    <w:p w:rsidR="00621837" w:rsidRDefault="00836E85">
      <w:pPr>
        <w:pStyle w:val="TableFigcaption"/>
      </w:pPr>
      <w:r>
        <w:tab/>
      </w:r>
    </w:p>
    <w:p w:rsidR="009C6529" w:rsidRPr="009B3DBE" w:rsidRDefault="009C6529">
      <w:pPr>
        <w:pStyle w:val="TableFigcaption"/>
      </w:pPr>
      <w:r w:rsidRPr="009B3DBE">
        <w:rPr>
          <w:noProof/>
        </w:rPr>
        <w:drawing>
          <wp:inline distT="0" distB="0" distL="0" distR="0">
            <wp:extent cx="5442366" cy="32937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59" t="3666" r="2374" b="3849"/>
                    <a:stretch/>
                  </pic:blipFill>
                  <pic:spPr bwMode="auto">
                    <a:xfrm>
                      <a:off x="0" y="0"/>
                      <a:ext cx="5510691" cy="3335096"/>
                    </a:xfrm>
                    <a:prstGeom prst="rect">
                      <a:avLst/>
                    </a:prstGeom>
                    <a:noFill/>
                    <a:ln>
                      <a:noFill/>
                    </a:ln>
                    <a:extLst>
                      <a:ext uri="{53640926-AAD7-44D8-BBD7-CCE9431645EC}">
                        <a14:shadowObscured xmlns:a14="http://schemas.microsoft.com/office/drawing/2010/main"/>
                      </a:ext>
                    </a:extLst>
                  </pic:spPr>
                </pic:pic>
              </a:graphicData>
            </a:graphic>
          </wp:inline>
        </w:drawing>
      </w:r>
    </w:p>
    <w:p w:rsidR="00836E85" w:rsidRDefault="009C6529">
      <w:pPr>
        <w:pStyle w:val="TableFigcaption"/>
      </w:pPr>
      <w:r w:rsidRPr="009B3DBE">
        <w:t xml:space="preserve">Figure </w:t>
      </w:r>
      <w:r w:rsidR="003A1DA7">
        <w:t>1.</w:t>
      </w:r>
      <w:r w:rsidRPr="009B3DBE">
        <w:t>2</w:t>
      </w:r>
      <w:r w:rsidR="005453E9">
        <w:t xml:space="preserve"> Loenga </w:t>
      </w:r>
      <w:r w:rsidR="00E32C20">
        <w:t>B</w:t>
      </w:r>
      <w:r w:rsidR="005453E9">
        <w:t xml:space="preserve">ridge 1983 </w:t>
      </w:r>
      <w:r w:rsidR="00E32C20">
        <w:t>C</w:t>
      </w:r>
      <w:r w:rsidRPr="009B3DBE">
        <w:t>ompressive</w:t>
      </w:r>
      <w:r w:rsidRPr="009B3DBE">
        <w:rPr>
          <w:spacing w:val="37"/>
        </w:rPr>
        <w:t xml:space="preserve"> </w:t>
      </w:r>
      <w:r w:rsidR="00E32C20">
        <w:t>S</w:t>
      </w:r>
      <w:r w:rsidRPr="009B3DBE">
        <w:t xml:space="preserve">trength after 21 </w:t>
      </w:r>
      <w:r w:rsidR="00E32C20">
        <w:t>Y</w:t>
      </w:r>
      <w:r w:rsidRPr="009B3DBE">
        <w:t xml:space="preserve">ears of </w:t>
      </w:r>
      <w:r w:rsidR="00E32C20">
        <w:t>B</w:t>
      </w:r>
      <w:r w:rsidRPr="009B3DBE">
        <w:t>urial</w:t>
      </w:r>
    </w:p>
    <w:p w:rsidR="009C6529" w:rsidRDefault="00836E85">
      <w:pPr>
        <w:pStyle w:val="NoSpacing"/>
      </w:pPr>
      <w:r w:rsidRPr="009B3DBE">
        <w:lastRenderedPageBreak/>
        <w:t>deterioration over the total time span of 24 years. Furthermore there is no indication of significant variation in the material strength whether the retrieved specimens are tested</w:t>
      </w:r>
      <w:r>
        <w:t xml:space="preserve"> </w:t>
      </w:r>
      <w:r w:rsidRPr="009B3DBE">
        <w:t>wet or dry. This indicates that water pickup over years in the ground from groundwater</w:t>
      </w:r>
      <w:r>
        <w:t xml:space="preserve"> </w:t>
      </w:r>
      <w:r w:rsidR="009C6529" w:rsidRPr="009B3DBE">
        <w:t>does not appear to affect the material strength in a significant manner.</w:t>
      </w:r>
    </w:p>
    <w:p w:rsidR="00E22775" w:rsidRDefault="00E22775">
      <w:pPr>
        <w:pStyle w:val="NoSpacing"/>
      </w:pPr>
    </w:p>
    <w:p w:rsidR="00E22775" w:rsidRPr="009B3DBE" w:rsidRDefault="00E22775" w:rsidP="00E22775">
      <w:pPr>
        <w:pStyle w:val="3rdlevelsubheading"/>
      </w:pPr>
      <w:r>
        <w:t>1.1.2.2 Creep</w:t>
      </w:r>
    </w:p>
    <w:p w:rsidR="009C6529" w:rsidRPr="009B3DBE" w:rsidRDefault="009C6529">
      <w:pPr>
        <w:pStyle w:val="NoSpacing"/>
      </w:pPr>
      <w:r w:rsidRPr="009B3DBE">
        <w:t xml:space="preserve">Creep strain can be significant in EPS geofoam, if it is overloaded beyond the elastic range.  The design guidance for minimizing creep settlement can be found in report </w:t>
      </w:r>
      <w:r w:rsidRPr="009B3DBE">
        <w:rPr>
          <w:bCs/>
        </w:rPr>
        <w:t xml:space="preserve">“Guideline and Recommended Standard for Geofoam Applications in Highway Embankments”, </w:t>
      </w:r>
      <w:r w:rsidRPr="009B3DBE">
        <w:t xml:space="preserve">(Stark et al., 2004) and </w:t>
      </w:r>
      <w:r w:rsidRPr="009B3DBE">
        <w:rPr>
          <w:bCs/>
        </w:rPr>
        <w:t xml:space="preserve">“Geofoam Applications in the Design and Construction of Highway Embankments”, </w:t>
      </w:r>
      <w:r w:rsidRPr="009B3DBE">
        <w:t>(Stark et al., 2004) for U.S. Projects and in</w:t>
      </w:r>
      <w:r w:rsidR="00594D6A" w:rsidRPr="009B3DBE">
        <w:t xml:space="preserve"> EPS Whitebook, 2011 for Europe.</w:t>
      </w:r>
    </w:p>
    <w:p w:rsidR="009C6529" w:rsidRPr="009B3DBE" w:rsidRDefault="009C6529">
      <w:pPr>
        <w:pStyle w:val="NoSpacing"/>
      </w:pPr>
      <w:r w:rsidRPr="009B3DBE">
        <w:t>Laboratory and field creep measurements have been carried out to determine the allowable loading conditions in the EPS block to keep creep strain to tolerable limits. Some pertinent studies are summarized below.</w:t>
      </w:r>
    </w:p>
    <w:p w:rsidR="009C6529" w:rsidRPr="009B3DBE" w:rsidRDefault="00F35E5C">
      <w:pPr>
        <w:pStyle w:val="NoSpacing"/>
      </w:pPr>
      <w:r w:rsidRPr="009B3DBE">
        <w:t>To determine</w:t>
      </w:r>
      <w:r w:rsidR="009C6529" w:rsidRPr="009B3DBE">
        <w:t xml:space="preserve"> of the EPS creep range under representative loadings, a series of tests were </w:t>
      </w:r>
      <w:r w:rsidR="00594D6A" w:rsidRPr="009B3DBE">
        <w:t>carried out by Duskov (1997)</w:t>
      </w:r>
      <w:r w:rsidR="009C6529" w:rsidRPr="009B3DBE">
        <w:t>. In the first series of tests, only EPS20 cylinders exposed to a single stress level were tested. In a second series</w:t>
      </w:r>
      <w:r w:rsidRPr="009B3DBE">
        <w:t>,</w:t>
      </w:r>
      <w:r w:rsidR="009C6529" w:rsidRPr="009B3DBE">
        <w:t xml:space="preserve"> creep of both EPS15 and EPS20 samples was measured under two different stress levels. For both test series only the EPS samples in dry conditions were used. The creep level of EPS20 caused by a static stress of 20 kPa was rather limited and seemed to be less than 0.2% after more than a year. Duskov concluded that creep seems to be semi-linear log linear for both EPS 15 and EPS20 when loaded statically in its elastic range. About half of the expected maximum </w:t>
      </w:r>
      <w:r w:rsidR="009C6529" w:rsidRPr="009B3DBE">
        <w:lastRenderedPageBreak/>
        <w:t xml:space="preserve">creep occurs already with in the first day. Duskov concluded that all in all, the additional settlement of a pavement structure due to creep in the EPS sub-base will be rather limited, in order of a few tenths of a percent. Therefore, this creep deformation was considered to be of minor practical importance for pavement performance. </w:t>
      </w:r>
    </w:p>
    <w:p w:rsidR="009C6529" w:rsidRPr="009B3DBE" w:rsidRDefault="009C6529">
      <w:pPr>
        <w:pStyle w:val="NoSpacing"/>
      </w:pPr>
      <w:r w:rsidRPr="009B3DBE">
        <w:t>The I-15 Reconstruction Project in Salt Lake City, Utah was designed so that the combination of the dead load and live load did not exceed the compressive resistance of EPS19 at 10 percent strain, which was the guidance given at that time in the draft Europe</w:t>
      </w:r>
      <w:r w:rsidR="00594D6A" w:rsidRPr="009B3DBE">
        <w:t>an code (Bartlett et al., 2012)</w:t>
      </w:r>
      <w:r w:rsidRPr="009B3DBE">
        <w:t>.  This is approximately equivalent to maintaining the combination of dead and live loads to a compressive resistance of about 1 percent axial strain. To monitor the performance of the EPS embankments for this project, instrumentation was installed at several locations to monitor the long-term creep and settlement performance of EPS embankments (</w:t>
      </w:r>
      <w:r w:rsidR="00594D6A" w:rsidRPr="009B3DBE">
        <w:t>Bartlett and Farnsworth, 2004)</w:t>
      </w:r>
      <w:r w:rsidRPr="009B3DBE">
        <w:t xml:space="preserve">. The most extensive array was installed at 100 South Street and the results obtained will be discussed below.  </w:t>
      </w:r>
    </w:p>
    <w:p w:rsidR="00C84914" w:rsidRDefault="009C6529">
      <w:pPr>
        <w:pStyle w:val="NoSpacing"/>
        <w:sectPr w:rsidR="00C84914" w:rsidSect="00407BDA">
          <w:footerReference w:type="default" r:id="rId18"/>
          <w:pgSz w:w="12240" w:h="15840" w:code="1"/>
          <w:pgMar w:top="1440" w:right="1800" w:bottom="1440" w:left="1800" w:header="720" w:footer="720" w:gutter="0"/>
          <w:cols w:space="720"/>
          <w:titlePg/>
          <w:docGrid w:linePitch="360"/>
        </w:sectPr>
      </w:pPr>
      <w:r w:rsidRPr="009B3DBE">
        <w:t>The I-15 reconstruction at 100 South Street in Salt Lake City, Utah required raising and widening of the existing embankment to the limits of the right-of-way. The geofoam fills in both the north and southbound directions were placed over a 406-mm high-pressure natural gas l</w:t>
      </w:r>
      <w:r w:rsidR="00DA4777">
        <w:t xml:space="preserve">ine and other buried utilities as shown in </w:t>
      </w:r>
      <w:r w:rsidR="00A741C0">
        <w:t>F</w:t>
      </w:r>
      <w:r w:rsidR="00DA4777">
        <w:t>igure</w:t>
      </w:r>
      <w:r w:rsidR="006561C7">
        <w:t>s</w:t>
      </w:r>
      <w:r w:rsidRPr="009B3DBE">
        <w:t xml:space="preserve"> </w:t>
      </w:r>
      <w:r w:rsidR="003A1DA7">
        <w:t>1.</w:t>
      </w:r>
      <w:r w:rsidRPr="009B3DBE">
        <w:t>3</w:t>
      </w:r>
      <w:r w:rsidR="006561C7">
        <w:t xml:space="preserve"> and</w:t>
      </w:r>
      <w:r w:rsidR="00DA4777">
        <w:t xml:space="preserve"> </w:t>
      </w:r>
      <w:r w:rsidR="003A1DA7">
        <w:t>1.</w:t>
      </w:r>
      <w:r w:rsidR="006561C7">
        <w:t>4 (Negussey and Stuedlein, 2003)</w:t>
      </w:r>
      <w:r w:rsidRPr="009B3DBE">
        <w:t>. The southbound portion of this embankment employed approximately 3,400 m</w:t>
      </w:r>
      <w:r w:rsidRPr="009B3DBE">
        <w:rPr>
          <w:vertAlign w:val="superscript"/>
        </w:rPr>
        <w:t>3</w:t>
      </w:r>
      <w:r w:rsidRPr="009B3DBE">
        <w:t xml:space="preserve"> of EPS 20, and the height of the embankment decreased southward to conform to the roadway elevation. The embankment height (not including the pavement thickness) decreased from 8.1 to 6.9 meters, corresponding to 10 to 8.5 layers of geofoam blocks, respectively (Figure </w:t>
      </w:r>
      <w:r w:rsidR="003A1DA7">
        <w:t>1.</w:t>
      </w:r>
      <w:r w:rsidRPr="009B3DBE">
        <w:t xml:space="preserve">3). The geofoam embankment </w:t>
      </w:r>
    </w:p>
    <w:p w:rsidR="00041E80" w:rsidRDefault="001B1DD0">
      <w:pPr>
        <w:pStyle w:val="TableFigcaption"/>
        <w:pPrChange w:id="38" w:author="Steven Bartlett" w:date="2014-10-25T07:04:00Z">
          <w:pPr>
            <w:pStyle w:val="NoSpacing"/>
          </w:pPr>
        </w:pPrChange>
      </w:pPr>
      <w:r>
        <w:rPr>
          <w:noProof/>
        </w:rPr>
        <w:lastRenderedPageBreak/>
        <w:pict>
          <v:rect id="_x0000_s1040" style="position:absolute;left:0;text-align:left;margin-left:612pt;margin-top:-1in;width:1in;height:1in;z-index:251670528" stroked="f"/>
        </w:pict>
      </w:r>
    </w:p>
    <w:p w:rsidR="005D3501" w:rsidRDefault="005D3501">
      <w:pPr>
        <w:pStyle w:val="TableFigcaption"/>
      </w:pPr>
    </w:p>
    <w:p w:rsidR="00A741C0" w:rsidRPr="00EB044E" w:rsidRDefault="00A741C0">
      <w:pPr>
        <w:pStyle w:val="TableFigcaption"/>
      </w:pPr>
      <w:r w:rsidRPr="004F368A">
        <w:rPr>
          <w:noProof/>
        </w:rPr>
        <w:drawing>
          <wp:inline distT="0" distB="0" distL="0" distR="0">
            <wp:extent cx="7783243" cy="38623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r="1949" b="3309"/>
                    <a:stretch/>
                  </pic:blipFill>
                  <pic:spPr bwMode="auto">
                    <a:xfrm>
                      <a:off x="0" y="0"/>
                      <a:ext cx="7941166" cy="3940683"/>
                    </a:xfrm>
                    <a:prstGeom prst="rect">
                      <a:avLst/>
                    </a:prstGeom>
                    <a:noFill/>
                    <a:ln>
                      <a:noFill/>
                    </a:ln>
                    <a:extLst>
                      <a:ext uri="{53640926-AAD7-44D8-BBD7-CCE9431645EC}">
                        <a14:shadowObscured xmlns:a14="http://schemas.microsoft.com/office/drawing/2010/main"/>
                      </a:ext>
                    </a:extLst>
                  </pic:spPr>
                </pic:pic>
              </a:graphicData>
            </a:graphic>
          </wp:inline>
        </w:drawing>
      </w:r>
    </w:p>
    <w:p w:rsidR="00A741C0" w:rsidRPr="004F368A" w:rsidRDefault="00A741C0">
      <w:pPr>
        <w:pStyle w:val="TableFigcaption"/>
      </w:pPr>
      <w:r w:rsidRPr="009B3DBE">
        <w:t>Figure</w:t>
      </w:r>
      <w:r w:rsidRPr="009B3DBE">
        <w:rPr>
          <w:spacing w:val="-1"/>
        </w:rPr>
        <w:t xml:space="preserve"> </w:t>
      </w:r>
      <w:r>
        <w:t>1.</w:t>
      </w:r>
      <w:r w:rsidRPr="009B3DBE">
        <w:t>3</w:t>
      </w:r>
      <w:r>
        <w:t>.</w:t>
      </w:r>
      <w:r w:rsidRPr="009B3DBE">
        <w:rPr>
          <w:spacing w:val="59"/>
        </w:rPr>
        <w:t xml:space="preserve"> </w:t>
      </w:r>
      <w:r w:rsidRPr="009B3DBE">
        <w:t>Profile</w:t>
      </w:r>
      <w:r w:rsidRPr="009B3DBE">
        <w:rPr>
          <w:spacing w:val="-1"/>
        </w:rPr>
        <w:t xml:space="preserve"> </w:t>
      </w:r>
      <w:r w:rsidR="00E32C20">
        <w:t>V</w:t>
      </w:r>
      <w:r w:rsidRPr="009B3DBE">
        <w:t>iew</w:t>
      </w:r>
      <w:r w:rsidRPr="009B3DBE">
        <w:rPr>
          <w:spacing w:val="-2"/>
        </w:rPr>
        <w:t xml:space="preserve"> </w:t>
      </w:r>
      <w:r w:rsidRPr="009B3DBE">
        <w:t>of</w:t>
      </w:r>
      <w:r w:rsidRPr="009B3DBE">
        <w:rPr>
          <w:spacing w:val="1"/>
        </w:rPr>
        <w:t xml:space="preserve"> </w:t>
      </w:r>
      <w:r>
        <w:t xml:space="preserve">the EPS </w:t>
      </w:r>
      <w:r w:rsidR="00E32C20">
        <w:t>E</w:t>
      </w:r>
      <w:r>
        <w:t xml:space="preserve">mbankment and </w:t>
      </w:r>
      <w:r w:rsidR="00E32C20">
        <w:t>I</w:t>
      </w:r>
      <w:r w:rsidRPr="009B3DBE">
        <w:t>nstrumentation</w:t>
      </w:r>
    </w:p>
    <w:p w:rsidR="00A741C0" w:rsidRPr="00827324" w:rsidRDefault="001B1DD0">
      <w:pPr>
        <w:pStyle w:val="TableFigcaption"/>
      </w:pPr>
      <w:r>
        <w:rPr>
          <w:noProof/>
        </w:rPr>
        <w:pict>
          <v:shapetype id="_x0000_t202" coordsize="21600,21600" o:spt="202" path="m,l,21600r21600,l21600,xe">
            <v:stroke joinstyle="miter"/>
            <v:path gradientshapeok="t" o:connecttype="rect"/>
          </v:shapetype>
          <v:shape id="Text Box 2" o:spid="_x0000_s1027" type="#_x0000_t202" style="position:absolute;left:0;text-align:left;margin-left:658.5pt;margin-top:22.3pt;width:31.7pt;height:18pt;z-index:251659264;visibility:visible;mso-wrap-distance-top:3.6pt;mso-wrap-distance-bottom:3.6pt;mso-width-relative:margin;mso-height-relative:margin" stroked="f">
            <v:textbox style="layout-flow:vertical;mso-next-textbox:#Text Box 2">
              <w:txbxContent>
                <w:p w:rsidR="00CC13CA" w:rsidRDefault="00CC13CA">
                  <w:r>
                    <w:t>7</w:t>
                  </w:r>
                </w:p>
              </w:txbxContent>
            </v:textbox>
            <w10:wrap type="square"/>
          </v:shape>
        </w:pict>
      </w:r>
    </w:p>
    <w:p w:rsidR="00EB044E" w:rsidRDefault="001B1DD0">
      <w:pPr>
        <w:pStyle w:val="TableFigcaption"/>
      </w:pPr>
      <w:r>
        <w:rPr>
          <w:noProof/>
        </w:rPr>
        <w:lastRenderedPageBreak/>
        <w:pict>
          <v:rect id="_x0000_s1041" style="position:absolute;left:0;text-align:left;margin-left:612pt;margin-top:-81pt;width:1in;height:1in;z-index:251671552" stroked="f"/>
        </w:pict>
      </w:r>
    </w:p>
    <w:p w:rsidR="00EB044E" w:rsidRDefault="00EB044E">
      <w:pPr>
        <w:pStyle w:val="TableFigcaption"/>
      </w:pPr>
    </w:p>
    <w:p w:rsidR="00EB044E" w:rsidRDefault="00EB044E">
      <w:pPr>
        <w:pStyle w:val="TableFigcaption"/>
      </w:pPr>
    </w:p>
    <w:p w:rsidR="00A741C0" w:rsidRPr="009B3DBE" w:rsidRDefault="00A741C0">
      <w:pPr>
        <w:pStyle w:val="TableFigcaption"/>
      </w:pPr>
      <w:r w:rsidRPr="00827324">
        <w:rPr>
          <w:noProof/>
        </w:rPr>
        <w:drawing>
          <wp:inline distT="0" distB="0" distL="0" distR="0">
            <wp:extent cx="8179183" cy="296838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1986" r="1201" b="8942"/>
                    <a:stretch/>
                  </pic:blipFill>
                  <pic:spPr bwMode="auto">
                    <a:xfrm>
                      <a:off x="0" y="0"/>
                      <a:ext cx="8343721" cy="3028102"/>
                    </a:xfrm>
                    <a:prstGeom prst="rect">
                      <a:avLst/>
                    </a:prstGeom>
                    <a:noFill/>
                    <a:ln>
                      <a:noFill/>
                    </a:ln>
                    <a:extLst>
                      <a:ext uri="{53640926-AAD7-44D8-BBD7-CCE9431645EC}">
                        <a14:shadowObscured xmlns:a14="http://schemas.microsoft.com/office/drawing/2010/main"/>
                      </a:ext>
                    </a:extLst>
                  </pic:spPr>
                </pic:pic>
              </a:graphicData>
            </a:graphic>
          </wp:inline>
        </w:drawing>
      </w:r>
    </w:p>
    <w:p w:rsidR="00A741C0" w:rsidRDefault="00A741C0">
      <w:pPr>
        <w:pStyle w:val="TableFigcaption"/>
      </w:pPr>
      <w:r w:rsidRPr="009B3DBE">
        <w:t>Figure</w:t>
      </w:r>
      <w:r w:rsidRPr="009B3DBE">
        <w:rPr>
          <w:spacing w:val="-1"/>
        </w:rPr>
        <w:t xml:space="preserve"> </w:t>
      </w:r>
      <w:r>
        <w:t>1.</w:t>
      </w:r>
      <w:r w:rsidRPr="009B3DBE">
        <w:t>4</w:t>
      </w:r>
      <w:r w:rsidRPr="009B3DBE">
        <w:rPr>
          <w:spacing w:val="59"/>
        </w:rPr>
        <w:t xml:space="preserve"> </w:t>
      </w:r>
      <w:r w:rsidRPr="009B3DBE">
        <w:t>Cross</w:t>
      </w:r>
      <w:r w:rsidR="00E32C20">
        <w:rPr>
          <w:spacing w:val="-1"/>
        </w:rPr>
        <w:t>-</w:t>
      </w:r>
      <w:r w:rsidR="00E32C20">
        <w:t>s</w:t>
      </w:r>
      <w:r w:rsidRPr="009B3DBE">
        <w:t>ectional</w:t>
      </w:r>
      <w:r w:rsidRPr="009B3DBE">
        <w:rPr>
          <w:spacing w:val="-1"/>
        </w:rPr>
        <w:t xml:space="preserve"> </w:t>
      </w:r>
      <w:r w:rsidR="00E32C20">
        <w:t>V</w:t>
      </w:r>
      <w:r w:rsidRPr="009B3DBE">
        <w:t>iew</w:t>
      </w:r>
      <w:r w:rsidRPr="009B3DBE">
        <w:rPr>
          <w:spacing w:val="-2"/>
        </w:rPr>
        <w:t xml:space="preserve"> </w:t>
      </w:r>
      <w:r w:rsidRPr="009B3DBE">
        <w:t>of</w:t>
      </w:r>
      <w:r w:rsidRPr="009B3DBE">
        <w:rPr>
          <w:spacing w:val="-1"/>
        </w:rPr>
        <w:t xml:space="preserve"> </w:t>
      </w:r>
      <w:r w:rsidRPr="009B3DBE">
        <w:t xml:space="preserve">the EPS </w:t>
      </w:r>
      <w:r w:rsidR="00E32C20">
        <w:rPr>
          <w:spacing w:val="-1"/>
        </w:rPr>
        <w:t>E</w:t>
      </w:r>
      <w:r w:rsidRPr="009B3DBE">
        <w:rPr>
          <w:spacing w:val="-1"/>
        </w:rPr>
        <w:t>mbankment</w:t>
      </w:r>
      <w:r>
        <w:t xml:space="preserve"> and </w:t>
      </w:r>
      <w:r w:rsidR="00E32C20">
        <w:t>I</w:t>
      </w:r>
      <w:r w:rsidRPr="009B3DBE">
        <w:t>nstrumentation</w:t>
      </w:r>
    </w:p>
    <w:p w:rsidR="00A741C0" w:rsidRDefault="001B1DD0">
      <w:pPr>
        <w:pStyle w:val="TableFigcaption"/>
      </w:pPr>
      <w:r>
        <w:rPr>
          <w:noProof/>
        </w:rPr>
        <w:pict>
          <v:shape id="_x0000_s1028" type="#_x0000_t202" style="position:absolute;left:0;text-align:left;margin-left:9in;margin-top:65.1pt;width:42.9pt;height:45pt;z-index:251660288;visibility:visible;mso-wrap-distance-top:3.6pt;mso-wrap-distance-bottom:3.6pt;mso-width-relative:margin;mso-height-relative:margin" stroked="f">
            <v:textbox style="layout-flow:vertical;mso-next-textbox:#_x0000_s1028">
              <w:txbxContent>
                <w:p w:rsidR="00CC13CA" w:rsidRDefault="00CC13CA" w:rsidP="00EB31A2">
                  <w:r>
                    <w:t>8</w:t>
                  </w:r>
                </w:p>
              </w:txbxContent>
            </v:textbox>
            <w10:wrap type="square"/>
          </v:shape>
        </w:pict>
      </w:r>
    </w:p>
    <w:p w:rsidR="00C84914" w:rsidRDefault="00C84914">
      <w:pPr>
        <w:pStyle w:val="TableFigcaption"/>
        <w:sectPr w:rsidR="00C84914" w:rsidSect="00C84914">
          <w:pgSz w:w="15840" w:h="12240" w:orient="landscape" w:code="1"/>
          <w:pgMar w:top="1800" w:right="1440" w:bottom="1800" w:left="1440" w:header="720" w:footer="720" w:gutter="0"/>
          <w:cols w:space="720"/>
          <w:titlePg/>
          <w:docGrid w:linePitch="360"/>
        </w:sectPr>
      </w:pPr>
    </w:p>
    <w:p w:rsidR="009C6529" w:rsidRPr="009B3DBE" w:rsidRDefault="00041E80">
      <w:pPr>
        <w:pStyle w:val="NoSpacing"/>
      </w:pPr>
      <w:r w:rsidRPr="009B3DBE">
        <w:lastRenderedPageBreak/>
        <w:t xml:space="preserve">transitions to two-stage MSE walls on both the north and south sides. In this area, the top part of the existing embankment was sub excavated and replaced with scoria fill to raise the roadway grade within the utility corridor without causing primary consolidation in the </w:t>
      </w:r>
      <w:r w:rsidR="009C6529" w:rsidRPr="009B3DBE">
        <w:t>underlying, compressible, foundation soils.</w:t>
      </w:r>
    </w:p>
    <w:p w:rsidR="009C6529" w:rsidRPr="009B3DBE" w:rsidRDefault="009C6529">
      <w:pPr>
        <w:pStyle w:val="NoSpacing"/>
      </w:pPr>
      <w:r w:rsidRPr="009B3DBE">
        <w:t xml:space="preserve">The instrumentation installed at this location consisted of: (1) basal vibrating wire (VW) total earth pressure cells placed in sand underneath the EPS, (2) horizontal inclinometers (one placed near the base and one near the top of embankment) and (3) two magnet extensometer placed within the geofoam fill (Figures </w:t>
      </w:r>
      <w:r w:rsidR="003A1DA7">
        <w:t>1.</w:t>
      </w:r>
      <w:r w:rsidRPr="009B3DBE">
        <w:t xml:space="preserve">3 and </w:t>
      </w:r>
      <w:r w:rsidR="003A1DA7">
        <w:t>1.</w:t>
      </w:r>
      <w:r w:rsidRPr="009B3DBE">
        <w:t>4)</w:t>
      </w:r>
      <w:r w:rsidR="00A741C0">
        <w:t>.</w:t>
      </w:r>
      <w:r w:rsidRPr="009B3DBE">
        <w:t xml:space="preserve"> The magnet plates for the extensometers were placed at EPS layers 0, 1.5, 3.5, 5.5, 7.5, 8.5 and 9.5 at the northern (i.e., left) location and at layers 0, 1.5, 3.5, 5.5, 7.5, 8.5, and 9 at the southern (i.e., right) location (Figure </w:t>
      </w:r>
      <w:r w:rsidR="003A1DA7">
        <w:t>1.</w:t>
      </w:r>
      <w:r w:rsidRPr="009B3DBE">
        <w:t>3). All extensometer measurements were referenced to their respective base plate underlying the geofoam fill (and not the top of the riser pipe) hence, these data represent deformations of the geofoam fill with time and do not include any settlement of the foundation soils.</w:t>
      </w:r>
    </w:p>
    <w:p w:rsidR="00E079BD" w:rsidRDefault="009C6529">
      <w:pPr>
        <w:pStyle w:val="NoSpacing"/>
      </w:pPr>
      <w:r w:rsidRPr="009B3DBE">
        <w:t xml:space="preserve">Figure </w:t>
      </w:r>
      <w:r w:rsidR="003A1DA7">
        <w:t>1.</w:t>
      </w:r>
      <w:r w:rsidRPr="009B3DBE">
        <w:t>5</w:t>
      </w:r>
      <w:r w:rsidR="0090049A">
        <w:t xml:space="preserve"> </w:t>
      </w:r>
      <w:r w:rsidR="0090049A" w:rsidRPr="009B3DBE">
        <w:rPr>
          <w:rFonts w:cs="Times New Roman"/>
          <w:color w:val="auto"/>
          <w:szCs w:val="24"/>
        </w:rPr>
        <w:t>(Negussey and</w:t>
      </w:r>
      <w:r w:rsidR="0090049A" w:rsidRPr="009B3DBE">
        <w:rPr>
          <w:rFonts w:cs="Times New Roman"/>
          <w:color w:val="auto"/>
          <w:spacing w:val="24"/>
          <w:szCs w:val="24"/>
        </w:rPr>
        <w:t xml:space="preserve"> </w:t>
      </w:r>
      <w:r w:rsidR="0090049A">
        <w:rPr>
          <w:rFonts w:cs="Times New Roman"/>
          <w:color w:val="auto"/>
          <w:szCs w:val="24"/>
        </w:rPr>
        <w:t>Stuedlein, 2003)</w:t>
      </w:r>
      <w:r w:rsidRPr="009B3DBE">
        <w:t xml:space="preserve"> shows the construction and post construction strain time history of the southern location as calculated from the magnet extensometer observations. The basal layers (0 to 1.5 m) underwent 1.8 percent vertical strain by end of construction at approximately 300 days. The total strain of the EPS embankment (0 to 9 m) was about 1 percent at end of construction at this same location (Figure </w:t>
      </w:r>
      <w:r w:rsidR="003A1DA7">
        <w:t>1.</w:t>
      </w:r>
      <w:r w:rsidRPr="009B3DBE">
        <w:t xml:space="preserve">5). Figure </w:t>
      </w:r>
      <w:r w:rsidR="003A1DA7">
        <w:t>1.</w:t>
      </w:r>
      <w:r w:rsidRPr="009B3DBE">
        <w:t>6</w:t>
      </w:r>
      <w:r w:rsidR="0090049A">
        <w:t xml:space="preserve"> </w:t>
      </w:r>
      <w:r w:rsidR="0090049A" w:rsidRPr="009B3DBE">
        <w:rPr>
          <w:rFonts w:cs="Times New Roman"/>
          <w:color w:val="auto"/>
          <w:spacing w:val="-1"/>
          <w:szCs w:val="24"/>
        </w:rPr>
        <w:t>(Farnsworth</w:t>
      </w:r>
      <w:r w:rsidR="0090049A" w:rsidRPr="009B3DBE">
        <w:rPr>
          <w:rFonts w:cs="Times New Roman"/>
          <w:color w:val="auto"/>
          <w:szCs w:val="24"/>
        </w:rPr>
        <w:t xml:space="preserve"> et al.,</w:t>
      </w:r>
      <w:r w:rsidR="0090049A" w:rsidRPr="009B3DBE">
        <w:rPr>
          <w:rFonts w:cs="Times New Roman"/>
          <w:color w:val="auto"/>
          <w:spacing w:val="41"/>
          <w:szCs w:val="24"/>
        </w:rPr>
        <w:t xml:space="preserve"> </w:t>
      </w:r>
      <w:r w:rsidR="0090049A" w:rsidRPr="009B3DBE">
        <w:rPr>
          <w:rFonts w:cs="Times New Roman"/>
          <w:color w:val="auto"/>
          <w:szCs w:val="24"/>
        </w:rPr>
        <w:t>2008)</w:t>
      </w:r>
      <w:r w:rsidRPr="009B3DBE">
        <w:t xml:space="preserve"> shows the construction and post construction strain of the entire embankment (0 to 9 m). The vertical strain at the southern location is about 1.5 percent after 10 years of monitoring and is projected to be about 1.7 percent creep strain after 50 years.</w:t>
      </w:r>
    </w:p>
    <w:p w:rsidR="009C6529" w:rsidRPr="00E05F65" w:rsidRDefault="009C6529">
      <w:pPr>
        <w:pStyle w:val="TableFigcaption"/>
        <w:pPrChange w:id="39" w:author="Steven Bartlett" w:date="2014-10-25T07:04:00Z">
          <w:pPr>
            <w:pStyle w:val="NoSpacing"/>
          </w:pPr>
        </w:pPrChange>
      </w:pPr>
      <w:r w:rsidRPr="009B3DBE">
        <w:rPr>
          <w:noProof/>
        </w:rPr>
        <w:lastRenderedPageBreak/>
        <w:drawing>
          <wp:inline distT="0" distB="0" distL="0" distR="0">
            <wp:extent cx="5475617" cy="30854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1418" r="2943" b="5779"/>
                    <a:stretch/>
                  </pic:blipFill>
                  <pic:spPr bwMode="auto">
                    <a:xfrm>
                      <a:off x="0" y="0"/>
                      <a:ext cx="5534430" cy="3118585"/>
                    </a:xfrm>
                    <a:prstGeom prst="rect">
                      <a:avLst/>
                    </a:prstGeom>
                    <a:noFill/>
                    <a:ln>
                      <a:noFill/>
                    </a:ln>
                    <a:extLst>
                      <a:ext uri="{53640926-AAD7-44D8-BBD7-CCE9431645EC}">
                        <a14:shadowObscured xmlns:a14="http://schemas.microsoft.com/office/drawing/2010/main"/>
                      </a:ext>
                    </a:extLst>
                  </pic:spPr>
                </pic:pic>
              </a:graphicData>
            </a:graphic>
          </wp:inline>
        </w:drawing>
      </w:r>
    </w:p>
    <w:p w:rsidR="002132F5" w:rsidRDefault="009C6529">
      <w:pPr>
        <w:pStyle w:val="TableFigcaption"/>
      </w:pPr>
      <w:r w:rsidRPr="009B3DBE">
        <w:t xml:space="preserve">Figure </w:t>
      </w:r>
      <w:r w:rsidR="003A1DA7">
        <w:t>1.</w:t>
      </w:r>
      <w:r w:rsidRPr="009B3DBE">
        <w:t>5</w:t>
      </w:r>
      <w:r w:rsidRPr="009B3DBE">
        <w:rPr>
          <w:spacing w:val="59"/>
        </w:rPr>
        <w:t xml:space="preserve"> </w:t>
      </w:r>
      <w:r w:rsidRPr="009B3DBE">
        <w:t xml:space="preserve">Construction and </w:t>
      </w:r>
      <w:r w:rsidR="005B4FC4">
        <w:t>P</w:t>
      </w:r>
      <w:r w:rsidR="0090049A">
        <w:t xml:space="preserve">ost </w:t>
      </w:r>
      <w:r w:rsidR="005B4FC4">
        <w:t>C</w:t>
      </w:r>
      <w:r w:rsidR="0090049A">
        <w:t xml:space="preserve">onstruction </w:t>
      </w:r>
      <w:r w:rsidR="005B4FC4">
        <w:t>S</w:t>
      </w:r>
      <w:r w:rsidR="0090049A">
        <w:t>train in EPS</w:t>
      </w:r>
    </w:p>
    <w:p w:rsidR="004B74D7" w:rsidRPr="009B3DBE" w:rsidRDefault="004B74D7">
      <w:pPr>
        <w:pStyle w:val="TableFigcaption"/>
      </w:pPr>
    </w:p>
    <w:p w:rsidR="002132F5" w:rsidRPr="009B3DBE" w:rsidRDefault="002132F5">
      <w:pPr>
        <w:pStyle w:val="TableFigcaption"/>
      </w:pPr>
      <w:r w:rsidRPr="009B3DBE">
        <w:rPr>
          <w:noProof/>
        </w:rPr>
        <w:drawing>
          <wp:inline distT="0" distB="0" distL="0" distR="0">
            <wp:extent cx="5363474" cy="360076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2">
                      <a:extLst>
                        <a:ext uri="{28A0092B-C50C-407E-A947-70E740481C1C}">
                          <a14:useLocalDpi xmlns:a14="http://schemas.microsoft.com/office/drawing/2010/main" val="0"/>
                        </a:ext>
                      </a:extLst>
                    </a:blip>
                    <a:srcRect l="3076" t="2189" r="2873" b="2948"/>
                    <a:stretch/>
                  </pic:blipFill>
                  <pic:spPr bwMode="auto">
                    <a:xfrm>
                      <a:off x="0" y="0"/>
                      <a:ext cx="5511937" cy="3700433"/>
                    </a:xfrm>
                    <a:prstGeom prst="rect">
                      <a:avLst/>
                    </a:prstGeom>
                    <a:noFill/>
                    <a:ln>
                      <a:noFill/>
                    </a:ln>
                    <a:extLst>
                      <a:ext uri="{53640926-AAD7-44D8-BBD7-CCE9431645EC}">
                        <a14:shadowObscured xmlns:a14="http://schemas.microsoft.com/office/drawing/2010/main"/>
                      </a:ext>
                    </a:extLst>
                  </pic:spPr>
                </pic:pic>
              </a:graphicData>
            </a:graphic>
          </wp:inline>
        </w:drawing>
      </w:r>
    </w:p>
    <w:p w:rsidR="00AF54B1" w:rsidRDefault="009C6529">
      <w:pPr>
        <w:pStyle w:val="TableFigcaption"/>
      </w:pPr>
      <w:r w:rsidRPr="009B3DBE">
        <w:t>Figure</w:t>
      </w:r>
      <w:r w:rsidRPr="009B3DBE">
        <w:rPr>
          <w:spacing w:val="-1"/>
        </w:rPr>
        <w:t xml:space="preserve"> </w:t>
      </w:r>
      <w:r w:rsidR="003A1DA7">
        <w:t>1.</w:t>
      </w:r>
      <w:r w:rsidRPr="009B3DBE">
        <w:t>6</w:t>
      </w:r>
      <w:r w:rsidRPr="009B3DBE">
        <w:rPr>
          <w:spacing w:val="59"/>
        </w:rPr>
        <w:t xml:space="preserve"> </w:t>
      </w:r>
      <w:r w:rsidRPr="009B3DBE">
        <w:t>Construction</w:t>
      </w:r>
      <w:r w:rsidRPr="009B3DBE">
        <w:rPr>
          <w:spacing w:val="-1"/>
        </w:rPr>
        <w:t xml:space="preserve"> </w:t>
      </w:r>
      <w:r w:rsidRPr="009B3DBE">
        <w:t>and</w:t>
      </w:r>
      <w:r w:rsidRPr="009B3DBE">
        <w:rPr>
          <w:spacing w:val="-1"/>
        </w:rPr>
        <w:t xml:space="preserve"> </w:t>
      </w:r>
      <w:r w:rsidR="005B4FC4">
        <w:t>P</w:t>
      </w:r>
      <w:r w:rsidRPr="009B3DBE">
        <w:t>ost</w:t>
      </w:r>
      <w:r w:rsidR="0090049A">
        <w:rPr>
          <w:spacing w:val="-1"/>
        </w:rPr>
        <w:t xml:space="preserve"> </w:t>
      </w:r>
      <w:r w:rsidR="005B4FC4">
        <w:rPr>
          <w:spacing w:val="-1"/>
        </w:rPr>
        <w:t>C</w:t>
      </w:r>
      <w:r w:rsidRPr="009B3DBE">
        <w:rPr>
          <w:spacing w:val="-1"/>
        </w:rPr>
        <w:t xml:space="preserve">onstruction </w:t>
      </w:r>
      <w:r w:rsidR="005B4FC4">
        <w:t>G</w:t>
      </w:r>
      <w:r w:rsidRPr="009B3DBE">
        <w:t xml:space="preserve">lobal </w:t>
      </w:r>
      <w:r w:rsidR="005B4FC4">
        <w:rPr>
          <w:spacing w:val="-1"/>
        </w:rPr>
        <w:t>S</w:t>
      </w:r>
      <w:r w:rsidRPr="009B3DBE">
        <w:rPr>
          <w:spacing w:val="-1"/>
        </w:rPr>
        <w:t>train</w:t>
      </w:r>
      <w:r w:rsidR="0090049A">
        <w:t xml:space="preserve"> of </w:t>
      </w:r>
      <w:r w:rsidR="005B4FC4">
        <w:t>E</w:t>
      </w:r>
      <w:r w:rsidRPr="009B3DBE">
        <w:t>ntire EPS</w:t>
      </w:r>
      <w:r w:rsidRPr="009B3DBE">
        <w:rPr>
          <w:spacing w:val="49"/>
        </w:rPr>
        <w:t xml:space="preserve"> </w:t>
      </w:r>
      <w:r w:rsidR="005B4FC4">
        <w:t>E</w:t>
      </w:r>
      <w:r w:rsidRPr="009B3DBE">
        <w:t>mbankment</w:t>
      </w:r>
    </w:p>
    <w:p w:rsidR="009C6529" w:rsidRDefault="00AF54B1">
      <w:pPr>
        <w:pStyle w:val="NoSpacing"/>
      </w:pPr>
      <w:r w:rsidRPr="009B3DBE">
        <w:lastRenderedPageBreak/>
        <w:t xml:space="preserve">The post construction settlement trend of Figure </w:t>
      </w:r>
      <w:r>
        <w:t>1.</w:t>
      </w:r>
      <w:r w:rsidRPr="009B3DBE">
        <w:t>6 is consistent with the limit 2 percent global strain in 50 years assumed in the I-15 design. Approximately 1 percent strain occurred during construction as materials wer</w:t>
      </w:r>
      <w:r>
        <w:t xml:space="preserve">e placed atop the EPS fill. The </w:t>
      </w:r>
      <w:r w:rsidR="009C6529" w:rsidRPr="009B3DBE">
        <w:t xml:space="preserve">remaining strain is creep strain that has occurred post construction. Figure </w:t>
      </w:r>
      <w:r w:rsidR="003A1DA7">
        <w:t>1.</w:t>
      </w:r>
      <w:r w:rsidR="009C6529" w:rsidRPr="009B3DBE">
        <w:t>5 shows that the lowest geofoam interval experienced more vertical strain when compared with the relatively uniform strain that occurred in the overlying layers. It should be noted that the foundation footing for the adjacent panel wall laterally restrains the lowest geofoam layer. As a result, the mean normal stress in the lower geofoam layers is probably somewhat higher than the corresponding states of stress in the overlying geofoam layers. This effect would produce more vertical strain and also suggests that the influence of confinement may need to be considered in future design evaluations, as appropriate.</w:t>
      </w:r>
    </w:p>
    <w:p w:rsidR="004B74D7" w:rsidRPr="004B74D7" w:rsidRDefault="004B74D7">
      <w:pPr>
        <w:pStyle w:val="NoSpacing"/>
      </w:pPr>
    </w:p>
    <w:p w:rsidR="009C6529" w:rsidRPr="009B3DBE" w:rsidRDefault="003A1DA7" w:rsidP="00E37E2E">
      <w:pPr>
        <w:pStyle w:val="Heading2"/>
      </w:pPr>
      <w:bookmarkStart w:id="40" w:name="_Toc400562660"/>
      <w:r>
        <w:t>1.</w:t>
      </w:r>
      <w:r w:rsidR="009C6529" w:rsidRPr="009B3DBE">
        <w:t>2 The Use of EPS Block for Railway Embankment Systems</w:t>
      </w:r>
      <w:bookmarkEnd w:id="40"/>
    </w:p>
    <w:p w:rsidR="009C6529" w:rsidRDefault="009C6529">
      <w:pPr>
        <w:pStyle w:val="NoSpacing"/>
      </w:pPr>
      <w:r w:rsidRPr="009B3DBE">
        <w:t>The primary focus of this thesis is on the use of EPS geofoam block for embankment support of rail systems. Unlike embankment support of roadway systems, this application is not widely used and is still in its development.  The following section summarizes the known examples worldwide where EPS has been used for rail support.</w:t>
      </w:r>
    </w:p>
    <w:p w:rsidR="004B74D7" w:rsidRPr="009B3DBE" w:rsidRDefault="004B74D7">
      <w:pPr>
        <w:pStyle w:val="NoSpacing"/>
      </w:pPr>
    </w:p>
    <w:p w:rsidR="004B74D7" w:rsidRPr="004B74D7" w:rsidRDefault="000350CD" w:rsidP="00B617B6">
      <w:pPr>
        <w:pStyle w:val="Heading3"/>
      </w:pPr>
      <w:bookmarkStart w:id="41" w:name="_Toc400562661"/>
      <w:r>
        <w:t>1.2.1</w:t>
      </w:r>
      <w:r w:rsidR="004B74D7">
        <w:t xml:space="preserve"> </w:t>
      </w:r>
      <w:r w:rsidR="004B74D7" w:rsidRPr="009B3DBE">
        <w:t>Norwegi</w:t>
      </w:r>
      <w:r w:rsidR="004B74D7">
        <w:t xml:space="preserve">an (NSB) </w:t>
      </w:r>
      <w:r w:rsidR="005B4FC4" w:rsidRPr="00B617B6">
        <w:t>C</w:t>
      </w:r>
      <w:r w:rsidR="004B74D7" w:rsidRPr="00B617B6">
        <w:t>ommuter</w:t>
      </w:r>
      <w:r w:rsidR="004B74D7">
        <w:t xml:space="preserve"> </w:t>
      </w:r>
      <w:r w:rsidR="005B4FC4">
        <w:t>R</w:t>
      </w:r>
      <w:r w:rsidR="004B74D7">
        <w:t xml:space="preserve">ail </w:t>
      </w:r>
      <w:r w:rsidR="005B4FC4">
        <w:t>S</w:t>
      </w:r>
      <w:r w:rsidR="004B74D7">
        <w:t>ystem</w:t>
      </w:r>
      <w:bookmarkEnd w:id="41"/>
    </w:p>
    <w:p w:rsidR="009C6529" w:rsidRPr="009B3DBE" w:rsidRDefault="009C6529">
      <w:pPr>
        <w:pStyle w:val="NoSpacing"/>
      </w:pPr>
      <w:r w:rsidRPr="009B3DBE">
        <w:t>Plans to reconstruct national road 36 at Bole near the City of Skien in Telemark included building a new railway</w:t>
      </w:r>
      <w:r w:rsidR="002132F5" w:rsidRPr="009B3DBE">
        <w:t xml:space="preserve"> </w:t>
      </w:r>
      <w:r w:rsidRPr="009B3DBE">
        <w:t xml:space="preserve">bridge at a road underpass </w:t>
      </w:r>
      <w:r w:rsidR="001E5890" w:rsidRPr="009B3DBE">
        <w:t xml:space="preserve">(Frydenlund et al., 1987). </w:t>
      </w:r>
      <w:r w:rsidRPr="009B3DBE">
        <w:t>In order to increase the free height at the underpass, the road level was lowered and the railway</w:t>
      </w:r>
      <w:r w:rsidR="002132F5" w:rsidRPr="009B3DBE">
        <w:t xml:space="preserve"> </w:t>
      </w:r>
      <w:r w:rsidRPr="009B3DBE">
        <w:t>line elevated somewhat. The new bridge is constructed</w:t>
      </w:r>
      <w:r w:rsidR="002132F5" w:rsidRPr="009B3DBE">
        <w:t xml:space="preserve"> on footings in the sand layer.</w:t>
      </w:r>
    </w:p>
    <w:p w:rsidR="009C6529" w:rsidRPr="009B3DBE" w:rsidRDefault="009C6529">
      <w:pPr>
        <w:pStyle w:val="NoSpacing"/>
      </w:pPr>
      <w:r w:rsidRPr="009B3DBE">
        <w:lastRenderedPageBreak/>
        <w:t>With the wider road and lowered road level, the upper clayey soil caused, however, stability problems, and the use of Expanded Polystyrene (EPS) as a superlight fill material against the northern bridge abutment was suggested and adopted. One problem to consider was that the loads from trains on the EPS material might create intolerable deflections close to the bridge, thus creating hammer effects on the bridge. In order to minimize such effects, it was decided to use EPS-blocks with unit density 30 kg/m</w:t>
      </w:r>
      <w:r w:rsidRPr="009B3DBE">
        <w:rPr>
          <w:vertAlign w:val="superscript"/>
        </w:rPr>
        <w:t>3</w:t>
      </w:r>
      <w:r w:rsidRPr="009B3DBE">
        <w:t>. Furthermore the total layer thickness of EPS was reduced somewhat towards the abutment. An approximate 1-m thick slab of Leca-concrete (Light Expanded Clay Aggregate) was cast on top of the EPS, being both fairly light and providing a platform for further load distribution. A 15-cm thick reinforced concrete slab is cast on top of the EPS­ blocks. For fire safety, the outer blocks were specified as made of self-extinguishing EPS. The thickness of EPS-blocks used was 0.6 m.</w:t>
      </w:r>
    </w:p>
    <w:p w:rsidR="009C6529" w:rsidRDefault="009C6529">
      <w:pPr>
        <w:pStyle w:val="NoSpacing"/>
      </w:pPr>
      <w:r w:rsidRPr="009B3DBE">
        <w:t>After the new bridge was completed, load tests were carried out in order to measure deformations due to train live loads. Locations with various thicknesses of EPS along the railway track were selected and deformations measured with the 155 kN axle load at each location. Deflections were measured (1988-08-31) both on the sleepers and on bolts in the concrete slab above the EPS­blocks. The design adopted for the bridge is considered satisfactory, and trains are now passing the bridge daily. This case history will be modeled by this thesis, and details will be provided later in subsequent sections.</w:t>
      </w:r>
    </w:p>
    <w:p w:rsidR="00604879" w:rsidRDefault="00604879" w:rsidP="000350CD">
      <w:pPr>
        <w:pStyle w:val="Heading3"/>
        <w:rPr>
          <w:rFonts w:eastAsiaTheme="minorEastAsia" w:cstheme="minorBidi"/>
          <w:color w:val="000000" w:themeColor="text1"/>
          <w:szCs w:val="22"/>
          <w:lang w:eastAsia="en-US"/>
        </w:rPr>
      </w:pPr>
      <w:bookmarkStart w:id="42" w:name="_Toc400562662"/>
    </w:p>
    <w:p w:rsidR="00604879" w:rsidRPr="00604879" w:rsidRDefault="00604879" w:rsidP="00604879">
      <w:pPr>
        <w:rPr>
          <w:lang w:eastAsia="en-US"/>
        </w:rPr>
      </w:pPr>
    </w:p>
    <w:p w:rsidR="004B74D7" w:rsidRPr="009B3DBE" w:rsidRDefault="000350CD" w:rsidP="00B617B6">
      <w:pPr>
        <w:pStyle w:val="Heading3"/>
      </w:pPr>
      <w:r>
        <w:t>1.2.2</w:t>
      </w:r>
      <w:r w:rsidR="004B74D7">
        <w:t xml:space="preserve"> </w:t>
      </w:r>
      <w:r w:rsidR="004B74D7" w:rsidRPr="009B3DBE">
        <w:t>Utah Transit</w:t>
      </w:r>
      <w:r w:rsidR="004B74D7">
        <w:t xml:space="preserve"> Authority (UTA)</w:t>
      </w:r>
      <w:bookmarkEnd w:id="42"/>
    </w:p>
    <w:p w:rsidR="009C6529" w:rsidRPr="009B3DBE" w:rsidRDefault="009C6529">
      <w:pPr>
        <w:pStyle w:val="NoSpacing"/>
      </w:pPr>
      <w:r w:rsidRPr="009B3DBE">
        <w:t xml:space="preserve">Arellano and Bartlett (2012) reported that geofoam was recently incorporated in portions </w:t>
      </w:r>
      <w:r w:rsidRPr="009B3DBE">
        <w:lastRenderedPageBreak/>
        <w:t>of the light and commuter rail systems in Salt Lake City, Utah by the Utah Transit Authority (UTA). Approximately, 60,350 m</w:t>
      </w:r>
      <w:r w:rsidRPr="009B3DBE">
        <w:rPr>
          <w:vertAlign w:val="superscript"/>
        </w:rPr>
        <w:t>3</w:t>
      </w:r>
      <w:r w:rsidRPr="009B3DBE">
        <w:t xml:space="preserve"> (78,935 yd</w:t>
      </w:r>
      <w:r w:rsidRPr="009B3DBE">
        <w:rPr>
          <w:vertAlign w:val="superscript"/>
        </w:rPr>
        <w:t>3</w:t>
      </w:r>
      <w:r w:rsidRPr="009B3DBE">
        <w:t>) of geofoam was used to construct approach embankments of four bridges along the 5.1 mile alignment of the West Valley TRAX light rail extension line. Also, approximately 68,810 m</w:t>
      </w:r>
      <w:r w:rsidRPr="009B3DBE">
        <w:rPr>
          <w:vertAlign w:val="superscript"/>
        </w:rPr>
        <w:t>3</w:t>
      </w:r>
      <w:r w:rsidRPr="009B3DBE">
        <w:t xml:space="preserve"> (90,000 yd</w:t>
      </w:r>
      <w:r w:rsidRPr="009B3DBE">
        <w:rPr>
          <w:vertAlign w:val="superscript"/>
        </w:rPr>
        <w:t>3</w:t>
      </w:r>
      <w:r w:rsidRPr="009B3DBE">
        <w:t>) of geofoam has been used for bridge embankments along the Salt Lake City Airport light rail extension. In addition to these light rail project, 10,988 m</w:t>
      </w:r>
      <w:r w:rsidRPr="009B3DBE">
        <w:rPr>
          <w:vertAlign w:val="superscript"/>
        </w:rPr>
        <w:t>3</w:t>
      </w:r>
      <w:r w:rsidRPr="009B3DBE">
        <w:t xml:space="preserve"> (14,360 yd</w:t>
      </w:r>
      <w:r w:rsidRPr="009B3DBE">
        <w:rPr>
          <w:vertAlign w:val="superscript"/>
        </w:rPr>
        <w:t>3</w:t>
      </w:r>
      <w:r w:rsidRPr="009B3DBE">
        <w:t xml:space="preserve">) of geofoam embankment has also been used along the UTA </w:t>
      </w:r>
      <w:r w:rsidR="00D263E9">
        <w:t>FrontRunner</w:t>
      </w:r>
      <w:r w:rsidRPr="009B3DBE">
        <w:t xml:space="preserve"> South commuter rail line that extends from Salt Lake City to Provo, Utah. </w:t>
      </w:r>
    </w:p>
    <w:p w:rsidR="009C6529" w:rsidRDefault="009C6529">
      <w:pPr>
        <w:pStyle w:val="NoSpacing"/>
      </w:pPr>
      <w:r w:rsidRPr="009B3DBE">
        <w:t xml:space="preserve">See </w:t>
      </w:r>
      <w:r w:rsidR="005453E9">
        <w:t>Figure</w:t>
      </w:r>
      <w:r w:rsidRPr="009B3DBE">
        <w:t xml:space="preserve"> </w:t>
      </w:r>
      <w:r w:rsidR="003A1DA7">
        <w:t>1.</w:t>
      </w:r>
      <w:r w:rsidRPr="009B3DBE">
        <w:t xml:space="preserve">7 and </w:t>
      </w:r>
      <w:r w:rsidR="005453E9">
        <w:t>Figure</w:t>
      </w:r>
      <w:r w:rsidRPr="009B3DBE">
        <w:t xml:space="preserve"> </w:t>
      </w:r>
      <w:r w:rsidR="003A1DA7">
        <w:t>1.</w:t>
      </w:r>
      <w:r w:rsidRPr="009B3DBE">
        <w:t>8 for examples of geofoam utilization by UTA.</w:t>
      </w:r>
    </w:p>
    <w:p w:rsidR="001D1631" w:rsidRDefault="001D1631">
      <w:pPr>
        <w:pStyle w:val="NoSpacing"/>
      </w:pPr>
      <w:r w:rsidRPr="009B3DBE">
        <w:t xml:space="preserve">The FrontRunner embankment shown in </w:t>
      </w:r>
      <w:r>
        <w:t>Figure</w:t>
      </w:r>
      <w:r w:rsidRPr="009B3DBE">
        <w:t xml:space="preserve"> </w:t>
      </w:r>
      <w:r>
        <w:t>1.</w:t>
      </w:r>
      <w:r w:rsidRPr="009B3DBE">
        <w:t>8 will also be modeled by this thesis and details regarding its construction are given later.</w:t>
      </w:r>
    </w:p>
    <w:p w:rsidR="001D1631" w:rsidRDefault="001D1631">
      <w:pPr>
        <w:pStyle w:val="NoSpacing"/>
      </w:pPr>
    </w:p>
    <w:p w:rsidR="001D1631" w:rsidRPr="009B3DBE" w:rsidRDefault="001D1631" w:rsidP="001D1631">
      <w:pPr>
        <w:pStyle w:val="Heading3"/>
      </w:pPr>
      <w:bookmarkStart w:id="43" w:name="_Toc400562663"/>
      <w:r>
        <w:t>1.2.3 Netherlands</w:t>
      </w:r>
      <w:bookmarkEnd w:id="43"/>
    </w:p>
    <w:p w:rsidR="004B74D7" w:rsidRPr="009B3DBE" w:rsidRDefault="001D1631">
      <w:pPr>
        <w:pStyle w:val="NoSpacing"/>
      </w:pPr>
      <w:r w:rsidRPr="009B3DBE">
        <w:t>Esveld et al. (2001) reported that large areas of the densely-populated western and northern parts of The Netherlands consist of subsoil with geotechnical characteristics ranging from poor to very poor. Building of railway structures under these conditions would require a substantial improvement of the bearing capacity. The conventional approach consists of replacing a great deal of the poor soil by sand (sub-grade improvement). Even if pre-loading of a sub-grade layer is applied, relatively large</w:t>
      </w:r>
      <w:r w:rsidR="00022ED0" w:rsidRPr="00022ED0">
        <w:t xml:space="preserve"> </w:t>
      </w:r>
      <w:r w:rsidR="00022ED0" w:rsidRPr="009B3DBE">
        <w:t xml:space="preserve">settlements due to high weigh of a track structure are likely to occur during the initial phase of the structure's life. With the application of ultra-light materials, such as </w:t>
      </w:r>
    </w:p>
    <w:p w:rsidR="009C6529" w:rsidRPr="009B3DBE" w:rsidRDefault="009C6529">
      <w:pPr>
        <w:pStyle w:val="TableFigcaption"/>
        <w:pPrChange w:id="44" w:author="Steven Bartlett" w:date="2014-10-25T07:04:00Z">
          <w:pPr>
            <w:pStyle w:val="NoSpacing"/>
          </w:pPr>
        </w:pPrChange>
      </w:pPr>
      <w:r w:rsidRPr="009B3DBE">
        <w:rPr>
          <w:noProof/>
        </w:rPr>
        <w:lastRenderedPageBreak/>
        <w:drawing>
          <wp:inline distT="0" distB="0" distL="0" distR="0">
            <wp:extent cx="4409933" cy="33253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4-07 at 11.03.37 AM.png"/>
                    <pic:cNvPicPr/>
                  </pic:nvPicPr>
                  <pic:blipFill>
                    <a:blip r:embed="rId23">
                      <a:extLst>
                        <a:ext uri="{28A0092B-C50C-407E-A947-70E740481C1C}">
                          <a14:useLocalDpi xmlns:a14="http://schemas.microsoft.com/office/drawing/2010/main" val="0"/>
                        </a:ext>
                      </a:extLst>
                    </a:blip>
                    <a:stretch>
                      <a:fillRect/>
                    </a:stretch>
                  </pic:blipFill>
                  <pic:spPr>
                    <a:xfrm>
                      <a:off x="0" y="0"/>
                      <a:ext cx="4422001" cy="3334412"/>
                    </a:xfrm>
                    <a:prstGeom prst="rect">
                      <a:avLst/>
                    </a:prstGeom>
                  </pic:spPr>
                </pic:pic>
              </a:graphicData>
            </a:graphic>
          </wp:inline>
        </w:drawing>
      </w:r>
    </w:p>
    <w:p w:rsidR="009C6529" w:rsidRDefault="005453E9">
      <w:pPr>
        <w:pStyle w:val="TableFigcaption"/>
      </w:pPr>
      <w:r>
        <w:t>Figure</w:t>
      </w:r>
      <w:r w:rsidR="009C6529" w:rsidRPr="009B3DBE">
        <w:t xml:space="preserve"> </w:t>
      </w:r>
      <w:r w:rsidR="003A1DA7">
        <w:t>1.</w:t>
      </w:r>
      <w:r w:rsidR="005B4FC4">
        <w:t>7 Geofoam at UTA TRAX Light R</w:t>
      </w:r>
      <w:r w:rsidR="009C6529" w:rsidRPr="009B3DBE">
        <w:t>ail</w:t>
      </w:r>
    </w:p>
    <w:p w:rsidR="001D1631" w:rsidRPr="009B3DBE" w:rsidRDefault="001D1631">
      <w:pPr>
        <w:pStyle w:val="TableFigcaption"/>
      </w:pPr>
    </w:p>
    <w:p w:rsidR="009C6529" w:rsidRPr="009B3DBE" w:rsidRDefault="009C6529">
      <w:pPr>
        <w:pStyle w:val="TableFigcaption"/>
      </w:pPr>
      <w:r w:rsidRPr="009B3DBE">
        <w:rPr>
          <w:noProof/>
        </w:rPr>
        <w:drawing>
          <wp:inline distT="0" distB="0" distL="0" distR="0">
            <wp:extent cx="4496937" cy="335344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4-07 at 11.03.51 AM.png"/>
                    <pic:cNvPicPr/>
                  </pic:nvPicPr>
                  <pic:blipFill>
                    <a:blip r:embed="rId24">
                      <a:extLst>
                        <a:ext uri="{28A0092B-C50C-407E-A947-70E740481C1C}">
                          <a14:useLocalDpi xmlns:a14="http://schemas.microsoft.com/office/drawing/2010/main" val="0"/>
                        </a:ext>
                      </a:extLst>
                    </a:blip>
                    <a:stretch>
                      <a:fillRect/>
                    </a:stretch>
                  </pic:blipFill>
                  <pic:spPr>
                    <a:xfrm>
                      <a:off x="0" y="0"/>
                      <a:ext cx="4512554" cy="3365090"/>
                    </a:xfrm>
                    <a:prstGeom prst="rect">
                      <a:avLst/>
                    </a:prstGeom>
                  </pic:spPr>
                </pic:pic>
              </a:graphicData>
            </a:graphic>
          </wp:inline>
        </w:drawing>
      </w:r>
    </w:p>
    <w:p w:rsidR="009C6529" w:rsidRDefault="005453E9">
      <w:pPr>
        <w:pStyle w:val="TableFigcaption"/>
      </w:pPr>
      <w:r>
        <w:t>Figure</w:t>
      </w:r>
      <w:r w:rsidR="009C6529" w:rsidRPr="009B3DBE">
        <w:t xml:space="preserve"> </w:t>
      </w:r>
      <w:r w:rsidR="003A1DA7">
        <w:t>1.</w:t>
      </w:r>
      <w:r w:rsidR="004B74D7">
        <w:t xml:space="preserve">8 Geofoam at UTA FrontRunner </w:t>
      </w:r>
      <w:r w:rsidR="005B4FC4">
        <w:t>C</w:t>
      </w:r>
      <w:r w:rsidR="004B74D7">
        <w:t xml:space="preserve">ommuter </w:t>
      </w:r>
      <w:r w:rsidR="005B4FC4">
        <w:t>R</w:t>
      </w:r>
      <w:r w:rsidR="009C6529" w:rsidRPr="009B3DBE">
        <w:t>ail</w:t>
      </w:r>
    </w:p>
    <w:p w:rsidR="009C6529" w:rsidRPr="009B3DBE" w:rsidRDefault="00604879">
      <w:pPr>
        <w:pStyle w:val="NoSpacing"/>
      </w:pPr>
      <w:r w:rsidRPr="009B3DBE">
        <w:lastRenderedPageBreak/>
        <w:t>Expanded Polystyrene (EPS), a so-called “equilibrium” structure can be created, which would practically prevent the increase of grain stresses in the sub-grade. In other words,</w:t>
      </w:r>
      <w:r>
        <w:t xml:space="preserve"> </w:t>
      </w:r>
      <w:r w:rsidR="009C6529" w:rsidRPr="009B3DBE">
        <w:t>the weight of the track structure plus lightweight material should approximately compensate the weight of the excavated material. In their research, an unconventional railway track, a so-called Embedded Rail Structure (ERS) is considered. Traditional ballast is replaced by a reinforced concrete slab in such a structure. To reduce the total weight of a structure and consequently stresses in the sub-grade an EPS layer is applied between the slab and sub-grade. The static and dynamic properties of such a track are investigated to demonstrate the feasibility and advantages of EPS usage in railway track design.</w:t>
      </w:r>
    </w:p>
    <w:p w:rsidR="009C6529" w:rsidRPr="009B3DBE" w:rsidRDefault="005453E9">
      <w:pPr>
        <w:pStyle w:val="NoSpacing"/>
      </w:pPr>
      <w:r>
        <w:t>Figure</w:t>
      </w:r>
      <w:r w:rsidR="009C6529" w:rsidRPr="009B3DBE">
        <w:t xml:space="preserve"> </w:t>
      </w:r>
      <w:r w:rsidR="003A1DA7">
        <w:t>1.</w:t>
      </w:r>
      <w:r w:rsidR="009C6529" w:rsidRPr="009B3DBE">
        <w:t>9 shows that the EPS geofoam bridge approaches constructed for the light rail system in Brederoweg, Schiedam, Netherlands. The picture was obtained in Google Earth.</w:t>
      </w:r>
    </w:p>
    <w:p w:rsidR="006B70AF" w:rsidRPr="009B3DBE" w:rsidRDefault="006B70AF">
      <w:pPr>
        <w:pStyle w:val="NoSpacing"/>
      </w:pPr>
    </w:p>
    <w:p w:rsidR="009C6529" w:rsidRPr="009B3DBE" w:rsidRDefault="003A1DA7" w:rsidP="00E37E2E">
      <w:pPr>
        <w:pStyle w:val="Heading2"/>
      </w:pPr>
      <w:bookmarkStart w:id="45" w:name="_Toc400562664"/>
      <w:r>
        <w:t>1.</w:t>
      </w:r>
      <w:r w:rsidR="009C6529" w:rsidRPr="009B3DBE">
        <w:t>3 Previous Modeling of Rail and Ballast Systems</w:t>
      </w:r>
      <w:bookmarkEnd w:id="45"/>
    </w:p>
    <w:p w:rsidR="009C6529" w:rsidRDefault="009C6529">
      <w:pPr>
        <w:pStyle w:val="NoSpacing"/>
      </w:pPr>
      <w:r w:rsidRPr="009B3DBE">
        <w:t xml:space="preserve">This thesis seeks to develop a numerical method for modeling EPS embankments used to support rail systems. Important to its development is a brief summary of </w:t>
      </w:r>
      <w:bookmarkStart w:id="46" w:name="OLE_LINK1"/>
      <w:r w:rsidRPr="009B3DBE">
        <w:t xml:space="preserve">germane </w:t>
      </w:r>
      <w:bookmarkEnd w:id="46"/>
      <w:r w:rsidRPr="009B3DBE">
        <w:t>modeling studies performed by others.</w:t>
      </w:r>
    </w:p>
    <w:p w:rsidR="0087095A" w:rsidRPr="009B3DBE" w:rsidRDefault="0087095A">
      <w:pPr>
        <w:pStyle w:val="NoSpacing"/>
      </w:pPr>
    </w:p>
    <w:p w:rsidR="009C6529" w:rsidRPr="009B3DBE" w:rsidRDefault="003A1DA7" w:rsidP="00A4740D">
      <w:pPr>
        <w:pStyle w:val="Heading3"/>
        <w:widowControl w:val="0"/>
        <w:rPr>
          <w:rFonts w:cs="Times New Roman"/>
        </w:rPr>
      </w:pPr>
      <w:bookmarkStart w:id="47" w:name="_Toc400562665"/>
      <w:r>
        <w:rPr>
          <w:rFonts w:cs="Times New Roman"/>
        </w:rPr>
        <w:t>1.</w:t>
      </w:r>
      <w:r w:rsidR="009C6529" w:rsidRPr="009B3DBE">
        <w:rPr>
          <w:rFonts w:cs="Times New Roman"/>
        </w:rPr>
        <w:t>3.1 Analytical Approaches</w:t>
      </w:r>
      <w:bookmarkEnd w:id="47"/>
    </w:p>
    <w:p w:rsidR="0087095A" w:rsidRDefault="009C6529">
      <w:pPr>
        <w:pStyle w:val="NoSpacing"/>
      </w:pPr>
      <w:r w:rsidRPr="009B3DBE">
        <w:t>Accordin</w:t>
      </w:r>
      <w:r w:rsidR="00594D6A" w:rsidRPr="009B3DBE">
        <w:t>g to Zakeri and Sadeghi (2007),</w:t>
      </w:r>
      <w:r w:rsidRPr="009B3DBE">
        <w:t xml:space="preserve"> the most common analytical method of calculating sleeper deflection (deflection of the rail at the sleeper positions) is the Winkler equation. However, this model is of limited value in considering the behavior of </w:t>
      </w:r>
      <w:r w:rsidRPr="009B3DBE">
        <w:lastRenderedPageBreak/>
        <w:t>the sub-structure beneath the rail. Since the EPS-supported embankment that is being studied in this thesis is a multi-layered system, this method cannot be used.</w:t>
      </w:r>
    </w:p>
    <w:p w:rsidR="00DB3F7B" w:rsidRPr="0087095A" w:rsidRDefault="00DB3F7B">
      <w:pPr>
        <w:pStyle w:val="NoSpacing"/>
      </w:pPr>
    </w:p>
    <w:p w:rsidR="009C6529" w:rsidRPr="009B3DBE" w:rsidRDefault="003A1DA7" w:rsidP="0069471F">
      <w:pPr>
        <w:pStyle w:val="Heading3"/>
        <w:widowControl w:val="0"/>
        <w:rPr>
          <w:rFonts w:cs="Times New Roman"/>
        </w:rPr>
      </w:pPr>
      <w:bookmarkStart w:id="48" w:name="_Toc400562666"/>
      <w:r>
        <w:rPr>
          <w:rFonts w:cs="Times New Roman"/>
        </w:rPr>
        <w:t>1.</w:t>
      </w:r>
      <w:r w:rsidR="009C6529" w:rsidRPr="009B3DBE">
        <w:rPr>
          <w:rFonts w:cs="Times New Roman"/>
        </w:rPr>
        <w:t>3.2 Numerical Approaches</w:t>
      </w:r>
      <w:bookmarkEnd w:id="48"/>
    </w:p>
    <w:p w:rsidR="009C6529" w:rsidRPr="009B3DBE" w:rsidRDefault="009C6529">
      <w:pPr>
        <w:pStyle w:val="NoSpacing"/>
      </w:pPr>
      <w:r w:rsidRPr="009B3DBE">
        <w:t>Even though there are some numerical analysis on railway systems in the literature, they are generally not focusing on the vertical displacement of the system.</w:t>
      </w:r>
    </w:p>
    <w:p w:rsidR="009C6529" w:rsidRDefault="009C6529">
      <w:pPr>
        <w:pStyle w:val="NoSpacing"/>
        <w:rPr>
          <w:rFonts w:eastAsia="SimSun"/>
        </w:rPr>
      </w:pPr>
      <w:r w:rsidRPr="009B3DBE">
        <w:t>Most germane to this study is a modeling study pe</w:t>
      </w:r>
      <w:r w:rsidR="00594D6A" w:rsidRPr="009B3DBE">
        <w:t>rformed by Powrie et al. (2007)</w:t>
      </w:r>
      <w:r w:rsidRPr="009B3DBE">
        <w:t>.  These authors reported the results of finite element method (FEM) analyses carried out to investigate the ground surface displacement</w:t>
      </w:r>
      <w:r w:rsidRPr="009B3DBE">
        <w:rPr>
          <w:rFonts w:eastAsia="SimSun"/>
        </w:rPr>
        <w:t xml:space="preserve"> and stress changes due to train loading.  This study will be discussed in more detail and used to develop and validate the proposed modeling approach presented herein.</w:t>
      </w:r>
    </w:p>
    <w:p w:rsidR="0087095A" w:rsidRDefault="0087095A">
      <w:pPr>
        <w:pStyle w:val="NoSpacing"/>
      </w:pPr>
    </w:p>
    <w:p w:rsidR="0087095A" w:rsidRPr="009B3DBE" w:rsidRDefault="0087095A" w:rsidP="0087095A">
      <w:pPr>
        <w:pStyle w:val="3rdlevelsubheading"/>
        <w:rPr>
          <w:rFonts w:eastAsia="SimSun"/>
        </w:rPr>
      </w:pPr>
      <w:r>
        <w:rPr>
          <w:rFonts w:eastAsia="SimSun"/>
        </w:rPr>
        <w:t xml:space="preserve">1.3.2.1 </w:t>
      </w:r>
      <w:r>
        <w:t xml:space="preserve">Track </w:t>
      </w:r>
      <w:r w:rsidR="005B4FC4">
        <w:t>S</w:t>
      </w:r>
      <w:r>
        <w:t xml:space="preserve">ystem </w:t>
      </w:r>
      <w:r w:rsidR="005B4FC4">
        <w:t>G</w:t>
      </w:r>
      <w:r>
        <w:t>eometry</w:t>
      </w:r>
    </w:p>
    <w:p w:rsidR="009C6529" w:rsidRPr="00033A0B" w:rsidRDefault="009C6529">
      <w:pPr>
        <w:pStyle w:val="NoSpacing"/>
      </w:pPr>
      <w:r w:rsidRPr="009B3DBE">
        <w:t xml:space="preserve">The typical track structure shown was modeled in the FEA, but without geotextile. Depths of 300 mm of ballast, 200 mm of sub-ballast, and 500 mm of prepared subgrade were adopted in the analysis. The rail cross-section was modeled as a rectangle of 153 mm high × 78 mm wide. With a Young's modulus </w:t>
      </w:r>
      <w:r w:rsidRPr="00915186">
        <w:rPr>
          <w:i/>
        </w:rPr>
        <w:t>E</w:t>
      </w:r>
      <w:r w:rsidRPr="009B3DBE">
        <w:t xml:space="preserve"> = 210 GPa, the bending stiffness </w:t>
      </w:r>
      <w:r w:rsidRPr="00915186">
        <w:rPr>
          <w:i/>
        </w:rPr>
        <w:t>EI</w:t>
      </w:r>
      <w:r w:rsidR="00623D00">
        <w:t> </w:t>
      </w:r>
      <w:r w:rsidRPr="009B3DBE">
        <w:t>=</w:t>
      </w:r>
      <w:r w:rsidR="00623D00">
        <w:t> </w:t>
      </w:r>
      <w:r w:rsidRPr="009B3DBE">
        <w:t>4889</w:t>
      </w:r>
      <w:r w:rsidR="00623D00">
        <w:t> </w:t>
      </w:r>
      <w:r w:rsidRPr="009B3DBE">
        <w:t>kN·m</w:t>
      </w:r>
      <w:r w:rsidRPr="009B3DBE">
        <w:rPr>
          <w:vertAlign w:val="superscript"/>
        </w:rPr>
        <w:t>2</w:t>
      </w:r>
      <w:r w:rsidRPr="009B3DBE">
        <w:t xml:space="preserve"> corresponds to a 56.4 kg/m steel rail. Sleepers were modeled as cuboids of 200 mm high, 242 mm wide, and 2420 mm long, with a spacing of 650 mm between centers. Rail pads were not modeled explicitly, as they would have no effect on the transmission of loads to </w:t>
      </w:r>
      <w:r w:rsidR="00033A0B">
        <w:t>the ground in a static analysis. More discussion will be provided in the modeling section in this thesis.</w:t>
      </w:r>
    </w:p>
    <w:p w:rsidR="001466F6" w:rsidRDefault="001466F6">
      <w:pPr>
        <w:pStyle w:val="NoSpacing"/>
      </w:pPr>
    </w:p>
    <w:p w:rsidR="00A52A8E" w:rsidRPr="009B3DBE" w:rsidRDefault="00A52A8E">
      <w:pPr>
        <w:pStyle w:val="TableFigcaption"/>
        <w:pPrChange w:id="49" w:author="Steven Bartlett" w:date="2014-10-25T07:04:00Z">
          <w:pPr>
            <w:pStyle w:val="NoSpacing"/>
          </w:pPr>
        </w:pPrChange>
      </w:pPr>
      <w:r w:rsidRPr="009B3DBE">
        <w:rPr>
          <w:noProof/>
        </w:rPr>
        <w:lastRenderedPageBreak/>
        <w:drawing>
          <wp:inline distT="0" distB="0" distL="0" distR="0">
            <wp:extent cx="5198838" cy="347506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jpg"/>
                    <pic:cNvPicPr/>
                  </pic:nvPicPr>
                  <pic:blipFill>
                    <a:blip r:embed="rId25">
                      <a:extLst>
                        <a:ext uri="{28A0092B-C50C-407E-A947-70E740481C1C}">
                          <a14:useLocalDpi xmlns:a14="http://schemas.microsoft.com/office/drawing/2010/main" val="0"/>
                        </a:ext>
                      </a:extLst>
                    </a:blip>
                    <a:stretch>
                      <a:fillRect/>
                    </a:stretch>
                  </pic:blipFill>
                  <pic:spPr>
                    <a:xfrm>
                      <a:off x="0" y="0"/>
                      <a:ext cx="5221110" cy="3489948"/>
                    </a:xfrm>
                    <a:prstGeom prst="rect">
                      <a:avLst/>
                    </a:prstGeom>
                  </pic:spPr>
                </pic:pic>
              </a:graphicData>
            </a:graphic>
          </wp:inline>
        </w:drawing>
      </w:r>
    </w:p>
    <w:p w:rsidR="00A52A8E" w:rsidRDefault="00A52A8E">
      <w:pPr>
        <w:pStyle w:val="TableFigcaption"/>
      </w:pPr>
      <w:r>
        <w:t>Figure</w:t>
      </w:r>
      <w:r w:rsidRPr="009B3DBE">
        <w:t xml:space="preserve"> </w:t>
      </w:r>
      <w:r>
        <w:t>1.</w:t>
      </w:r>
      <w:r w:rsidRPr="009B3DBE">
        <w:t>9 EPS Embankment in Netherlands</w:t>
      </w:r>
    </w:p>
    <w:p w:rsidR="001466F6" w:rsidRPr="009B3DBE" w:rsidRDefault="001466F6">
      <w:pPr>
        <w:pStyle w:val="NoSpacing"/>
      </w:pPr>
    </w:p>
    <w:p w:rsidR="001466F6" w:rsidRPr="009B3DBE" w:rsidRDefault="00A52A8E" w:rsidP="00A52A8E">
      <w:pPr>
        <w:pStyle w:val="3rdlevelsubheading"/>
      </w:pPr>
      <w:r>
        <w:t>1.3.2.2 Loading Condition</w:t>
      </w:r>
    </w:p>
    <w:p w:rsidR="0087095A" w:rsidRDefault="00A52A8E">
      <w:pPr>
        <w:pStyle w:val="NoSpacing"/>
      </w:pPr>
      <w:r w:rsidRPr="009B3DBE">
        <w:t xml:space="preserve">The analyses were based on a typical modern freight car – an MBA box wagon as used by English Welsh &amp; Scottish Railways (EWS) to convey heavy bulk materials such as coal, aggregates, and </w:t>
      </w:r>
      <w:r w:rsidRPr="00A52A8E">
        <w:t>construction</w:t>
      </w:r>
      <w:r w:rsidRPr="009B3DBE">
        <w:t xml:space="preserve"> materials. These have an axle load of 25.4 tones (the </w:t>
      </w:r>
      <w:r w:rsidR="001466F6" w:rsidRPr="009B3DBE">
        <w:t>maximum normally permitted on the UK rail network), corresponding to a static wheel load of 125 kN.</w:t>
      </w:r>
    </w:p>
    <w:p w:rsidR="001466F6" w:rsidRDefault="001466F6">
      <w:pPr>
        <w:pStyle w:val="NoSpacing"/>
      </w:pPr>
    </w:p>
    <w:p w:rsidR="0087095A" w:rsidRDefault="0087095A" w:rsidP="0087095A">
      <w:pPr>
        <w:pStyle w:val="3rdlevelsubheading"/>
      </w:pPr>
      <w:r>
        <w:t xml:space="preserve">1.3.2.3 Adequacy of a </w:t>
      </w:r>
      <w:r w:rsidR="005B4FC4">
        <w:t>S</w:t>
      </w:r>
      <w:r>
        <w:t xml:space="preserve">tatic </w:t>
      </w:r>
      <w:r w:rsidR="005B4FC4">
        <w:t>A</w:t>
      </w:r>
      <w:r>
        <w:t>nalysis</w:t>
      </w:r>
    </w:p>
    <w:p w:rsidR="009C6529" w:rsidRDefault="009C6529">
      <w:pPr>
        <w:pStyle w:val="NoSpacing"/>
      </w:pPr>
      <w:r w:rsidRPr="009B3DBE">
        <w:t xml:space="preserve">In reality, vertical loads exerted by a moving railway vehicle may be greater or less than the static value, depending on whether the vehicle is momentarily accelerating downward or upward. However, it is a common practice to carry out a static analysis, in which </w:t>
      </w:r>
      <w:r w:rsidRPr="009B3DBE">
        <w:lastRenderedPageBreak/>
        <w:t>dynamic effects are taken into account by multiplying the static load by a dynamic amplification factor (DAF). The DAF depends on the train speed, the track quality, and confidence intervals required and may normally range from 1.1 to 2.8 (Esveld, C</w:t>
      </w:r>
      <w:r w:rsidRPr="009B3DBE">
        <w:rPr>
          <w:rFonts w:eastAsia="SimSun"/>
        </w:rPr>
        <w:t>.,</w:t>
      </w:r>
      <w:r w:rsidR="00594D6A" w:rsidRPr="009B3DBE">
        <w:rPr>
          <w:rFonts w:eastAsia="SimSun"/>
        </w:rPr>
        <w:t xml:space="preserve"> 2001).</w:t>
      </w:r>
      <w:r w:rsidRPr="009B3DBE">
        <w:t xml:space="preserve"> DAFs have not been used in this analysis, but with the geomaterials assumed to behave as linear elastic materials, the calculated stress changes will be directly proportional to the loads. Dynamic finite element analy</w:t>
      </w:r>
      <w:r w:rsidR="00594D6A" w:rsidRPr="009B3DBE">
        <w:t>ses carried out by Grabe (2002)</w:t>
      </w:r>
      <w:r w:rsidRPr="009B3DBE">
        <w:t xml:space="preserve"> indicated that, for speeds up to 240 km/h, the impact of dynamic effects on the calculated maximum changes in stress in the ground below a railway line were small, whereas the ground response from moving train loads is essentially quasistatic for speeds up to 140 km/h (</w:t>
      </w:r>
      <w:r w:rsidRPr="009B3DBE">
        <w:rPr>
          <w:rFonts w:eastAsia="Times New Roman"/>
        </w:rPr>
        <w:t>Kaynia et al</w:t>
      </w:r>
      <w:r w:rsidR="00594D6A" w:rsidRPr="009B3DBE">
        <w:t>., 2000)</w:t>
      </w:r>
      <w:r w:rsidRPr="009B3DBE">
        <w:t>. Thus, it was concluded that, for the purpose of determining representative ground surface displacement and stress changes, a static analysis would suffice.</w:t>
      </w:r>
    </w:p>
    <w:p w:rsidR="00A4740D" w:rsidRDefault="00A4740D">
      <w:pPr>
        <w:pStyle w:val="NoSpacing"/>
      </w:pPr>
    </w:p>
    <w:p w:rsidR="0087095A" w:rsidRPr="009B3DBE" w:rsidRDefault="001B3440" w:rsidP="0087095A">
      <w:pPr>
        <w:pStyle w:val="3rdlevelsubheading"/>
      </w:pPr>
      <w:r>
        <w:t>1.</w:t>
      </w:r>
      <w:r w:rsidR="0087095A">
        <w:t>3.2.4 Model properties</w:t>
      </w:r>
    </w:p>
    <w:p w:rsidR="00C51439" w:rsidRDefault="009C6529">
      <w:pPr>
        <w:pStyle w:val="NoSpacing"/>
        <w:sectPr w:rsidR="00C51439" w:rsidSect="00407BDA">
          <w:pgSz w:w="12240" w:h="15840" w:code="1"/>
          <w:pgMar w:top="1440" w:right="1800" w:bottom="1440" w:left="1800" w:header="720" w:footer="720" w:gutter="0"/>
          <w:cols w:space="720"/>
          <w:titlePg/>
          <w:docGrid w:linePitch="360"/>
        </w:sectPr>
      </w:pPr>
      <w:r w:rsidRPr="009B3DBE">
        <w:t>The geotechnical</w:t>
      </w:r>
      <w:r w:rsidR="00DE5224">
        <w:t xml:space="preserve"> properties of all the</w:t>
      </w:r>
      <w:r w:rsidRPr="009B3DBE">
        <w:t xml:space="preserve"> materials were mo</w:t>
      </w:r>
      <w:r w:rsidR="00885870">
        <w:t>deled</w:t>
      </w:r>
      <w:r w:rsidR="00DE5224">
        <w:t xml:space="preserve"> </w:t>
      </w:r>
      <w:r w:rsidR="00DE5224" w:rsidRPr="009B3DBE">
        <w:t>by Powrie et al. (2007)</w:t>
      </w:r>
      <w:r w:rsidR="00885870">
        <w:t xml:space="preserve"> as linear elastic.</w:t>
      </w:r>
      <w:bookmarkStart w:id="50" w:name="_Toc400562667"/>
    </w:p>
    <w:p w:rsidR="00FB43E6" w:rsidRDefault="001B1DD0" w:rsidP="00C96B00">
      <w:pPr>
        <w:pStyle w:val="Heading1"/>
      </w:pPr>
      <w:r>
        <w:rPr>
          <w:noProof/>
          <w:lang w:eastAsia="zh-CN"/>
        </w:rPr>
        <w:lastRenderedPageBreak/>
        <w:pict>
          <v:rect id="_x0000_s1042" style="position:absolute;left:0;text-align:left;margin-left:378pt;margin-top:-126pt;width:1in;height:1in;z-index:251672576" stroked="f"/>
        </w:pict>
      </w:r>
      <w:r w:rsidR="006C659B" w:rsidRPr="006C659B">
        <w:t>CHAPTER</w:t>
      </w:r>
      <w:r w:rsidR="006C659B" w:rsidRPr="00AF5E14">
        <w:t xml:space="preserve"> 2</w:t>
      </w:r>
      <w:bookmarkEnd w:id="50"/>
    </w:p>
    <w:p w:rsidR="00D34EE0" w:rsidRPr="00EA4A5A" w:rsidRDefault="00D34EE0" w:rsidP="00C96B00">
      <w:pPr>
        <w:pStyle w:val="Heading1"/>
      </w:pPr>
    </w:p>
    <w:p w:rsidR="00FB43E6" w:rsidRPr="00D34EE0" w:rsidRDefault="00FB43E6" w:rsidP="00C96B00">
      <w:pPr>
        <w:pStyle w:val="Heading1"/>
      </w:pPr>
      <w:bookmarkStart w:id="51" w:name="_Toc386470285"/>
      <w:bookmarkStart w:id="52" w:name="_Toc400562668"/>
      <w:r w:rsidRPr="009B3DBE">
        <w:t xml:space="preserve">RESEARCH </w:t>
      </w:r>
      <w:r w:rsidRPr="00D34EE0">
        <w:t>OBJECTIVES AND PLAN</w:t>
      </w:r>
      <w:bookmarkEnd w:id="51"/>
      <w:bookmarkEnd w:id="52"/>
    </w:p>
    <w:p w:rsidR="00E079BD" w:rsidRPr="009B3DBE" w:rsidRDefault="00E079BD">
      <w:pPr>
        <w:pStyle w:val="NoSpacing"/>
      </w:pPr>
    </w:p>
    <w:p w:rsidR="00FB43E6" w:rsidRPr="009B3DBE" w:rsidRDefault="00854F03" w:rsidP="00E37E2E">
      <w:pPr>
        <w:pStyle w:val="Heading2"/>
      </w:pPr>
      <w:bookmarkStart w:id="53" w:name="_Toc400562669"/>
      <w:bookmarkStart w:id="54" w:name="OLE_LINK2"/>
      <w:r>
        <w:t>2.</w:t>
      </w:r>
      <w:r w:rsidR="00FB43E6" w:rsidRPr="009B3DBE">
        <w:t>1 Summary and Findings from Literature Review</w:t>
      </w:r>
      <w:bookmarkEnd w:id="53"/>
    </w:p>
    <w:bookmarkEnd w:id="54"/>
    <w:p w:rsidR="00FB43E6" w:rsidRPr="009B3DBE" w:rsidRDefault="00FB43E6">
      <w:pPr>
        <w:pStyle w:val="NoSpacing"/>
      </w:pPr>
      <w:r w:rsidRPr="009B3DBE">
        <w:t xml:space="preserve">The main purposes of the literature review were to: (1) explore potential methods to model EPS embankments and the deformations associated with train loadings, and (2) review models and embankment performance cases that could be potentially used in the development and validation of the propose modeling approach. </w:t>
      </w:r>
    </w:p>
    <w:p w:rsidR="00FB43E6" w:rsidRDefault="00FB43E6">
      <w:pPr>
        <w:pStyle w:val="NoSpacing"/>
      </w:pPr>
      <w:r w:rsidRPr="009B3DBE">
        <w:t xml:space="preserve">The methods of modeling deflections of rail systems supported by earthen embankment are summarized in Chapter </w:t>
      </w:r>
      <w:r w:rsidR="003A1DA7">
        <w:t>1.</w:t>
      </w:r>
      <w:r w:rsidRPr="009B3DBE">
        <w:t xml:space="preserve"> However, studies on deflections of rail systems supported by EPS embankment are rare, and thus the approach to evaluate the deflections from train loading is still in development. </w:t>
      </w:r>
    </w:p>
    <w:p w:rsidR="00EA4A5A" w:rsidRPr="009B3DBE" w:rsidRDefault="00EA4A5A">
      <w:pPr>
        <w:pStyle w:val="NoSpacing"/>
      </w:pPr>
    </w:p>
    <w:p w:rsidR="00FB43E6" w:rsidRPr="009B3DBE" w:rsidRDefault="00854F03" w:rsidP="00E37E2E">
      <w:pPr>
        <w:pStyle w:val="Heading2"/>
      </w:pPr>
      <w:bookmarkStart w:id="55" w:name="_Toc400562670"/>
      <w:r>
        <w:t>2.</w:t>
      </w:r>
      <w:r w:rsidR="00FB43E6" w:rsidRPr="009B3DBE">
        <w:t>2 Research Objectives</w:t>
      </w:r>
      <w:bookmarkEnd w:id="55"/>
    </w:p>
    <w:p w:rsidR="0096741C" w:rsidRDefault="00FB43E6">
      <w:pPr>
        <w:pStyle w:val="NoSpacing"/>
        <w:sectPr w:rsidR="0096741C" w:rsidSect="004621A6">
          <w:pgSz w:w="12240" w:h="15840" w:code="1"/>
          <w:pgMar w:top="2880" w:right="1800" w:bottom="1440" w:left="1800" w:header="720" w:footer="720" w:gutter="0"/>
          <w:cols w:space="720"/>
          <w:titlePg/>
          <w:docGrid w:linePitch="360"/>
        </w:sectPr>
      </w:pPr>
      <w:r w:rsidRPr="009B3DBE">
        <w:t xml:space="preserve">This research seeks to develop a numerical method to evaluate the rail deflections for systems constructed atop EPS embankments.  The objectives of this study are: (1) develop the numerical method, (2) validate the model through a series of modeling exercises, and (3) verify and calibrate the numerical approach for real rail systems using deflection measurements obtained from Norway, and form the UTA Frontrunner project in Draper, Utah. To accomplish these objectives, the following tasks/activities are </w:t>
      </w:r>
    </w:p>
    <w:p w:rsidR="0096741C" w:rsidRDefault="0096741C">
      <w:pPr>
        <w:pStyle w:val="NoSpacing"/>
      </w:pPr>
      <w:r w:rsidRPr="009B3DBE">
        <w:lastRenderedPageBreak/>
        <w:t>required: (1) literature review of current methods, (2) laboratory testing of material properties, (3) model development, (4) model validation, (5) model calibration, (6) comparison with measurements obtained for real systems.</w:t>
      </w:r>
    </w:p>
    <w:p w:rsidR="00EA4A5A" w:rsidRPr="009B3DBE" w:rsidRDefault="00EA4A5A">
      <w:pPr>
        <w:pStyle w:val="NoSpacing"/>
      </w:pPr>
    </w:p>
    <w:p w:rsidR="00FB43E6" w:rsidRPr="009B3DBE" w:rsidRDefault="00854F03" w:rsidP="0069471F">
      <w:pPr>
        <w:pStyle w:val="Heading3"/>
        <w:widowControl w:val="0"/>
        <w:rPr>
          <w:rFonts w:cs="Times New Roman"/>
        </w:rPr>
      </w:pPr>
      <w:bookmarkStart w:id="56" w:name="_Toc400562671"/>
      <w:r>
        <w:rPr>
          <w:rFonts w:cs="Times New Roman"/>
        </w:rPr>
        <w:t>2.</w:t>
      </w:r>
      <w:r w:rsidR="00FB43E6" w:rsidRPr="009B3DBE">
        <w:rPr>
          <w:rFonts w:cs="Times New Roman"/>
        </w:rPr>
        <w:t>2.1 Development of Numerical Approach for Deflection Estimation</w:t>
      </w:r>
      <w:bookmarkEnd w:id="56"/>
    </w:p>
    <w:p w:rsidR="00FB43E6" w:rsidRDefault="00137DAF">
      <w:pPr>
        <w:pStyle w:val="NoSpacing"/>
      </w:pPr>
      <w:r w:rsidRPr="009B3DBE">
        <w:t>A</w:t>
      </w:r>
      <w:r w:rsidR="00FB43E6" w:rsidRPr="009B3DBE">
        <w:t xml:space="preserve">ccording </w:t>
      </w:r>
      <w:r w:rsidRPr="009B3DBE">
        <w:t xml:space="preserve">to </w:t>
      </w:r>
      <w:r w:rsidR="00FB43E6" w:rsidRPr="009B3DBE">
        <w:t>AREMA</w:t>
      </w:r>
      <w:r w:rsidR="00594D6A" w:rsidRPr="009B3DBE">
        <w:t xml:space="preserve"> Manual for Railway Engineering, </w:t>
      </w:r>
      <w:r w:rsidR="00FB43E6" w:rsidRPr="009B3DBE">
        <w:t xml:space="preserve">this type of analysis is conducted by considering the rail to be </w:t>
      </w:r>
      <w:r w:rsidRPr="009B3DBE">
        <w:t xml:space="preserve">supported </w:t>
      </w:r>
      <w:r w:rsidR="00FB43E6" w:rsidRPr="009B3DBE">
        <w:t xml:space="preserve">on an elastic foundation. Because the deformation caused by rail loads is very small compared to the size of the embankment system, the deformation can be assumed to be within the elastic range of the materials; hence elastic propertied model can be used in the constitutive model. Therefore, the modeling </w:t>
      </w:r>
      <w:r w:rsidRPr="009B3DBE">
        <w:t xml:space="preserve">done is this thesis will be </w:t>
      </w:r>
      <w:r w:rsidR="00FB43E6" w:rsidRPr="009B3DBE">
        <w:t>elastic model</w:t>
      </w:r>
      <w:r w:rsidRPr="009B3DBE">
        <w:t>s</w:t>
      </w:r>
      <w:r w:rsidR="00FB43E6" w:rsidRPr="009B3DBE">
        <w:t xml:space="preserve"> using the finite difference method (FDM).</w:t>
      </w:r>
      <w:r w:rsidRPr="009B3DBE">
        <w:t xml:space="preserve"> Both 2D finite difference models, i.e., FLAC2D v. 5 (Fast Lagrangian Analysis of Continua) (Itasca, 2005) and 3D finite difference models, i.e., FLAC3D v. 3 (Itasca, 1993-2002) will be implemented.</w:t>
      </w:r>
      <w:r w:rsidR="004629B5" w:rsidRPr="009B3DBE">
        <w:t xml:space="preserve"> 2D models will be used as exploratory models to identify the appropriate mesh size and the associated level of discretization of 3D models.</w:t>
      </w:r>
    </w:p>
    <w:p w:rsidR="00EA4A5A" w:rsidRPr="009B3DBE" w:rsidRDefault="00EA4A5A">
      <w:pPr>
        <w:pStyle w:val="NoSpacing"/>
      </w:pPr>
    </w:p>
    <w:p w:rsidR="00FB43E6" w:rsidRPr="009B3DBE" w:rsidRDefault="00854F03" w:rsidP="0069471F">
      <w:pPr>
        <w:pStyle w:val="Heading3"/>
        <w:widowControl w:val="0"/>
        <w:rPr>
          <w:rFonts w:cs="Times New Roman"/>
        </w:rPr>
      </w:pPr>
      <w:bookmarkStart w:id="57" w:name="_Toc400562672"/>
      <w:r>
        <w:rPr>
          <w:rFonts w:cs="Times New Roman"/>
        </w:rPr>
        <w:t>2.</w:t>
      </w:r>
      <w:r w:rsidR="00FB43E6" w:rsidRPr="009B3DBE">
        <w:rPr>
          <w:rFonts w:cs="Times New Roman"/>
        </w:rPr>
        <w:t>2.2 Validation of Numerical Approach</w:t>
      </w:r>
      <w:bookmarkEnd w:id="57"/>
    </w:p>
    <w:p w:rsidR="00FB43E6" w:rsidRPr="009B3DBE" w:rsidRDefault="00FB43E6">
      <w:pPr>
        <w:pStyle w:val="NoSpacing"/>
      </w:pPr>
      <w:r w:rsidRPr="009B3DBE">
        <w:t xml:space="preserve"> For validation purposes, the FDM modeling approach developed in this thesis will be checked against existing closed-form solutions, other FEM models from the literature and with measurements obtained from case histories from real railway systems. It is hoped that the results obtain herein should reasonably match these modeling and case history examples in order to validate of the FDM modeling approach for potential use in evaluating real systems.</w:t>
      </w:r>
    </w:p>
    <w:p w:rsidR="00FB43E6" w:rsidRDefault="00FB43E6">
      <w:pPr>
        <w:pStyle w:val="NoSpacing"/>
      </w:pPr>
      <w:r w:rsidRPr="009B3DBE">
        <w:lastRenderedPageBreak/>
        <w:t>To this end, the FDM model development will start from simple analytical cases and progress to modeling real rail systems supported on EPS embankment. The progressive modeling cases considered and compared will include: (1) point load on homogeneous elastic half-space using elastic theory (Appendix A), line load on homogeneous elastic half-space using FEM (Helwany, 2007) (Appendix B), and a circular load on layered soil system using FEM (Appendix C),</w:t>
      </w:r>
    </w:p>
    <w:p w:rsidR="00EA4A5A" w:rsidRPr="009B3DBE" w:rsidRDefault="00EA4A5A">
      <w:pPr>
        <w:pStyle w:val="NoSpacing"/>
      </w:pPr>
    </w:p>
    <w:p w:rsidR="00FB43E6" w:rsidRPr="009B3DBE" w:rsidRDefault="00854F03" w:rsidP="0069471F">
      <w:pPr>
        <w:pStyle w:val="Heading3"/>
        <w:widowControl w:val="0"/>
        <w:rPr>
          <w:rFonts w:cs="Times New Roman"/>
        </w:rPr>
      </w:pPr>
      <w:bookmarkStart w:id="58" w:name="_Toc400562673"/>
      <w:r>
        <w:rPr>
          <w:rFonts w:cs="Times New Roman"/>
        </w:rPr>
        <w:t>2.</w:t>
      </w:r>
      <w:r w:rsidR="00FB43E6" w:rsidRPr="009B3DBE">
        <w:rPr>
          <w:rFonts w:cs="Times New Roman"/>
        </w:rPr>
        <w:t>2.3 Verification and Calibration of the Numerical Approach</w:t>
      </w:r>
      <w:bookmarkEnd w:id="58"/>
    </w:p>
    <w:p w:rsidR="00FB43E6" w:rsidRPr="009B3DBE" w:rsidRDefault="00FB43E6">
      <w:pPr>
        <w:pStyle w:val="NoSpacing"/>
      </w:pPr>
      <w:r w:rsidRPr="009B3DBE">
        <w:t xml:space="preserve">In order to model real rail systems, a large chamber test is developed to measure Young’s modulus (resilient modulus) of the railway ballast and sub-ballast as a part of this thesis research as described in </w:t>
      </w:r>
      <w:r w:rsidR="00854F03">
        <w:t>Chapter 3</w:t>
      </w:r>
      <w:r w:rsidRPr="009B3DBE">
        <w:t xml:space="preserve">, which details the test set-up, process and results. Other material properties, such as Poisson’s ratio of the ballast and sub-ballast, the properties of other materials including EPS, rail, and sleeper et al. are obtained from the literature. </w:t>
      </w:r>
    </w:p>
    <w:p w:rsidR="00C51439" w:rsidRDefault="00FB43E6">
      <w:pPr>
        <w:pStyle w:val="NoSpacing"/>
        <w:sectPr w:rsidR="00C51439" w:rsidSect="0096741C">
          <w:pgSz w:w="12240" w:h="15840" w:code="1"/>
          <w:pgMar w:top="1440" w:right="1800" w:bottom="1440" w:left="1800" w:header="720" w:footer="720" w:gutter="0"/>
          <w:pgNumType w:start="20"/>
          <w:cols w:space="720"/>
          <w:titlePg/>
          <w:docGrid w:linePitch="360"/>
        </w:sectPr>
      </w:pPr>
      <w:r w:rsidRPr="009B3DBE">
        <w:t>The deflections of rail systems supported by regular earth embankment due to train load have been analyzed using the FEM for a real system (Powrie et al., 2007)</w:t>
      </w:r>
      <w:r w:rsidR="0028469B" w:rsidRPr="009B3DBE">
        <w:t xml:space="preserve">. </w:t>
      </w:r>
      <w:r w:rsidRPr="009B3DBE">
        <w:t xml:space="preserve">This case will be modeled in </w:t>
      </w:r>
      <w:r w:rsidR="00854F03">
        <w:t>Chapter 4</w:t>
      </w:r>
      <w:r w:rsidRPr="009B3DBE">
        <w:t xml:space="preserve"> using the FDM to further develop the modeling method.  In addition, </w:t>
      </w:r>
      <w:r w:rsidR="00854F03">
        <w:t>Chapter 4</w:t>
      </w:r>
      <w:r w:rsidRPr="009B3DBE">
        <w:t xml:space="preserve"> will present the modeling of the measured deflections obtained from the Norwegian Railways (NSB) for a case history of EPS embankment in Central Norway. Finally, a major part of this thesis will focus on the development of a FDM model for the UTA Frontrunner EPS embankment in Corner Canyon, Draper Utah.  This will be used to make a prior predictions of the deflections of this multilayered railway system supported by EPS embankment.  The results of the modeling will be later verified </w:t>
      </w:r>
      <w:r w:rsidRPr="009B3DBE">
        <w:lastRenderedPageBreak/>
        <w:t>using survey field measurements. It is hoped that when validated the FDM approach can be used in future projects for the design and evaluation of EPS supported rail systems.</w:t>
      </w:r>
    </w:p>
    <w:p w:rsidR="00FB43E6" w:rsidRDefault="001B1DD0" w:rsidP="00C96B00">
      <w:pPr>
        <w:pStyle w:val="Heading1"/>
      </w:pPr>
      <w:bookmarkStart w:id="59" w:name="_Toc400562674"/>
      <w:r>
        <w:rPr>
          <w:noProof/>
          <w:lang w:eastAsia="zh-CN"/>
        </w:rPr>
        <w:lastRenderedPageBreak/>
        <w:pict>
          <v:rect id="_x0000_s1043" style="position:absolute;left:0;text-align:left;margin-left:387pt;margin-top:-126pt;width:1in;height:1in;z-index:251673600" stroked="f"/>
        </w:pict>
      </w:r>
      <w:r w:rsidR="00854F03">
        <w:t>CHAPTER 3</w:t>
      </w:r>
      <w:bookmarkEnd w:id="59"/>
    </w:p>
    <w:p w:rsidR="00EA4A5A" w:rsidRPr="00EA4A5A" w:rsidRDefault="00EA4A5A" w:rsidP="00C96B00">
      <w:pPr>
        <w:pStyle w:val="Heading1"/>
      </w:pPr>
    </w:p>
    <w:p w:rsidR="00FB43E6" w:rsidRPr="009B3DBE" w:rsidRDefault="00FB43E6" w:rsidP="00C96B00">
      <w:pPr>
        <w:pStyle w:val="Heading1"/>
      </w:pPr>
      <w:bookmarkStart w:id="60" w:name="_Toc386470292"/>
      <w:bookmarkStart w:id="61" w:name="_Toc400562675"/>
      <w:r w:rsidRPr="009B3DBE">
        <w:t xml:space="preserve">LABORATORY TEST ON </w:t>
      </w:r>
      <w:r w:rsidRPr="00EA4A5A">
        <w:t>BALLAST</w:t>
      </w:r>
      <w:bookmarkEnd w:id="60"/>
      <w:bookmarkEnd w:id="61"/>
    </w:p>
    <w:p w:rsidR="00E079BD" w:rsidRPr="0042098B" w:rsidRDefault="00E079BD">
      <w:pPr>
        <w:pStyle w:val="NoSpacing"/>
        <w:rPr>
          <w:rStyle w:val="Emphasis"/>
          <w:rFonts w:cs="Times New Roman"/>
          <w:bCs/>
          <w:i w:val="0"/>
          <w:iCs w:val="0"/>
          <w:szCs w:val="24"/>
        </w:rPr>
      </w:pPr>
    </w:p>
    <w:p w:rsidR="00FB43E6" w:rsidRPr="009B3DBE" w:rsidRDefault="00854F03" w:rsidP="00E37E2E">
      <w:pPr>
        <w:pStyle w:val="Heading2"/>
      </w:pPr>
      <w:bookmarkStart w:id="62" w:name="_Toc400562676"/>
      <w:r>
        <w:t>3.</w:t>
      </w:r>
      <w:r w:rsidR="00FB43E6" w:rsidRPr="009B3DBE">
        <w:t>1 Introduction</w:t>
      </w:r>
      <w:bookmarkEnd w:id="62"/>
    </w:p>
    <w:p w:rsidR="00FB43E6" w:rsidRDefault="00FB43E6">
      <w:pPr>
        <w:pStyle w:val="NoSpacing"/>
      </w:pPr>
      <w:r w:rsidRPr="009B3DBE">
        <w:t>The compression behavior of granular material is usually studied in the conventional one-dimensional compression equipment. However, the typical diameter of the ballast used for rail support is as large as approximately 2 to 3 inches. Thus, difficulties will be encountered and significant error will be introduced if conventional compression / compaction / consolidation apparatuses are used. Therefore, a large-scale “consolidometer” with a diameter of approximately 40 inches (</w:t>
      </w:r>
      <w:r w:rsidR="005453E9">
        <w:t>Figure</w:t>
      </w:r>
      <w:r w:rsidRPr="009B3DBE">
        <w:t xml:space="preserve"> </w:t>
      </w:r>
      <w:r w:rsidR="00854F03">
        <w:t>3.</w:t>
      </w:r>
      <w:r w:rsidRPr="009B3DBE">
        <w:t>1) was used to conduct a one-dimensional compression test on the ballast. The primary major purpose of this test is to determine the Young’s modulus of the railway ballast to support the modeling of the embankment system.</w:t>
      </w:r>
    </w:p>
    <w:p w:rsidR="00981A26" w:rsidRPr="00981A26" w:rsidRDefault="00981A26">
      <w:pPr>
        <w:pStyle w:val="NoSpacing"/>
      </w:pPr>
    </w:p>
    <w:p w:rsidR="00981A26" w:rsidRPr="009B3DBE" w:rsidRDefault="00981A26" w:rsidP="00E37E2E">
      <w:pPr>
        <w:pStyle w:val="Heading2"/>
      </w:pPr>
      <w:bookmarkStart w:id="63" w:name="_Toc400562677"/>
      <w:r>
        <w:t>3.</w:t>
      </w:r>
      <w:r w:rsidRPr="009B3DBE">
        <w:t>2 Specimen Preparation</w:t>
      </w:r>
      <w:bookmarkEnd w:id="63"/>
    </w:p>
    <w:p w:rsidR="00C51439" w:rsidRDefault="00981A26">
      <w:pPr>
        <w:pStyle w:val="NoSpacing"/>
        <w:sectPr w:rsidR="00C51439" w:rsidSect="00407BDA">
          <w:pgSz w:w="12240" w:h="15840" w:code="1"/>
          <w:pgMar w:top="2880" w:right="1800" w:bottom="1440" w:left="1800" w:header="720" w:footer="720" w:gutter="0"/>
          <w:cols w:space="720"/>
          <w:titlePg/>
          <w:docGrid w:linePitch="360"/>
        </w:sectPr>
      </w:pPr>
      <w:r w:rsidRPr="009B3DBE">
        <w:t>The ballast samples were supplied by Staker Rock Products, Inc., of Herriman, Utah.  This pit was the same pit that supplied the ballast for the UTA commuter rail embankment in Corner Canyon, Draper, Utah. The diameter of the ballast ranges from 1 to 3 inches with a typical value of about 2 inches. To simulate the field condition of frequently used tracks, compacted (dense) ballast was prepared by impacting 75 blows</w:t>
      </w:r>
      <w:r w:rsidRPr="00981A26">
        <w:t xml:space="preserve"> </w:t>
      </w:r>
    </w:p>
    <w:p w:rsidR="00FB43E6" w:rsidRDefault="00981A26">
      <w:pPr>
        <w:pStyle w:val="NoSpacing"/>
      </w:pPr>
      <w:r w:rsidRPr="009B3DBE">
        <w:lastRenderedPageBreak/>
        <w:t xml:space="preserve">from a tamper as shown in </w:t>
      </w:r>
      <w:r>
        <w:t>Figure</w:t>
      </w:r>
      <w:r w:rsidRPr="009B3DBE">
        <w:t xml:space="preserve"> </w:t>
      </w:r>
      <w:r>
        <w:t>3.</w:t>
      </w:r>
      <w:r w:rsidRPr="009B3DBE">
        <w:t>1 to each layer of ballast having a thickness of</w:t>
      </w:r>
      <w:r>
        <w:t xml:space="preserve"> </w:t>
      </w:r>
      <w:r w:rsidRPr="009B3DBE">
        <w:t>6 inches. During the compaction process, the ballast was found to be very self-</w:t>
      </w:r>
      <w:r w:rsidR="00FB43E6" w:rsidRPr="009B3DBE">
        <w:t>compacting. This compaction was adequate to produce densities close to the field compaction of the FrontRunner railway. All specimens were air-dried. Since the travel distance of the loading ram was limited, the sample was filled to within 6 inches of the top the chamber (</w:t>
      </w:r>
      <w:r w:rsidR="005453E9">
        <w:t>Figure</w:t>
      </w:r>
      <w:r w:rsidR="00FB43E6" w:rsidRPr="009B3DBE">
        <w:t xml:space="preserve"> </w:t>
      </w:r>
      <w:r w:rsidR="00854F03">
        <w:t>3.</w:t>
      </w:r>
      <w:r w:rsidR="00FB43E6" w:rsidRPr="009B3DBE">
        <w:t>2).</w:t>
      </w:r>
    </w:p>
    <w:p w:rsidR="0040705B" w:rsidRPr="003814C7" w:rsidRDefault="0040705B">
      <w:pPr>
        <w:pStyle w:val="NoSpacing"/>
      </w:pPr>
    </w:p>
    <w:p w:rsidR="0040705B" w:rsidRPr="009B3DBE" w:rsidRDefault="0040705B" w:rsidP="00E37E2E">
      <w:pPr>
        <w:pStyle w:val="Heading2"/>
      </w:pPr>
      <w:bookmarkStart w:id="64" w:name="_Toc400562678"/>
      <w:r>
        <w:t>3.</w:t>
      </w:r>
      <w:r w:rsidRPr="009B3DBE">
        <w:t>3 Test Set-up</w:t>
      </w:r>
      <w:bookmarkEnd w:id="64"/>
    </w:p>
    <w:p w:rsidR="007C291C" w:rsidRPr="009B3DBE" w:rsidRDefault="0040705B">
      <w:pPr>
        <w:pStyle w:val="NoSpacing"/>
      </w:pPr>
      <w:r w:rsidRPr="009B3DBE">
        <w:t>The large-scale one-dimensional compression apparatus (</w:t>
      </w:r>
      <w:r>
        <w:t>Figure</w:t>
      </w:r>
      <w:r w:rsidRPr="009B3DBE">
        <w:t xml:space="preserve"> </w:t>
      </w:r>
      <w:r>
        <w:t>3.</w:t>
      </w:r>
      <w:r w:rsidRPr="009B3DBE">
        <w:t xml:space="preserve">3) consist of: the test chamber (inner diameter: 41.9 in., height: 36.0 in.); the axial loading </w:t>
      </w:r>
      <w:r w:rsidRPr="007C291C">
        <w:t>system</w:t>
      </w:r>
      <w:r w:rsidRPr="009B3DBE">
        <w:t>; the</w:t>
      </w:r>
      <w:r w:rsidR="007C291C">
        <w:t xml:space="preserve"> </w:t>
      </w:r>
      <w:r w:rsidRPr="009B3DBE">
        <w:t>axial displacement and force monitoring system (</w:t>
      </w:r>
      <w:r>
        <w:t>Figure</w:t>
      </w:r>
      <w:r w:rsidRPr="009B3DBE">
        <w:t xml:space="preserve"> </w:t>
      </w:r>
      <w:r>
        <w:t>3.</w:t>
      </w:r>
      <w:r w:rsidRPr="009B3DBE">
        <w:t>4). The axial loading system</w:t>
      </w:r>
      <w:r w:rsidR="003814C7">
        <w:t xml:space="preserve"> </w:t>
      </w:r>
      <w:r w:rsidR="003814C7" w:rsidRPr="009B3DBE">
        <w:t>consists of the loading ram and the load plate. The loading ram has a maximum capacity</w:t>
      </w:r>
      <w:r w:rsidR="007C291C">
        <w:t xml:space="preserve"> </w:t>
      </w:r>
      <w:r w:rsidR="007C291C" w:rsidRPr="009B3DBE">
        <w:t xml:space="preserve">of 60 kips. The load plate is made of rigid steel so it can be reasonably assumed that the pressure can be applied uniformly on the surface of the ballast. The plate has a thickness of 1.5 in. and a diameter of 40 in. </w:t>
      </w:r>
    </w:p>
    <w:p w:rsidR="007C291C" w:rsidRPr="009B3DBE" w:rsidRDefault="007C291C">
      <w:pPr>
        <w:pStyle w:val="NoSpacing"/>
      </w:pPr>
    </w:p>
    <w:p w:rsidR="007C291C" w:rsidRPr="009B3DBE" w:rsidRDefault="007C291C" w:rsidP="00E37E2E">
      <w:pPr>
        <w:pStyle w:val="Heading2"/>
      </w:pPr>
      <w:bookmarkStart w:id="65" w:name="_Toc400562679"/>
      <w:r>
        <w:t>3.4</w:t>
      </w:r>
      <w:r w:rsidRPr="009B3DBE">
        <w:t xml:space="preserve"> Test Procedure</w:t>
      </w:r>
      <w:bookmarkEnd w:id="65"/>
    </w:p>
    <w:p w:rsidR="007C291C" w:rsidRDefault="007C291C">
      <w:pPr>
        <w:pStyle w:val="NoSpacing"/>
      </w:pPr>
      <w:r w:rsidRPr="009B3DBE">
        <w:t xml:space="preserve">Three tests were conducted, consecutively on the ballast. The first test was a cyclic strain (displacement) controlled test with an amplitude of 5 mm (0.1969 in.). The second test was a cyclic strain (displacement) controlled test with an amplitude of 30 mm (1.1811 in.). Both of the cyclic tests </w:t>
      </w:r>
      <w:r w:rsidRPr="003814C7">
        <w:t>had</w:t>
      </w:r>
      <w:r w:rsidRPr="009B3DBE">
        <w:t xml:space="preserve"> a frequency of 0.5 Hz. Each test ran 1000 cycles. 20 data points were obtained for each cycle. There was no negative displacement throughout the tests because the tensile strength of ballast can be neglected. The third test</w:t>
      </w:r>
    </w:p>
    <w:p w:rsidR="007C291C" w:rsidRPr="009B3DBE" w:rsidRDefault="007C291C">
      <w:pPr>
        <w:pStyle w:val="TableFigcaption"/>
        <w:pPrChange w:id="66" w:author="Steven Bartlett" w:date="2014-10-25T07:04:00Z">
          <w:pPr>
            <w:pStyle w:val="NoSpacing"/>
          </w:pPr>
        </w:pPrChange>
      </w:pPr>
      <w:r w:rsidRPr="009B3DBE">
        <w:rPr>
          <w:noProof/>
        </w:rPr>
        <w:lastRenderedPageBreak/>
        <w:drawing>
          <wp:inline distT="0" distB="0" distL="0" distR="0">
            <wp:extent cx="2469174" cy="32702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25 at 10.25.41 AM.png"/>
                    <pic:cNvPicPr/>
                  </pic:nvPicPr>
                  <pic:blipFill>
                    <a:blip r:embed="rId26">
                      <a:extLst>
                        <a:ext uri="{28A0092B-C50C-407E-A947-70E740481C1C}">
                          <a14:useLocalDpi xmlns:a14="http://schemas.microsoft.com/office/drawing/2010/main" val="0"/>
                        </a:ext>
                      </a:extLst>
                    </a:blip>
                    <a:stretch>
                      <a:fillRect/>
                    </a:stretch>
                  </pic:blipFill>
                  <pic:spPr>
                    <a:xfrm>
                      <a:off x="0" y="0"/>
                      <a:ext cx="2499229" cy="3310029"/>
                    </a:xfrm>
                    <a:prstGeom prst="rect">
                      <a:avLst/>
                    </a:prstGeom>
                  </pic:spPr>
                </pic:pic>
              </a:graphicData>
            </a:graphic>
          </wp:inline>
        </w:drawing>
      </w:r>
    </w:p>
    <w:p w:rsidR="007C291C" w:rsidRDefault="007C291C">
      <w:pPr>
        <w:pStyle w:val="TableFigcaption"/>
      </w:pPr>
      <w:r>
        <w:t>Figure</w:t>
      </w:r>
      <w:r w:rsidRPr="009B3DBE">
        <w:t xml:space="preserve"> </w:t>
      </w:r>
      <w:r>
        <w:t>3.</w:t>
      </w:r>
      <w:r w:rsidRPr="009B3DBE">
        <w:t xml:space="preserve">1 Compaction of </w:t>
      </w:r>
      <w:r>
        <w:t>S</w:t>
      </w:r>
      <w:r w:rsidRPr="009B3DBE">
        <w:t>pecimen</w:t>
      </w:r>
    </w:p>
    <w:p w:rsidR="0040705B" w:rsidRPr="009B3DBE" w:rsidRDefault="0040705B">
      <w:pPr>
        <w:pStyle w:val="NoSpacing"/>
      </w:pPr>
    </w:p>
    <w:p w:rsidR="00FB43E6" w:rsidRPr="009B3DBE" w:rsidRDefault="00FB43E6">
      <w:pPr>
        <w:pStyle w:val="TableFigcaption"/>
        <w:pPrChange w:id="67" w:author="Steven Bartlett" w:date="2014-10-25T07:04:00Z">
          <w:pPr>
            <w:pStyle w:val="NoSpacing"/>
          </w:pPr>
        </w:pPrChange>
      </w:pPr>
      <w:r w:rsidRPr="009B3DBE">
        <w:rPr>
          <w:noProof/>
        </w:rPr>
        <w:drawing>
          <wp:inline distT="0" distB="0" distL="0" distR="0">
            <wp:extent cx="2400982" cy="345418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25 at 10.36.36 AM.png"/>
                    <pic:cNvPicPr/>
                  </pic:nvPicPr>
                  <pic:blipFill>
                    <a:blip r:embed="rId27">
                      <a:extLst>
                        <a:ext uri="{28A0092B-C50C-407E-A947-70E740481C1C}">
                          <a14:useLocalDpi xmlns:a14="http://schemas.microsoft.com/office/drawing/2010/main" val="0"/>
                        </a:ext>
                      </a:extLst>
                    </a:blip>
                    <a:stretch>
                      <a:fillRect/>
                    </a:stretch>
                  </pic:blipFill>
                  <pic:spPr>
                    <a:xfrm>
                      <a:off x="0" y="0"/>
                      <a:ext cx="2419826" cy="3481298"/>
                    </a:xfrm>
                    <a:prstGeom prst="rect">
                      <a:avLst/>
                    </a:prstGeom>
                  </pic:spPr>
                </pic:pic>
              </a:graphicData>
            </a:graphic>
          </wp:inline>
        </w:drawing>
      </w:r>
    </w:p>
    <w:p w:rsidR="0040705B" w:rsidRDefault="005453E9">
      <w:pPr>
        <w:pStyle w:val="TableFigcaption"/>
      </w:pPr>
      <w:r>
        <w:t>Figure</w:t>
      </w:r>
      <w:r w:rsidR="00FB43E6" w:rsidRPr="009B3DBE">
        <w:t xml:space="preserve"> </w:t>
      </w:r>
      <w:r w:rsidR="00854F03">
        <w:t>3.</w:t>
      </w:r>
      <w:r w:rsidR="003814C7">
        <w:t xml:space="preserve">2 Amount of </w:t>
      </w:r>
      <w:r w:rsidR="005B4FC4">
        <w:t>S</w:t>
      </w:r>
      <w:r w:rsidR="003814C7">
        <w:t xml:space="preserve">pecimen </w:t>
      </w:r>
      <w:r w:rsidR="005B4FC4">
        <w:t>U</w:t>
      </w:r>
      <w:r w:rsidR="00FB43E6" w:rsidRPr="009B3DBE">
        <w:t>sed</w:t>
      </w:r>
      <w:r w:rsidR="003814C7">
        <w:t>.</w:t>
      </w:r>
    </w:p>
    <w:p w:rsidR="00FB43E6" w:rsidRPr="009B3DBE" w:rsidRDefault="00FB43E6">
      <w:pPr>
        <w:pStyle w:val="TableFigcaption"/>
      </w:pPr>
      <w:r w:rsidRPr="009B3DBE">
        <w:rPr>
          <w:noProof/>
        </w:rPr>
        <w:lastRenderedPageBreak/>
        <w:drawing>
          <wp:inline distT="0" distB="0" distL="0" distR="0">
            <wp:extent cx="2556094" cy="341966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25 at 10.40.46 AM.png"/>
                    <pic:cNvPicPr/>
                  </pic:nvPicPr>
                  <pic:blipFill>
                    <a:blip r:embed="rId28">
                      <a:extLst>
                        <a:ext uri="{28A0092B-C50C-407E-A947-70E740481C1C}">
                          <a14:useLocalDpi xmlns:a14="http://schemas.microsoft.com/office/drawing/2010/main" val="0"/>
                        </a:ext>
                      </a:extLst>
                    </a:blip>
                    <a:stretch>
                      <a:fillRect/>
                    </a:stretch>
                  </pic:blipFill>
                  <pic:spPr>
                    <a:xfrm>
                      <a:off x="0" y="0"/>
                      <a:ext cx="2559807" cy="3424631"/>
                    </a:xfrm>
                    <a:prstGeom prst="rect">
                      <a:avLst/>
                    </a:prstGeom>
                  </pic:spPr>
                </pic:pic>
              </a:graphicData>
            </a:graphic>
          </wp:inline>
        </w:drawing>
      </w:r>
    </w:p>
    <w:p w:rsidR="00FB43E6" w:rsidRDefault="005453E9">
      <w:pPr>
        <w:pStyle w:val="TableFigcaption"/>
      </w:pPr>
      <w:r>
        <w:t>Figure</w:t>
      </w:r>
      <w:r w:rsidR="00FB43E6" w:rsidRPr="009B3DBE">
        <w:t xml:space="preserve"> </w:t>
      </w:r>
      <w:r w:rsidR="00854F03">
        <w:t>3.</w:t>
      </w:r>
      <w:r w:rsidR="003814C7">
        <w:t xml:space="preserve">3 Completed </w:t>
      </w:r>
      <w:r w:rsidR="005B4FC4">
        <w:t>T</w:t>
      </w:r>
      <w:r w:rsidR="003814C7">
        <w:t xml:space="preserve">est </w:t>
      </w:r>
      <w:r w:rsidR="005B4FC4">
        <w:t>S</w:t>
      </w:r>
      <w:r w:rsidR="00FB43E6" w:rsidRPr="009B3DBE">
        <w:t>et-up</w:t>
      </w:r>
    </w:p>
    <w:p w:rsidR="00523C14" w:rsidRPr="009B3DBE" w:rsidRDefault="00523C14">
      <w:pPr>
        <w:pStyle w:val="TableFigcaption"/>
      </w:pPr>
    </w:p>
    <w:p w:rsidR="00FB43E6" w:rsidRPr="009B3DBE" w:rsidRDefault="00FB43E6">
      <w:pPr>
        <w:pStyle w:val="TableFigcaption"/>
      </w:pPr>
      <w:r w:rsidRPr="009B3DBE">
        <w:rPr>
          <w:noProof/>
        </w:rPr>
        <w:drawing>
          <wp:inline distT="0" distB="0" distL="0" distR="0">
            <wp:extent cx="2588021" cy="32035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29 at 7.01.56 PM.png"/>
                    <pic:cNvPicPr/>
                  </pic:nvPicPr>
                  <pic:blipFill>
                    <a:blip r:embed="rId29">
                      <a:extLst>
                        <a:ext uri="{28A0092B-C50C-407E-A947-70E740481C1C}">
                          <a14:useLocalDpi xmlns:a14="http://schemas.microsoft.com/office/drawing/2010/main" val="0"/>
                        </a:ext>
                      </a:extLst>
                    </a:blip>
                    <a:stretch>
                      <a:fillRect/>
                    </a:stretch>
                  </pic:blipFill>
                  <pic:spPr>
                    <a:xfrm>
                      <a:off x="0" y="0"/>
                      <a:ext cx="2611015" cy="3232037"/>
                    </a:xfrm>
                    <a:prstGeom prst="rect">
                      <a:avLst/>
                    </a:prstGeom>
                  </pic:spPr>
                </pic:pic>
              </a:graphicData>
            </a:graphic>
          </wp:inline>
        </w:drawing>
      </w:r>
    </w:p>
    <w:p w:rsidR="00FB43E6" w:rsidRDefault="005453E9">
      <w:pPr>
        <w:pStyle w:val="TableFigcaption"/>
      </w:pPr>
      <w:r>
        <w:t>Figure</w:t>
      </w:r>
      <w:r w:rsidR="00FB43E6" w:rsidRPr="009B3DBE">
        <w:t xml:space="preserve"> </w:t>
      </w:r>
      <w:r w:rsidR="00854F03">
        <w:t>3.</w:t>
      </w:r>
      <w:r w:rsidR="00FB43E6" w:rsidRPr="009B3DBE">
        <w:t xml:space="preserve">4 Axial </w:t>
      </w:r>
      <w:r w:rsidR="005B4FC4">
        <w:t>D</w:t>
      </w:r>
      <w:r w:rsidR="00FB43E6" w:rsidRPr="009B3DBE">
        <w:t xml:space="preserve">isplacement and </w:t>
      </w:r>
      <w:r w:rsidR="005B4FC4">
        <w:t>F</w:t>
      </w:r>
      <w:r w:rsidR="00FB43E6" w:rsidRPr="009B3DBE">
        <w:t xml:space="preserve">orce </w:t>
      </w:r>
      <w:r w:rsidR="005B4FC4">
        <w:t>M</w:t>
      </w:r>
      <w:r w:rsidR="00FB43E6" w:rsidRPr="009B3DBE">
        <w:t xml:space="preserve">easurement </w:t>
      </w:r>
      <w:r w:rsidR="005B4FC4">
        <w:t>S</w:t>
      </w:r>
      <w:r w:rsidR="00FB43E6" w:rsidRPr="009B3DBE">
        <w:t>ystem</w:t>
      </w:r>
    </w:p>
    <w:p w:rsidR="00FB43E6" w:rsidRDefault="00FB43E6">
      <w:pPr>
        <w:pStyle w:val="NoSpacing"/>
      </w:pPr>
      <w:r w:rsidRPr="009B3DBE">
        <w:lastRenderedPageBreak/>
        <w:t>was a stress (force) controlled test. During this test, the ballast was subjected to a monotonic loading at a force-increasing rate of 500 lb/min. This test lasted for 5257 seconds and the load increased up to 43.6 kips.</w:t>
      </w:r>
      <w:r w:rsidR="00C519DB" w:rsidRPr="009B3DBE">
        <w:t xml:space="preserve"> After the </w:t>
      </w:r>
      <w:r w:rsidR="008675AF" w:rsidRPr="009B3DBE">
        <w:t xml:space="preserve">last </w:t>
      </w:r>
      <w:r w:rsidR="00C519DB" w:rsidRPr="009B3DBE">
        <w:t>test was finished, the total weight of</w:t>
      </w:r>
      <w:r w:rsidR="008675AF" w:rsidRPr="009B3DBE">
        <w:t xml:space="preserve"> ballast was measured to be 2244 lbs. Volume of the ballast was also measured. Before the first test, the total volume was 23 ft</w:t>
      </w:r>
      <w:r w:rsidR="00D85E66" w:rsidRPr="009B3DBE">
        <w:rPr>
          <w:vertAlign w:val="superscript"/>
        </w:rPr>
        <w:t>3</w:t>
      </w:r>
      <w:r w:rsidR="008675AF" w:rsidRPr="009B3DBE">
        <w:t>; after the last test, the total volume decreased to 22 ft</w:t>
      </w:r>
      <w:r w:rsidR="00D85E66" w:rsidRPr="009B3DBE">
        <w:rPr>
          <w:vertAlign w:val="superscript"/>
        </w:rPr>
        <w:t>3</w:t>
      </w:r>
      <w:r w:rsidR="008675AF" w:rsidRPr="009B3DBE">
        <w:t>. Thus, the unit weight of ballast was calculated to be 98 pcf before the test and 103 pcf after test.</w:t>
      </w:r>
    </w:p>
    <w:p w:rsidR="003814C7" w:rsidRPr="009B3DBE" w:rsidRDefault="003814C7">
      <w:pPr>
        <w:pStyle w:val="NoSpacing"/>
        <w:rPr>
          <w:vertAlign w:val="superscript"/>
        </w:rPr>
      </w:pPr>
    </w:p>
    <w:p w:rsidR="00FB43E6" w:rsidRPr="009B3DBE" w:rsidRDefault="00854F03" w:rsidP="00E37E2E">
      <w:pPr>
        <w:pStyle w:val="Heading2"/>
      </w:pPr>
      <w:bookmarkStart w:id="68" w:name="_Toc400562680"/>
      <w:r>
        <w:t>3.</w:t>
      </w:r>
      <w:r w:rsidR="004357D8">
        <w:t>5</w:t>
      </w:r>
      <w:r w:rsidR="00FB43E6" w:rsidRPr="009B3DBE">
        <w:t xml:space="preserve"> Test Data and Interpretation</w:t>
      </w:r>
      <w:bookmarkEnd w:id="68"/>
    </w:p>
    <w:p w:rsidR="00FB43E6" w:rsidRDefault="00FB43E6">
      <w:pPr>
        <w:pStyle w:val="NoSpacing"/>
      </w:pPr>
      <w:r w:rsidRPr="009B3DBE">
        <w:t xml:space="preserve">The data from two cyclic tests is shown in </w:t>
      </w:r>
      <w:r w:rsidR="005453E9">
        <w:t>Figure</w:t>
      </w:r>
      <w:r w:rsidRPr="009B3DBE">
        <w:t xml:space="preserve"> </w:t>
      </w:r>
      <w:r w:rsidR="00854F03">
        <w:t>3.</w:t>
      </w:r>
      <w:r w:rsidRPr="009B3DBE">
        <w:t xml:space="preserve">5. Enlarged plots at different stages of the tests were also obtained. </w:t>
      </w:r>
    </w:p>
    <w:p w:rsidR="00911EA0" w:rsidRDefault="00911EA0">
      <w:pPr>
        <w:pStyle w:val="NoSpacing"/>
      </w:pPr>
      <w:r w:rsidRPr="009B3DBE">
        <w:t>They were the stress</w:t>
      </w:r>
      <w:r w:rsidR="003B2432">
        <w:t xml:space="preserve"> (</w:t>
      </w:r>
      <w:r w:rsidR="003B2432" w:rsidRPr="00915186">
        <w:rPr>
          <w:rFonts w:cs="Times New Roman"/>
          <w:i/>
        </w:rPr>
        <w:t>σ</w:t>
      </w:r>
      <w:r w:rsidR="003B2432">
        <w:rPr>
          <w:rFonts w:cs="Times New Roman"/>
        </w:rPr>
        <w:t>)</w:t>
      </w:r>
      <w:r w:rsidRPr="009B3DBE">
        <w:t>-strain</w:t>
      </w:r>
      <w:r w:rsidR="00AD209F">
        <w:t xml:space="preserve"> (</w:t>
      </w:r>
      <w:r w:rsidR="00AD209F" w:rsidRPr="00915186">
        <w:rPr>
          <w:rFonts w:cs="Times New Roman"/>
          <w:i/>
        </w:rPr>
        <w:t>ε</w:t>
      </w:r>
      <w:r w:rsidR="00AD209F">
        <w:rPr>
          <w:rFonts w:cs="Times New Roman"/>
        </w:rPr>
        <w:t>)</w:t>
      </w:r>
      <w:r w:rsidRPr="009B3DBE">
        <w:t xml:space="preserve"> behavior of the ballast near the beginning of the first cyclic test (</w:t>
      </w:r>
      <w:r>
        <w:t>Figure</w:t>
      </w:r>
      <w:r w:rsidRPr="009B3DBE">
        <w:t xml:space="preserve"> </w:t>
      </w:r>
      <w:r>
        <w:t>3.</w:t>
      </w:r>
      <w:r w:rsidRPr="009B3DBE">
        <w:t>6), near the middle of the first cyclic test (</w:t>
      </w:r>
      <w:r>
        <w:t>Figure</w:t>
      </w:r>
      <w:r w:rsidRPr="009B3DBE">
        <w:t xml:space="preserve"> </w:t>
      </w:r>
      <w:r>
        <w:t>3.</w:t>
      </w:r>
      <w:r w:rsidRPr="009B3DBE">
        <w:t>7), near the beginning of the second cyclic test</w:t>
      </w:r>
      <w:r>
        <w:t xml:space="preserve"> (Figure 3.8)</w:t>
      </w:r>
      <w:r w:rsidRPr="009B3DBE">
        <w:t xml:space="preserve"> and near the end of the second test</w:t>
      </w:r>
      <w:r>
        <w:t xml:space="preserve"> (Figure 3.9)</w:t>
      </w:r>
      <w:r w:rsidRPr="009B3DBE">
        <w:t>. Since negative stress was unlikely to exit for the ballast system, only the positive stress was considered. In other words, only the curves above the x axis will be used for calculation of the constrained modulus (</w:t>
      </w:r>
      <w:r w:rsidRPr="00915186">
        <w:rPr>
          <w:i/>
        </w:rPr>
        <w:t>M</w:t>
      </w:r>
      <w:r w:rsidRPr="009B3DBE">
        <w:t>), which proportional to the slope of the straight line represented in curves. Young’s modulus (</w:t>
      </w:r>
      <w:r w:rsidRPr="00915186">
        <w:rPr>
          <w:i/>
        </w:rPr>
        <w:t>E</w:t>
      </w:r>
      <w:r w:rsidRPr="009B3DBE">
        <w:t xml:space="preserve">) can subsequently calculated from </w:t>
      </w:r>
      <w:r w:rsidRPr="00915186">
        <w:rPr>
          <w:i/>
        </w:rPr>
        <w:t>M</w:t>
      </w:r>
      <w:r w:rsidRPr="009B3DBE">
        <w:t>, based on the assumption that the Poisson’s ratio</w:t>
      </w:r>
      <w:r w:rsidR="00AD209F">
        <w:t xml:space="preserve"> (</w:t>
      </w:r>
      <w:r w:rsidR="00AD209F" w:rsidRPr="00915186">
        <w:rPr>
          <w:rFonts w:cs="Times New Roman"/>
          <w:i/>
        </w:rPr>
        <w:t>ν</w:t>
      </w:r>
      <w:r w:rsidR="00AD209F">
        <w:rPr>
          <w:rFonts w:cs="Times New Roman"/>
        </w:rPr>
        <w:t>)</w:t>
      </w:r>
      <w:r w:rsidRPr="009B3DBE">
        <w:t xml:space="preserve"> equals 0.3. The negative stress is due to the force generated by the loading system itself. Since this force is consistent and the calculation of the slope only involves the change of the stress, the results are not affected.</w:t>
      </w:r>
    </w:p>
    <w:p w:rsidR="00BE213C" w:rsidRPr="009B3DBE" w:rsidRDefault="00BE213C">
      <w:pPr>
        <w:pStyle w:val="TableFigcaption"/>
        <w:pPrChange w:id="69" w:author="Steven Bartlett" w:date="2014-10-25T07:04:00Z">
          <w:pPr>
            <w:pStyle w:val="NoSpacing"/>
          </w:pPr>
        </w:pPrChange>
      </w:pPr>
    </w:p>
    <w:p w:rsidR="00FB43E6" w:rsidRPr="009B3DBE" w:rsidRDefault="00FB43E6">
      <w:pPr>
        <w:pStyle w:val="TableFigcaption"/>
      </w:pPr>
      <w:r w:rsidRPr="009B3DBE">
        <w:rPr>
          <w:noProof/>
        </w:rPr>
        <w:lastRenderedPageBreak/>
        <w:drawing>
          <wp:inline distT="0" distB="0" distL="0" distR="0">
            <wp:extent cx="4342210" cy="3352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31 at 11.12.16 PM.png"/>
                    <pic:cNvPicPr/>
                  </pic:nvPicPr>
                  <pic:blipFill rotWithShape="1">
                    <a:blip r:embed="rId30">
                      <a:extLst>
                        <a:ext uri="{28A0092B-C50C-407E-A947-70E740481C1C}">
                          <a14:useLocalDpi xmlns:a14="http://schemas.microsoft.com/office/drawing/2010/main" val="0"/>
                        </a:ext>
                      </a:extLst>
                    </a:blip>
                    <a:srcRect l="3608" t="3235" r="2946" b="6207"/>
                    <a:stretch/>
                  </pic:blipFill>
                  <pic:spPr bwMode="auto">
                    <a:xfrm>
                      <a:off x="0" y="0"/>
                      <a:ext cx="4406890" cy="3402742"/>
                    </a:xfrm>
                    <a:prstGeom prst="rect">
                      <a:avLst/>
                    </a:prstGeom>
                    <a:ln>
                      <a:noFill/>
                    </a:ln>
                    <a:extLst>
                      <a:ext uri="{53640926-AAD7-44D8-BBD7-CCE9431645EC}">
                        <a14:shadowObscured xmlns:a14="http://schemas.microsoft.com/office/drawing/2010/main"/>
                      </a:ext>
                    </a:extLst>
                  </pic:spPr>
                </pic:pic>
              </a:graphicData>
            </a:graphic>
          </wp:inline>
        </w:drawing>
      </w:r>
    </w:p>
    <w:p w:rsidR="00BE213C" w:rsidRDefault="005453E9">
      <w:pPr>
        <w:pStyle w:val="TableFigcaption"/>
      </w:pPr>
      <w:r>
        <w:t>Figure</w:t>
      </w:r>
      <w:r w:rsidR="00FB43E6" w:rsidRPr="009B3DBE">
        <w:t xml:space="preserve"> </w:t>
      </w:r>
      <w:r w:rsidR="00854F03">
        <w:t>3.</w:t>
      </w:r>
      <w:r w:rsidR="00FB43E6" w:rsidRPr="009B3DBE">
        <w:t>5 Stress-strain Behavior of Ballast under Cyclic Loading of Two Amplitudes</w:t>
      </w:r>
    </w:p>
    <w:p w:rsidR="00BE213C" w:rsidRDefault="00BE213C">
      <w:pPr>
        <w:pStyle w:val="TableFigcaption"/>
      </w:pPr>
    </w:p>
    <w:p w:rsidR="00FB43E6" w:rsidRPr="009B3DBE" w:rsidRDefault="00FB43E6">
      <w:pPr>
        <w:pStyle w:val="TableFigcaption"/>
      </w:pPr>
      <w:r w:rsidRPr="009B3DBE">
        <w:rPr>
          <w:noProof/>
        </w:rPr>
        <w:drawing>
          <wp:inline distT="0" distB="0" distL="0" distR="0">
            <wp:extent cx="4286250" cy="35332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28A0092B-C50C-407E-A947-70E740481C1C}">
                          <a14:useLocalDpi xmlns:a14="http://schemas.microsoft.com/office/drawing/2010/main" val="0"/>
                        </a:ext>
                      </a:extLst>
                    </a:blip>
                    <a:srcRect l="2726" t="1646" r="2092" b="3557"/>
                    <a:stretch/>
                  </pic:blipFill>
                  <pic:spPr bwMode="auto">
                    <a:xfrm>
                      <a:off x="0" y="0"/>
                      <a:ext cx="4388973" cy="3617942"/>
                    </a:xfrm>
                    <a:prstGeom prst="rect">
                      <a:avLst/>
                    </a:prstGeom>
                    <a:noFill/>
                    <a:ln>
                      <a:noFill/>
                    </a:ln>
                    <a:extLst>
                      <a:ext uri="{53640926-AAD7-44D8-BBD7-CCE9431645EC}">
                        <a14:shadowObscured xmlns:a14="http://schemas.microsoft.com/office/drawing/2010/main"/>
                      </a:ext>
                    </a:extLst>
                  </pic:spPr>
                </pic:pic>
              </a:graphicData>
            </a:graphic>
          </wp:inline>
        </w:drawing>
      </w:r>
    </w:p>
    <w:p w:rsidR="00FB43E6" w:rsidRPr="009B3DBE" w:rsidRDefault="005453E9">
      <w:pPr>
        <w:pStyle w:val="TableFigcaption"/>
      </w:pPr>
      <w:r>
        <w:t>Figure</w:t>
      </w:r>
      <w:r w:rsidR="00FB43E6" w:rsidRPr="009B3DBE">
        <w:t xml:space="preserve"> </w:t>
      </w:r>
      <w:r w:rsidR="00854F03">
        <w:t>3.</w:t>
      </w:r>
      <w:r w:rsidR="00FB43E6" w:rsidRPr="009B3DBE">
        <w:t>6 Stress-strain Behavior of Ballast near the Beginning of First Cyclic Test</w:t>
      </w:r>
    </w:p>
    <w:p w:rsidR="00FB43E6" w:rsidRPr="009B3DBE" w:rsidRDefault="00FB43E6">
      <w:pPr>
        <w:pStyle w:val="TableFigcaption"/>
      </w:pPr>
      <w:r w:rsidRPr="009B3DBE">
        <w:rPr>
          <w:noProof/>
        </w:rPr>
        <w:lastRenderedPageBreak/>
        <w:drawing>
          <wp:inline distT="0" distB="0" distL="0" distR="0">
            <wp:extent cx="4133850" cy="34087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2">
                      <a:extLst>
                        <a:ext uri="{28A0092B-C50C-407E-A947-70E740481C1C}">
                          <a14:useLocalDpi xmlns:a14="http://schemas.microsoft.com/office/drawing/2010/main" val="0"/>
                        </a:ext>
                      </a:extLst>
                    </a:blip>
                    <a:srcRect l="2197" t="1705" r="2114" b="3067"/>
                    <a:stretch/>
                  </pic:blipFill>
                  <pic:spPr bwMode="auto">
                    <a:xfrm>
                      <a:off x="0" y="0"/>
                      <a:ext cx="4204103" cy="3466662"/>
                    </a:xfrm>
                    <a:prstGeom prst="rect">
                      <a:avLst/>
                    </a:prstGeom>
                    <a:noFill/>
                    <a:ln>
                      <a:noFill/>
                    </a:ln>
                    <a:extLst>
                      <a:ext uri="{53640926-AAD7-44D8-BBD7-CCE9431645EC}">
                        <a14:shadowObscured xmlns:a14="http://schemas.microsoft.com/office/drawing/2010/main"/>
                      </a:ext>
                    </a:extLst>
                  </pic:spPr>
                </pic:pic>
              </a:graphicData>
            </a:graphic>
          </wp:inline>
        </w:drawing>
      </w:r>
    </w:p>
    <w:p w:rsidR="00FB43E6" w:rsidRDefault="005453E9">
      <w:pPr>
        <w:pStyle w:val="TableFigcaption"/>
      </w:pPr>
      <w:r>
        <w:t>Figure</w:t>
      </w:r>
      <w:r w:rsidR="00FB43E6" w:rsidRPr="009B3DBE">
        <w:t xml:space="preserve"> </w:t>
      </w:r>
      <w:r w:rsidR="00854F03">
        <w:t>3.</w:t>
      </w:r>
      <w:r w:rsidR="00FB43E6" w:rsidRPr="009B3DBE">
        <w:t>7 Stress-strain Behavior of Ballast near the Middle of First Cyclic Test</w:t>
      </w:r>
    </w:p>
    <w:p w:rsidR="00BE213C" w:rsidRPr="009B3DBE" w:rsidRDefault="00BE213C">
      <w:pPr>
        <w:pStyle w:val="TableFigcaption"/>
      </w:pPr>
    </w:p>
    <w:p w:rsidR="00FB43E6" w:rsidRPr="009B3DBE" w:rsidRDefault="00FB43E6">
      <w:pPr>
        <w:pStyle w:val="TableFigcaption"/>
      </w:pPr>
      <w:r w:rsidRPr="009B3DBE">
        <w:rPr>
          <w:noProof/>
        </w:rPr>
        <w:drawing>
          <wp:inline distT="0" distB="0" distL="0" distR="0">
            <wp:extent cx="4076700" cy="3358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3">
                      <a:extLst>
                        <a:ext uri="{28A0092B-C50C-407E-A947-70E740481C1C}">
                          <a14:useLocalDpi xmlns:a14="http://schemas.microsoft.com/office/drawing/2010/main" val="0"/>
                        </a:ext>
                      </a:extLst>
                    </a:blip>
                    <a:srcRect l="3009" t="1531" r="1648" b="3560"/>
                    <a:stretch/>
                  </pic:blipFill>
                  <pic:spPr bwMode="auto">
                    <a:xfrm>
                      <a:off x="0" y="0"/>
                      <a:ext cx="4114194" cy="3389767"/>
                    </a:xfrm>
                    <a:prstGeom prst="rect">
                      <a:avLst/>
                    </a:prstGeom>
                    <a:noFill/>
                    <a:ln>
                      <a:noFill/>
                    </a:ln>
                    <a:extLst>
                      <a:ext uri="{53640926-AAD7-44D8-BBD7-CCE9431645EC}">
                        <a14:shadowObscured xmlns:a14="http://schemas.microsoft.com/office/drawing/2010/main"/>
                      </a:ext>
                    </a:extLst>
                  </pic:spPr>
                </pic:pic>
              </a:graphicData>
            </a:graphic>
          </wp:inline>
        </w:drawing>
      </w:r>
    </w:p>
    <w:p w:rsidR="00FB43E6" w:rsidRPr="009B3DBE" w:rsidRDefault="005453E9">
      <w:pPr>
        <w:pStyle w:val="TableFigcaption"/>
      </w:pPr>
      <w:r>
        <w:t>Figure</w:t>
      </w:r>
      <w:r w:rsidR="00FB43E6" w:rsidRPr="009B3DBE">
        <w:t xml:space="preserve"> </w:t>
      </w:r>
      <w:r w:rsidR="00854F03">
        <w:t>3.</w:t>
      </w:r>
      <w:r w:rsidR="00FB43E6" w:rsidRPr="009B3DBE">
        <w:t>8 Stress-strain Behavior of Ballast near the beginning of Second Cyclic Test</w:t>
      </w:r>
    </w:p>
    <w:p w:rsidR="00FB43E6" w:rsidRPr="008F58F2" w:rsidRDefault="00FB43E6">
      <w:pPr>
        <w:pStyle w:val="TableFigcaption"/>
      </w:pPr>
      <w:r w:rsidRPr="009B3DBE">
        <w:rPr>
          <w:noProof/>
        </w:rPr>
        <w:lastRenderedPageBreak/>
        <w:drawing>
          <wp:inline distT="0" distB="0" distL="0" distR="0">
            <wp:extent cx="5396023" cy="44771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4">
                      <a:extLst>
                        <a:ext uri="{28A0092B-C50C-407E-A947-70E740481C1C}">
                          <a14:useLocalDpi xmlns:a14="http://schemas.microsoft.com/office/drawing/2010/main" val="0"/>
                        </a:ext>
                      </a:extLst>
                    </a:blip>
                    <a:srcRect l="2793" t="1354" r="2034" b="3240"/>
                    <a:stretch/>
                  </pic:blipFill>
                  <pic:spPr bwMode="auto">
                    <a:xfrm>
                      <a:off x="0" y="0"/>
                      <a:ext cx="5432866" cy="4507705"/>
                    </a:xfrm>
                    <a:prstGeom prst="rect">
                      <a:avLst/>
                    </a:prstGeom>
                    <a:noFill/>
                    <a:ln>
                      <a:noFill/>
                    </a:ln>
                    <a:extLst>
                      <a:ext uri="{53640926-AAD7-44D8-BBD7-CCE9431645EC}">
                        <a14:shadowObscured xmlns:a14="http://schemas.microsoft.com/office/drawing/2010/main"/>
                      </a:ext>
                    </a:extLst>
                  </pic:spPr>
                </pic:pic>
              </a:graphicData>
            </a:graphic>
          </wp:inline>
        </w:drawing>
      </w:r>
    </w:p>
    <w:p w:rsidR="00FB43E6" w:rsidRPr="008F58F2" w:rsidRDefault="005453E9">
      <w:pPr>
        <w:pStyle w:val="TableFigcaption"/>
      </w:pPr>
      <w:r>
        <w:t>Figure</w:t>
      </w:r>
      <w:r w:rsidR="00FB43E6" w:rsidRPr="009B3DBE">
        <w:t xml:space="preserve"> </w:t>
      </w:r>
      <w:r w:rsidR="00854F03">
        <w:t>3.</w:t>
      </w:r>
      <w:r w:rsidR="00FB43E6" w:rsidRPr="009B3DBE">
        <w:t>9 Stress-strain Behavior of Ballast near the End of Second Cyclic Test</w:t>
      </w:r>
    </w:p>
    <w:p w:rsidR="008F58F2" w:rsidRDefault="008F58F2">
      <w:pPr>
        <w:pStyle w:val="TableFigcaption"/>
      </w:pPr>
    </w:p>
    <w:p w:rsidR="008F58F2" w:rsidRPr="00DE33BD" w:rsidRDefault="008F58F2">
      <w:pPr>
        <w:pStyle w:val="NoSpacing"/>
      </w:pPr>
      <w:r w:rsidRPr="009B3DBE">
        <w:t xml:space="preserve">Based on the plots above, the constrained modulus near the </w:t>
      </w:r>
      <w:r w:rsidRPr="008F58F2">
        <w:t>beginning</w:t>
      </w:r>
      <w:r w:rsidRPr="009B3DBE">
        <w:t xml:space="preserve"> and the end of the test is nearly the same for both tests. The results are summarized in Table </w:t>
      </w:r>
      <w:r>
        <w:t>3.</w:t>
      </w:r>
      <w:r w:rsidRPr="009B3DBE">
        <w:t>1.</w:t>
      </w:r>
    </w:p>
    <w:p w:rsidR="001F79DF" w:rsidRPr="009B3DBE" w:rsidRDefault="001F79DF">
      <w:pPr>
        <w:pStyle w:val="NoSpacing"/>
      </w:pPr>
      <w:r w:rsidRPr="009B3DBE">
        <w:t xml:space="preserve">Stress-strain behavior of ballast during monotonic loading is also shown in </w:t>
      </w:r>
      <w:r>
        <w:t>Figure</w:t>
      </w:r>
      <w:r w:rsidRPr="009B3DBE">
        <w:t xml:space="preserve"> </w:t>
      </w:r>
      <w:r>
        <w:t>3.</w:t>
      </w:r>
      <w:r w:rsidRPr="009B3DBE">
        <w:t xml:space="preserve">10. The monotonic loading starts from the strain level of the second cyclic test. </w:t>
      </w:r>
    </w:p>
    <w:p w:rsidR="00F94F44" w:rsidRPr="009B3DBE" w:rsidRDefault="001F79DF">
      <w:pPr>
        <w:pStyle w:val="NoSpacing"/>
      </w:pPr>
      <w:r w:rsidRPr="009B3DBE">
        <w:t>Since the ballast is used as the material for the pavement, the resilient modulus should be used in the numerical model for the UTA FrontRunner embankment. By definition, resilient modulus is Young’s modulus while the material is subjected to low amplitude cyclic loading, which is a simulation of traffic loading. Thus, Young’s modulus</w:t>
      </w:r>
    </w:p>
    <w:p w:rsidR="00B97B75" w:rsidRDefault="00B97B75">
      <w:pPr>
        <w:pStyle w:val="TableFigcaption"/>
        <w:pPrChange w:id="70" w:author="Steven Bartlett" w:date="2014-10-25T07:04:00Z">
          <w:pPr>
            <w:pStyle w:val="NoSpacing"/>
          </w:pPr>
        </w:pPrChange>
      </w:pPr>
    </w:p>
    <w:p w:rsidR="00B97B75" w:rsidRDefault="00B97B75">
      <w:pPr>
        <w:pStyle w:val="TableFigcaption"/>
      </w:pPr>
    </w:p>
    <w:p w:rsidR="008F58F2" w:rsidRDefault="008F58F2">
      <w:pPr>
        <w:pStyle w:val="TableFigcaption"/>
      </w:pPr>
      <w:r w:rsidRPr="009B3DBE">
        <w:t xml:space="preserve">Table </w:t>
      </w:r>
      <w:r>
        <w:t>3.</w:t>
      </w:r>
      <w:r w:rsidRPr="009B3DBE">
        <w:t>1 Summary of Cyclic Test Results</w:t>
      </w:r>
    </w:p>
    <w:tbl>
      <w:tblPr>
        <w:tblW w:w="5260"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540"/>
        <w:gridCol w:w="1240"/>
        <w:gridCol w:w="1260"/>
        <w:gridCol w:w="1220"/>
      </w:tblGrid>
      <w:tr w:rsidR="00E35FFE" w:rsidRPr="00E35FFE" w:rsidTr="00F87035">
        <w:trPr>
          <w:trHeight w:val="330"/>
          <w:jc w:val="center"/>
        </w:trPr>
        <w:tc>
          <w:tcPr>
            <w:tcW w:w="1540" w:type="dxa"/>
            <w:shd w:val="clear" w:color="auto" w:fill="auto"/>
            <w:vAlign w:val="center"/>
            <w:hideMark/>
          </w:tcPr>
          <w:p w:rsidR="00E35FFE" w:rsidRPr="00E35FFE" w:rsidRDefault="00E35FFE" w:rsidP="00E35FFE">
            <w:pPr>
              <w:spacing w:line="240" w:lineRule="auto"/>
              <w:jc w:val="center"/>
              <w:rPr>
                <w:rFonts w:eastAsia="Times New Roman" w:cs="Times New Roman"/>
                <w:bCs/>
                <w:color w:val="000000"/>
                <w:sz w:val="23"/>
                <w:szCs w:val="23"/>
                <w:lang w:eastAsia="en-US"/>
              </w:rPr>
            </w:pPr>
            <w:r w:rsidRPr="00E35FFE">
              <w:rPr>
                <w:rFonts w:eastAsia="Times New Roman" w:cs="Times New Roman"/>
                <w:bCs/>
                <w:color w:val="000000"/>
                <w:sz w:val="23"/>
                <w:szCs w:val="23"/>
                <w:lang w:eastAsia="en-US"/>
              </w:rPr>
              <w:t>Amplitude</w:t>
            </w:r>
          </w:p>
        </w:tc>
        <w:tc>
          <w:tcPr>
            <w:tcW w:w="1240" w:type="dxa"/>
            <w:vMerge w:val="restart"/>
            <w:shd w:val="clear" w:color="auto" w:fill="auto"/>
            <w:vAlign w:val="center"/>
            <w:hideMark/>
          </w:tcPr>
          <w:p w:rsidR="00E35FFE" w:rsidRPr="00915186" w:rsidRDefault="00DD53B6" w:rsidP="00E35FFE">
            <w:pPr>
              <w:spacing w:line="240" w:lineRule="auto"/>
              <w:jc w:val="center"/>
              <w:rPr>
                <w:rFonts w:eastAsia="Times New Roman" w:cs="Times New Roman"/>
                <w:bCs/>
                <w:i/>
                <w:color w:val="000000"/>
                <w:sz w:val="23"/>
                <w:szCs w:val="23"/>
                <w:lang w:eastAsia="en-US"/>
              </w:rPr>
            </w:pPr>
            <w:r w:rsidRPr="00915186">
              <w:rPr>
                <w:rFonts w:eastAsia="Times New Roman" w:cs="Times New Roman"/>
                <w:bCs/>
                <w:i/>
                <w:color w:val="000000"/>
                <w:sz w:val="23"/>
                <w:szCs w:val="23"/>
                <w:lang w:eastAsia="en-US"/>
              </w:rPr>
              <w:t>ε</w:t>
            </w:r>
          </w:p>
        </w:tc>
        <w:tc>
          <w:tcPr>
            <w:tcW w:w="1260" w:type="dxa"/>
            <w:shd w:val="clear" w:color="auto" w:fill="auto"/>
            <w:vAlign w:val="center"/>
            <w:hideMark/>
          </w:tcPr>
          <w:p w:rsidR="00E35FFE" w:rsidRPr="00915186" w:rsidRDefault="00E35FFE" w:rsidP="00E35FFE">
            <w:pPr>
              <w:spacing w:line="240" w:lineRule="auto"/>
              <w:jc w:val="center"/>
              <w:rPr>
                <w:rFonts w:eastAsia="Times New Roman" w:cs="Times New Roman"/>
                <w:bCs/>
                <w:i/>
                <w:color w:val="000000"/>
                <w:sz w:val="23"/>
                <w:szCs w:val="23"/>
                <w:lang w:eastAsia="en-US"/>
              </w:rPr>
            </w:pPr>
            <w:r w:rsidRPr="00915186">
              <w:rPr>
                <w:rFonts w:eastAsia="Times New Roman" w:cs="Times New Roman"/>
                <w:bCs/>
                <w:i/>
                <w:color w:val="000000"/>
                <w:sz w:val="23"/>
                <w:szCs w:val="23"/>
                <w:lang w:eastAsia="en-US"/>
              </w:rPr>
              <w:t>M</w:t>
            </w:r>
          </w:p>
        </w:tc>
        <w:tc>
          <w:tcPr>
            <w:tcW w:w="1220" w:type="dxa"/>
            <w:shd w:val="clear" w:color="auto" w:fill="auto"/>
            <w:vAlign w:val="center"/>
            <w:hideMark/>
          </w:tcPr>
          <w:p w:rsidR="00E35FFE" w:rsidRPr="00915186" w:rsidRDefault="00E35FFE" w:rsidP="00E35FFE">
            <w:pPr>
              <w:spacing w:line="240" w:lineRule="auto"/>
              <w:jc w:val="center"/>
              <w:rPr>
                <w:rFonts w:eastAsia="Times New Roman" w:cs="Times New Roman"/>
                <w:bCs/>
                <w:i/>
                <w:color w:val="000000"/>
                <w:sz w:val="23"/>
                <w:szCs w:val="23"/>
                <w:lang w:eastAsia="en-US"/>
              </w:rPr>
            </w:pPr>
            <w:r w:rsidRPr="00915186">
              <w:rPr>
                <w:rFonts w:eastAsia="Times New Roman" w:cs="Times New Roman"/>
                <w:bCs/>
                <w:i/>
                <w:color w:val="000000"/>
                <w:sz w:val="23"/>
                <w:szCs w:val="23"/>
                <w:lang w:eastAsia="en-US"/>
              </w:rPr>
              <w:t>E</w:t>
            </w:r>
          </w:p>
        </w:tc>
      </w:tr>
      <w:tr w:rsidR="00E35FFE" w:rsidRPr="00E35FFE" w:rsidTr="00F87035">
        <w:trPr>
          <w:trHeight w:val="330"/>
          <w:jc w:val="center"/>
        </w:trPr>
        <w:tc>
          <w:tcPr>
            <w:tcW w:w="1540" w:type="dxa"/>
            <w:shd w:val="clear" w:color="auto" w:fill="auto"/>
            <w:vAlign w:val="center"/>
            <w:hideMark/>
          </w:tcPr>
          <w:p w:rsidR="00E35FFE" w:rsidRPr="00E35FFE" w:rsidRDefault="00E35FFE" w:rsidP="00E35FFE">
            <w:pPr>
              <w:spacing w:line="240" w:lineRule="auto"/>
              <w:jc w:val="center"/>
              <w:rPr>
                <w:rFonts w:eastAsia="Times New Roman" w:cs="Times New Roman"/>
                <w:bCs/>
                <w:color w:val="000000"/>
                <w:sz w:val="23"/>
                <w:szCs w:val="23"/>
                <w:lang w:eastAsia="en-US"/>
              </w:rPr>
            </w:pPr>
            <w:r w:rsidRPr="00E35FFE">
              <w:rPr>
                <w:rFonts w:eastAsia="Times New Roman" w:cs="Times New Roman"/>
                <w:bCs/>
                <w:color w:val="000000"/>
                <w:sz w:val="23"/>
                <w:szCs w:val="23"/>
                <w:lang w:eastAsia="en-US"/>
              </w:rPr>
              <w:t>(mm)</w:t>
            </w:r>
          </w:p>
        </w:tc>
        <w:tc>
          <w:tcPr>
            <w:tcW w:w="1240" w:type="dxa"/>
            <w:vMerge/>
            <w:vAlign w:val="center"/>
            <w:hideMark/>
          </w:tcPr>
          <w:p w:rsidR="00E35FFE" w:rsidRPr="00E35FFE" w:rsidRDefault="00E35FFE" w:rsidP="00E35FFE">
            <w:pPr>
              <w:spacing w:line="240" w:lineRule="auto"/>
              <w:rPr>
                <w:rFonts w:eastAsia="Times New Roman" w:cs="Times New Roman"/>
                <w:bCs/>
                <w:color w:val="000000"/>
                <w:sz w:val="23"/>
                <w:szCs w:val="23"/>
                <w:lang w:eastAsia="en-US"/>
              </w:rPr>
            </w:pPr>
          </w:p>
        </w:tc>
        <w:tc>
          <w:tcPr>
            <w:tcW w:w="1260" w:type="dxa"/>
            <w:shd w:val="clear" w:color="auto" w:fill="auto"/>
            <w:vAlign w:val="center"/>
            <w:hideMark/>
          </w:tcPr>
          <w:p w:rsidR="00E35FFE" w:rsidRPr="00E35FFE" w:rsidRDefault="00E35FFE" w:rsidP="00E35FFE">
            <w:pPr>
              <w:spacing w:line="240" w:lineRule="auto"/>
              <w:jc w:val="center"/>
              <w:rPr>
                <w:rFonts w:eastAsia="Times New Roman" w:cs="Times New Roman"/>
                <w:color w:val="000000"/>
                <w:sz w:val="23"/>
                <w:szCs w:val="23"/>
                <w:lang w:eastAsia="en-US"/>
              </w:rPr>
            </w:pPr>
            <w:r w:rsidRPr="00E35FFE">
              <w:rPr>
                <w:rFonts w:eastAsia="Times New Roman" w:cs="Times New Roman"/>
                <w:color w:val="000000"/>
                <w:sz w:val="23"/>
                <w:szCs w:val="23"/>
                <w:lang w:eastAsia="en-US"/>
              </w:rPr>
              <w:t>(kPa)</w:t>
            </w:r>
          </w:p>
        </w:tc>
        <w:tc>
          <w:tcPr>
            <w:tcW w:w="1220" w:type="dxa"/>
            <w:shd w:val="clear" w:color="auto" w:fill="auto"/>
            <w:vAlign w:val="center"/>
            <w:hideMark/>
          </w:tcPr>
          <w:p w:rsidR="00E35FFE" w:rsidRPr="00E35FFE" w:rsidRDefault="00E35FFE" w:rsidP="00E35FFE">
            <w:pPr>
              <w:spacing w:line="240" w:lineRule="auto"/>
              <w:jc w:val="center"/>
              <w:rPr>
                <w:rFonts w:eastAsia="Times New Roman" w:cs="Times New Roman"/>
                <w:color w:val="000000"/>
                <w:sz w:val="23"/>
                <w:szCs w:val="23"/>
                <w:lang w:eastAsia="en-US"/>
              </w:rPr>
            </w:pPr>
            <w:r w:rsidRPr="00E35FFE">
              <w:rPr>
                <w:rFonts w:eastAsia="Times New Roman" w:cs="Times New Roman"/>
                <w:color w:val="000000"/>
                <w:sz w:val="23"/>
                <w:szCs w:val="23"/>
                <w:lang w:eastAsia="en-US"/>
              </w:rPr>
              <w:t>(kPa)</w:t>
            </w:r>
          </w:p>
        </w:tc>
      </w:tr>
      <w:tr w:rsidR="00E35FFE" w:rsidRPr="00E35FFE" w:rsidTr="00F87035">
        <w:trPr>
          <w:trHeight w:val="330"/>
          <w:jc w:val="center"/>
        </w:trPr>
        <w:tc>
          <w:tcPr>
            <w:tcW w:w="1540" w:type="dxa"/>
            <w:shd w:val="clear" w:color="auto" w:fill="auto"/>
            <w:vAlign w:val="center"/>
            <w:hideMark/>
          </w:tcPr>
          <w:p w:rsidR="00E35FFE" w:rsidRPr="00E35FFE" w:rsidRDefault="00E35FFE" w:rsidP="00E35FFE">
            <w:pPr>
              <w:spacing w:line="240" w:lineRule="auto"/>
              <w:jc w:val="center"/>
              <w:rPr>
                <w:rFonts w:eastAsia="Times New Roman" w:cs="Times New Roman"/>
                <w:bCs/>
                <w:color w:val="000000"/>
                <w:sz w:val="23"/>
                <w:szCs w:val="23"/>
                <w:lang w:eastAsia="en-US"/>
              </w:rPr>
            </w:pPr>
            <w:r w:rsidRPr="00E35FFE">
              <w:rPr>
                <w:rFonts w:eastAsia="Times New Roman" w:cs="Times New Roman"/>
                <w:bCs/>
                <w:color w:val="000000"/>
                <w:sz w:val="23"/>
                <w:szCs w:val="23"/>
                <w:lang w:eastAsia="en-US"/>
              </w:rPr>
              <w:t>5</w:t>
            </w:r>
          </w:p>
        </w:tc>
        <w:tc>
          <w:tcPr>
            <w:tcW w:w="1240" w:type="dxa"/>
            <w:shd w:val="clear" w:color="auto" w:fill="auto"/>
            <w:vAlign w:val="center"/>
            <w:hideMark/>
          </w:tcPr>
          <w:p w:rsidR="00E35FFE" w:rsidRPr="00E35FFE" w:rsidRDefault="00E35FFE" w:rsidP="00E35FFE">
            <w:pPr>
              <w:spacing w:line="240" w:lineRule="auto"/>
              <w:jc w:val="center"/>
              <w:rPr>
                <w:rFonts w:eastAsia="Times New Roman" w:cs="Times New Roman"/>
                <w:color w:val="000000"/>
                <w:sz w:val="23"/>
                <w:szCs w:val="23"/>
                <w:lang w:eastAsia="en-US"/>
              </w:rPr>
            </w:pPr>
            <w:r w:rsidRPr="00E35FFE">
              <w:rPr>
                <w:rFonts w:eastAsia="Times New Roman" w:cs="Times New Roman"/>
                <w:color w:val="000000"/>
                <w:sz w:val="23"/>
                <w:szCs w:val="23"/>
                <w:lang w:eastAsia="en-US"/>
              </w:rPr>
              <w:t>0.00686</w:t>
            </w:r>
          </w:p>
        </w:tc>
        <w:tc>
          <w:tcPr>
            <w:tcW w:w="1260" w:type="dxa"/>
            <w:shd w:val="clear" w:color="auto" w:fill="auto"/>
            <w:vAlign w:val="center"/>
            <w:hideMark/>
          </w:tcPr>
          <w:p w:rsidR="00E35FFE" w:rsidRPr="00E35FFE" w:rsidRDefault="00E35FFE" w:rsidP="00E35FFE">
            <w:pPr>
              <w:spacing w:line="240" w:lineRule="auto"/>
              <w:jc w:val="center"/>
              <w:rPr>
                <w:rFonts w:eastAsia="Times New Roman" w:cs="Times New Roman"/>
                <w:color w:val="000000"/>
                <w:sz w:val="23"/>
                <w:szCs w:val="23"/>
                <w:lang w:eastAsia="en-US"/>
              </w:rPr>
            </w:pPr>
            <w:r w:rsidRPr="00E35FFE">
              <w:rPr>
                <w:rFonts w:eastAsia="Times New Roman" w:cs="Times New Roman"/>
                <w:color w:val="000000"/>
                <w:sz w:val="23"/>
                <w:szCs w:val="23"/>
                <w:lang w:eastAsia="en-US"/>
              </w:rPr>
              <w:t>29089</w:t>
            </w:r>
          </w:p>
        </w:tc>
        <w:tc>
          <w:tcPr>
            <w:tcW w:w="1220" w:type="dxa"/>
            <w:shd w:val="clear" w:color="auto" w:fill="auto"/>
            <w:vAlign w:val="center"/>
            <w:hideMark/>
          </w:tcPr>
          <w:p w:rsidR="00E35FFE" w:rsidRPr="00E35FFE" w:rsidRDefault="00E35FFE" w:rsidP="00E35FFE">
            <w:pPr>
              <w:spacing w:line="240" w:lineRule="auto"/>
              <w:jc w:val="center"/>
              <w:rPr>
                <w:rFonts w:eastAsia="Times New Roman" w:cs="Times New Roman"/>
                <w:color w:val="000000"/>
                <w:sz w:val="23"/>
                <w:szCs w:val="23"/>
                <w:lang w:eastAsia="en-US"/>
              </w:rPr>
            </w:pPr>
            <w:r w:rsidRPr="00E35FFE">
              <w:rPr>
                <w:rFonts w:eastAsia="Times New Roman" w:cs="Times New Roman"/>
                <w:color w:val="000000"/>
                <w:sz w:val="23"/>
                <w:szCs w:val="23"/>
                <w:lang w:eastAsia="en-US"/>
              </w:rPr>
              <w:t>21609</w:t>
            </w:r>
          </w:p>
        </w:tc>
      </w:tr>
      <w:tr w:rsidR="00E35FFE" w:rsidRPr="00E35FFE" w:rsidTr="00F87035">
        <w:trPr>
          <w:trHeight w:val="330"/>
          <w:jc w:val="center"/>
        </w:trPr>
        <w:tc>
          <w:tcPr>
            <w:tcW w:w="1540" w:type="dxa"/>
            <w:shd w:val="clear" w:color="auto" w:fill="auto"/>
            <w:vAlign w:val="center"/>
            <w:hideMark/>
          </w:tcPr>
          <w:p w:rsidR="00E35FFE" w:rsidRPr="00E35FFE" w:rsidRDefault="00E35FFE" w:rsidP="00E35FFE">
            <w:pPr>
              <w:spacing w:line="240" w:lineRule="auto"/>
              <w:jc w:val="center"/>
              <w:rPr>
                <w:rFonts w:eastAsia="Times New Roman" w:cs="Times New Roman"/>
                <w:bCs/>
                <w:color w:val="000000"/>
                <w:sz w:val="23"/>
                <w:szCs w:val="23"/>
                <w:lang w:eastAsia="en-US"/>
              </w:rPr>
            </w:pPr>
            <w:r w:rsidRPr="00E35FFE">
              <w:rPr>
                <w:rFonts w:eastAsia="Times New Roman" w:cs="Times New Roman"/>
                <w:bCs/>
                <w:color w:val="000000"/>
                <w:sz w:val="23"/>
                <w:szCs w:val="23"/>
                <w:lang w:eastAsia="en-US"/>
              </w:rPr>
              <w:t>30</w:t>
            </w:r>
          </w:p>
        </w:tc>
        <w:tc>
          <w:tcPr>
            <w:tcW w:w="1240" w:type="dxa"/>
            <w:shd w:val="clear" w:color="auto" w:fill="auto"/>
            <w:vAlign w:val="center"/>
            <w:hideMark/>
          </w:tcPr>
          <w:p w:rsidR="00E35FFE" w:rsidRPr="00E35FFE" w:rsidRDefault="00E35FFE" w:rsidP="00E35FFE">
            <w:pPr>
              <w:spacing w:line="240" w:lineRule="auto"/>
              <w:jc w:val="center"/>
              <w:rPr>
                <w:rFonts w:eastAsia="Times New Roman" w:cs="Times New Roman"/>
                <w:color w:val="000000"/>
                <w:sz w:val="23"/>
                <w:szCs w:val="23"/>
                <w:lang w:eastAsia="en-US"/>
              </w:rPr>
            </w:pPr>
            <w:r w:rsidRPr="00E35FFE">
              <w:rPr>
                <w:rFonts w:eastAsia="Times New Roman" w:cs="Times New Roman"/>
                <w:color w:val="000000"/>
                <w:sz w:val="23"/>
                <w:szCs w:val="23"/>
                <w:lang w:eastAsia="en-US"/>
              </w:rPr>
              <w:t>0.04118</w:t>
            </w:r>
          </w:p>
        </w:tc>
        <w:tc>
          <w:tcPr>
            <w:tcW w:w="1260" w:type="dxa"/>
            <w:shd w:val="clear" w:color="auto" w:fill="auto"/>
            <w:vAlign w:val="center"/>
            <w:hideMark/>
          </w:tcPr>
          <w:p w:rsidR="00E35FFE" w:rsidRPr="00E35FFE" w:rsidRDefault="00E35FFE" w:rsidP="00E35FFE">
            <w:pPr>
              <w:spacing w:line="240" w:lineRule="auto"/>
              <w:jc w:val="center"/>
              <w:rPr>
                <w:rFonts w:eastAsia="Times New Roman" w:cs="Times New Roman"/>
                <w:color w:val="000000"/>
                <w:sz w:val="23"/>
                <w:szCs w:val="23"/>
                <w:lang w:eastAsia="en-US"/>
              </w:rPr>
            </w:pPr>
            <w:r w:rsidRPr="00E35FFE">
              <w:rPr>
                <w:rFonts w:eastAsia="Times New Roman" w:cs="Times New Roman"/>
                <w:color w:val="000000"/>
                <w:sz w:val="23"/>
                <w:szCs w:val="23"/>
                <w:lang w:eastAsia="en-US"/>
              </w:rPr>
              <w:t>44000</w:t>
            </w:r>
          </w:p>
        </w:tc>
        <w:tc>
          <w:tcPr>
            <w:tcW w:w="1220" w:type="dxa"/>
            <w:shd w:val="clear" w:color="auto" w:fill="auto"/>
            <w:vAlign w:val="center"/>
            <w:hideMark/>
          </w:tcPr>
          <w:p w:rsidR="00E35FFE" w:rsidRPr="00E35FFE" w:rsidRDefault="00E35FFE" w:rsidP="00E35FFE">
            <w:pPr>
              <w:spacing w:line="240" w:lineRule="auto"/>
              <w:jc w:val="center"/>
              <w:rPr>
                <w:rFonts w:eastAsia="Times New Roman" w:cs="Times New Roman"/>
                <w:color w:val="000000"/>
                <w:sz w:val="23"/>
                <w:szCs w:val="23"/>
                <w:lang w:eastAsia="en-US"/>
              </w:rPr>
            </w:pPr>
            <w:r w:rsidRPr="00E35FFE">
              <w:rPr>
                <w:rFonts w:eastAsia="Times New Roman" w:cs="Times New Roman"/>
                <w:color w:val="000000"/>
                <w:sz w:val="23"/>
                <w:szCs w:val="23"/>
                <w:lang w:eastAsia="en-US"/>
              </w:rPr>
              <w:t>32686</w:t>
            </w:r>
          </w:p>
        </w:tc>
      </w:tr>
    </w:tbl>
    <w:p w:rsidR="001F79DF" w:rsidRPr="00F70734" w:rsidRDefault="001F79DF" w:rsidP="00CA463D">
      <w:pPr>
        <w:pStyle w:val="tabletext"/>
      </w:pPr>
    </w:p>
    <w:p w:rsidR="00BE2617" w:rsidRDefault="00BE2617">
      <w:pPr>
        <w:pStyle w:val="TableFigcaption"/>
      </w:pPr>
    </w:p>
    <w:p w:rsidR="008F58F2" w:rsidRPr="009B3DBE" w:rsidRDefault="00CF3BBF">
      <w:pPr>
        <w:pStyle w:val="TableFigcaption"/>
      </w:pPr>
      <w:r>
        <w:rPr>
          <w:noProof/>
        </w:rPr>
        <w:drawing>
          <wp:inline distT="0" distB="0" distL="0" distR="0">
            <wp:extent cx="5364217" cy="441819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71703" cy="4424357"/>
                    </a:xfrm>
                    <a:prstGeom prst="rect">
                      <a:avLst/>
                    </a:prstGeom>
                  </pic:spPr>
                </pic:pic>
              </a:graphicData>
            </a:graphic>
          </wp:inline>
        </w:drawing>
      </w:r>
    </w:p>
    <w:p w:rsidR="008F58F2" w:rsidRDefault="008F58F2">
      <w:pPr>
        <w:pStyle w:val="TableFigcaption"/>
      </w:pPr>
      <w:r>
        <w:t>Figure</w:t>
      </w:r>
      <w:r w:rsidRPr="009B3DBE">
        <w:t xml:space="preserve"> </w:t>
      </w:r>
      <w:r>
        <w:t>3.</w:t>
      </w:r>
      <w:r w:rsidRPr="009B3DBE">
        <w:t>10 Stress-strain Behavior of Ballast during Monotonic Test</w:t>
      </w:r>
    </w:p>
    <w:p w:rsidR="001F79DF" w:rsidRDefault="001F79DF">
      <w:pPr>
        <w:pStyle w:val="NoSpacing"/>
      </w:pPr>
    </w:p>
    <w:p w:rsidR="00C758E8" w:rsidRDefault="00C758E8">
      <w:pPr>
        <w:pStyle w:val="NoSpacing"/>
      </w:pPr>
    </w:p>
    <w:p w:rsidR="00C51439" w:rsidRDefault="001F79DF">
      <w:pPr>
        <w:pStyle w:val="NoSpacing"/>
        <w:sectPr w:rsidR="00C51439" w:rsidSect="00CF3BBF">
          <w:pgSz w:w="12240" w:h="15840" w:code="1"/>
          <w:pgMar w:top="1440" w:right="1800" w:bottom="1440" w:left="1800" w:header="720" w:footer="720" w:gutter="0"/>
          <w:cols w:space="720"/>
          <w:titlePg/>
          <w:docGrid w:linePitch="360"/>
        </w:sectPr>
      </w:pPr>
      <w:r w:rsidRPr="009B3DBE">
        <w:lastRenderedPageBreak/>
        <w:t xml:space="preserve">calculated from cyclic tests will be used, instead of the monotonic test. From the results in Table </w:t>
      </w:r>
      <w:r>
        <w:t>3.</w:t>
      </w:r>
      <w:r w:rsidRPr="009B3DBE">
        <w:t xml:space="preserve">1, Young’s modulus is different at different strain levels. Interpolation or extrapolation methods will be used to obtain the Young’s modulus for the strain </w:t>
      </w:r>
      <w:r w:rsidR="00C51439">
        <w:t>level of the actual embankment.</w:t>
      </w:r>
    </w:p>
    <w:p w:rsidR="00F71258" w:rsidRPr="001466F6" w:rsidRDefault="001B1DD0" w:rsidP="00C96B00">
      <w:pPr>
        <w:pStyle w:val="Heading1"/>
      </w:pPr>
      <w:bookmarkStart w:id="71" w:name="_Toc400562681"/>
      <w:r>
        <w:rPr>
          <w:noProof/>
          <w:lang w:eastAsia="zh-CN"/>
        </w:rPr>
        <w:lastRenderedPageBreak/>
        <w:pict>
          <v:rect id="_x0000_s1044" style="position:absolute;left:0;text-align:left;margin-left:396pt;margin-top:-126pt;width:1in;height:1in;z-index:251674624" stroked="f"/>
        </w:pict>
      </w:r>
      <w:r w:rsidR="00854F03">
        <w:t>CHAPTER 4</w:t>
      </w:r>
      <w:bookmarkEnd w:id="71"/>
    </w:p>
    <w:p w:rsidR="00F3264F" w:rsidRPr="00F3264F" w:rsidRDefault="00F3264F" w:rsidP="00C96B00">
      <w:pPr>
        <w:pStyle w:val="Heading1"/>
      </w:pPr>
    </w:p>
    <w:p w:rsidR="00F71258" w:rsidRPr="009B3DBE" w:rsidRDefault="004357D8" w:rsidP="00C96B00">
      <w:pPr>
        <w:pStyle w:val="Heading1"/>
      </w:pPr>
      <w:bookmarkStart w:id="72" w:name="_Toc386470299"/>
      <w:bookmarkStart w:id="73" w:name="_Toc400562682"/>
      <w:r w:rsidRPr="009B3DBE">
        <w:t>FDM MODELING</w:t>
      </w:r>
      <w:bookmarkEnd w:id="72"/>
      <w:bookmarkEnd w:id="73"/>
    </w:p>
    <w:p w:rsidR="00F71258" w:rsidRPr="009B3DBE" w:rsidRDefault="00F71258" w:rsidP="00C96B00">
      <w:pPr>
        <w:pStyle w:val="Heading1"/>
      </w:pPr>
    </w:p>
    <w:p w:rsidR="00F71258" w:rsidRPr="009B3DBE" w:rsidRDefault="00F71258">
      <w:pPr>
        <w:pStyle w:val="NoSpacing"/>
      </w:pPr>
      <w:r w:rsidRPr="009B3DBE">
        <w:t xml:space="preserve">As a main part of this thesis, three FDM models were developed and evaluated: (1) a hypothetical earthen rail embankment where the results were compared and verified with FEM modeling of  the same embankment as presented in the literature Powrie et al. (2007), (2) an actual EPS-supported, multilayered, Norwegian, commuter railway embankment system where the results were compared and verified with field deflection measurement from Norway for that same system (Frydenlund et al., 1987), and (3) an actual EPS-supported embankment for the Utah Transit Authority (UTA) Commuter Rail System (i.e., Frontrunner) in Corner Canyon, Draper City, Utah where field measurements of the railway deflections are currently in progress by others.  </w:t>
      </w:r>
    </w:p>
    <w:p w:rsidR="00F71258" w:rsidRPr="009B3DBE" w:rsidRDefault="00F71258">
      <w:pPr>
        <w:pStyle w:val="NoSpacing"/>
      </w:pPr>
      <w:r w:rsidRPr="009B3DBE">
        <w:t xml:space="preserve">This chapter contains problem statements for each case and the simplifications made for modeling purposes. In addition, the details of the FDM models including geometry, boundary and loading conditions and model properties are also described. The results are presented and compared with the FEM modeling by others, or with actual field measurements of railway deflections, when available. </w:t>
      </w:r>
    </w:p>
    <w:p w:rsidR="00C51439" w:rsidRDefault="00F71258">
      <w:pPr>
        <w:pStyle w:val="NoSpacing"/>
        <w:sectPr w:rsidR="00C51439" w:rsidSect="00067AAC">
          <w:pgSz w:w="12240" w:h="15840" w:code="1"/>
          <w:pgMar w:top="2880" w:right="1800" w:bottom="1440" w:left="1800" w:header="720" w:footer="720" w:gutter="0"/>
          <w:cols w:space="720"/>
          <w:titlePg/>
          <w:docGrid w:linePitch="360"/>
        </w:sectPr>
      </w:pPr>
      <w:r w:rsidRPr="009B3DBE">
        <w:t xml:space="preserve">In order to calculate the vertical deflections induced in the rail systems, both 2D finite difference models, i.e., FLAC2D v. 5 (Fast Lagrangian Analysis of Continua) (Itasca, 2005) and 3D finite difference models, i.e., FLAC3D v. 3 (Itasca, 1993-2002) were </w:t>
      </w:r>
    </w:p>
    <w:p w:rsidR="00F71258" w:rsidRDefault="00F71258">
      <w:pPr>
        <w:pStyle w:val="NoSpacing"/>
      </w:pPr>
      <w:r w:rsidRPr="009B3DBE">
        <w:lastRenderedPageBreak/>
        <w:t>implemented.  The 2D models are axisymmetrical or p</w:t>
      </w:r>
      <w:r w:rsidR="00B21309">
        <w:t>lane strain models that include s</w:t>
      </w:r>
      <w:r w:rsidR="00B21309" w:rsidRPr="009B3DBE">
        <w:t>tructural</w:t>
      </w:r>
      <w:r w:rsidRPr="009B3DBE">
        <w:t xml:space="preserve"> elements. The 3D models are plane-symmetrical models.</w:t>
      </w:r>
    </w:p>
    <w:p w:rsidR="00C51439" w:rsidRPr="009B3DBE" w:rsidRDefault="00C51439">
      <w:pPr>
        <w:pStyle w:val="NoSpacing"/>
      </w:pPr>
    </w:p>
    <w:p w:rsidR="00F71258" w:rsidRPr="009B3DBE" w:rsidRDefault="00854F03" w:rsidP="00E37E2E">
      <w:pPr>
        <w:pStyle w:val="Heading2"/>
      </w:pPr>
      <w:bookmarkStart w:id="74" w:name="_Toc400562683"/>
      <w:r>
        <w:t>4.</w:t>
      </w:r>
      <w:r w:rsidR="00F71258" w:rsidRPr="009B3DBE">
        <w:t>1 Rail System Supported by Regular Earth Embankment</w:t>
      </w:r>
      <w:bookmarkEnd w:id="74"/>
    </w:p>
    <w:p w:rsidR="00F71258" w:rsidRPr="009B3DBE" w:rsidRDefault="00854F03" w:rsidP="0069471F">
      <w:pPr>
        <w:pStyle w:val="Heading3"/>
        <w:widowControl w:val="0"/>
        <w:rPr>
          <w:rFonts w:cs="Times New Roman"/>
        </w:rPr>
      </w:pPr>
      <w:bookmarkStart w:id="75" w:name="_Toc400562684"/>
      <w:r>
        <w:rPr>
          <w:rFonts w:cs="Times New Roman"/>
        </w:rPr>
        <w:t>4.</w:t>
      </w:r>
      <w:r w:rsidR="00F71258" w:rsidRPr="009B3DBE">
        <w:rPr>
          <w:rFonts w:cs="Times New Roman"/>
        </w:rPr>
        <w:t>1.1 Problem Statement</w:t>
      </w:r>
      <w:bookmarkEnd w:id="75"/>
    </w:p>
    <w:p w:rsidR="0022147B" w:rsidRDefault="00F71258">
      <w:pPr>
        <w:pStyle w:val="NoSpacing"/>
      </w:pPr>
      <w:bookmarkStart w:id="76" w:name="OLE_LINK7"/>
      <w:bookmarkStart w:id="77" w:name="OLE_LINK8"/>
      <w:r w:rsidRPr="009B3DBE">
        <w:t xml:space="preserve">Powrie et al. (2007) </w:t>
      </w:r>
      <w:bookmarkEnd w:id="76"/>
      <w:bookmarkEnd w:id="77"/>
      <w:r w:rsidRPr="009B3DBE">
        <w:t xml:space="preserve">conducted a 2D FEM analysis on displacements caused by wheel load at the ground surface of a railway system supported by an embankment using the geometry shown in Figure </w:t>
      </w:r>
      <w:r w:rsidR="00854F03">
        <w:t>4.</w:t>
      </w:r>
      <w:r w:rsidRPr="009B3DBE">
        <w:t>1 with a static wheel load of 125 kN. A similar 2D FDM analysis was conducted in this thesis for compari</w:t>
      </w:r>
      <w:r w:rsidR="0022147B">
        <w:t xml:space="preserve">son and verification of the FDM </w:t>
      </w:r>
      <w:r w:rsidRPr="009B3DBE">
        <w:t>modeling</w:t>
      </w:r>
      <w:r w:rsidR="0022147B">
        <w:t>.</w:t>
      </w:r>
    </w:p>
    <w:p w:rsidR="004621A6" w:rsidRDefault="004621A6">
      <w:pPr>
        <w:pStyle w:val="NoSpacing"/>
      </w:pPr>
    </w:p>
    <w:p w:rsidR="004621A6" w:rsidRPr="009B3DBE" w:rsidRDefault="004621A6" w:rsidP="004621A6">
      <w:pPr>
        <w:pStyle w:val="Heading3"/>
        <w:widowControl w:val="0"/>
        <w:rPr>
          <w:rFonts w:cs="Times New Roman"/>
        </w:rPr>
      </w:pPr>
      <w:bookmarkStart w:id="78" w:name="_Toc400562685"/>
      <w:r>
        <w:rPr>
          <w:rFonts w:cs="Times New Roman"/>
        </w:rPr>
        <w:t>4.</w:t>
      </w:r>
      <w:r w:rsidRPr="009B3DBE">
        <w:rPr>
          <w:rFonts w:cs="Times New Roman"/>
        </w:rPr>
        <w:t>1.2 Assumption/Simplifications</w:t>
      </w:r>
      <w:bookmarkEnd w:id="78"/>
    </w:p>
    <w:p w:rsidR="004621A6" w:rsidRDefault="004621A6">
      <w:pPr>
        <w:pStyle w:val="NoSpacing"/>
      </w:pPr>
      <w:r w:rsidRPr="009B3DBE">
        <w:t>To analyze the 3D railway system in a 2D model, Powrie et al. (2007) used the following simplification to convert the discrete sleeper spacing into an equivalent, continuous loading for the 2D plane strain model. Because in a 2D analysis the sleepers are inherently continuous, the Young's modulus</w:t>
      </w:r>
      <w:r w:rsidR="0064104C">
        <w:t xml:space="preserve"> (</w:t>
      </w:r>
      <w:r w:rsidR="0064104C" w:rsidRPr="00915186">
        <w:rPr>
          <w:i/>
        </w:rPr>
        <w:t>E</w:t>
      </w:r>
      <w:r w:rsidR="0064104C">
        <w:t>)</w:t>
      </w:r>
      <w:r w:rsidRPr="009B3DBE">
        <w:t xml:space="preserve"> of the sleepers was scaled by the ratio of sleeper </w:t>
      </w:r>
      <w:r w:rsidRPr="00C24083">
        <w:t xml:space="preserve">width </w:t>
      </w:r>
      <w:r w:rsidR="00C24083">
        <w:t>(</w:t>
      </w:r>
      <w:r w:rsidRPr="00C24083">
        <w:t>w</w:t>
      </w:r>
      <w:r w:rsidR="00640FA9">
        <w:t>, 242 mm</w:t>
      </w:r>
      <w:r w:rsidR="00C24083">
        <w:t>)</w:t>
      </w:r>
      <w:r w:rsidRPr="00C24083">
        <w:t xml:space="preserve"> to spacing </w:t>
      </w:r>
      <w:r w:rsidR="00C24083">
        <w:t>(</w:t>
      </w:r>
      <w:r w:rsidRPr="00C24083">
        <w:t>a</w:t>
      </w:r>
      <w:r w:rsidR="00640FA9">
        <w:t>, 650 mm</w:t>
      </w:r>
      <w:r w:rsidR="00C24083">
        <w:t>)</w:t>
      </w:r>
      <w:r w:rsidRPr="00C24083">
        <w:t xml:space="preserve"> to give the same value of lateral bending stiffness </w:t>
      </w:r>
      <w:r w:rsidRPr="00915186">
        <w:rPr>
          <w:i/>
        </w:rPr>
        <w:t>EI</w:t>
      </w:r>
      <w:r w:rsidRPr="009B3DBE">
        <w:rPr>
          <w:i/>
        </w:rPr>
        <w:t xml:space="preserve"> </w:t>
      </w:r>
      <w:r w:rsidRPr="009B3DBE">
        <w:t>per meter length of the tra</w:t>
      </w:r>
      <w:r w:rsidR="00640FA9">
        <w:t>ck as for the discrete sleepers.</w:t>
      </w:r>
    </w:p>
    <w:p w:rsidR="004621A6" w:rsidRPr="009B3DBE" w:rsidRDefault="004C4411">
      <w:pPr>
        <w:pStyle w:val="NoSpacing"/>
        <w:rPr>
          <w:rFonts w:cs="Times New Roman"/>
          <w:color w:val="auto"/>
          <w:szCs w:val="24"/>
        </w:rPr>
      </w:pPr>
      <w:r>
        <w:tab/>
      </w:r>
    </w:p>
    <w:p w:rsidR="00640FA9" w:rsidRPr="009B3DBE" w:rsidRDefault="00640FA9" w:rsidP="00640FA9">
      <w:pPr>
        <w:pStyle w:val="Heading3"/>
        <w:widowControl w:val="0"/>
        <w:rPr>
          <w:rFonts w:cs="Times New Roman"/>
        </w:rPr>
      </w:pPr>
      <w:bookmarkStart w:id="79" w:name="_Toc400562686"/>
      <w:r>
        <w:rPr>
          <w:rFonts w:cs="Times New Roman"/>
        </w:rPr>
        <w:t>4.</w:t>
      </w:r>
      <w:r w:rsidRPr="009B3DBE">
        <w:rPr>
          <w:rFonts w:cs="Times New Roman"/>
        </w:rPr>
        <w:t>1.3 Solution</w:t>
      </w:r>
      <w:bookmarkEnd w:id="79"/>
    </w:p>
    <w:p w:rsidR="00640FA9" w:rsidRPr="009B3DBE" w:rsidRDefault="00640FA9" w:rsidP="00640FA9">
      <w:pPr>
        <w:pStyle w:val="3rdlevelsubheading"/>
      </w:pPr>
      <w:r>
        <w:t>4.</w:t>
      </w:r>
      <w:r w:rsidRPr="009B3DBE">
        <w:t>1.3.1 FEM Solution</w:t>
      </w:r>
    </w:p>
    <w:p w:rsidR="00960A20" w:rsidRDefault="00640FA9">
      <w:pPr>
        <w:pStyle w:val="NoSpacing"/>
      </w:pPr>
      <w:r w:rsidRPr="009B3DBE">
        <w:t>In order to determine the appropriate mesh spacing for the analyses, three mesh densities were investigated by Powrie et al. (2007): (1) an intermediate mesh (</w:t>
      </w:r>
      <w:r>
        <w:t>Figure</w:t>
      </w:r>
      <w:r w:rsidRPr="009B3DBE">
        <w:t xml:space="preserve"> </w:t>
      </w:r>
      <w:r>
        <w:t>4.</w:t>
      </w:r>
      <w:r w:rsidR="00960A20">
        <w:t>2)</w:t>
      </w:r>
    </w:p>
    <w:p w:rsidR="00960A20" w:rsidRPr="009B3DBE" w:rsidRDefault="00960A20">
      <w:pPr>
        <w:pStyle w:val="TableFigcaption"/>
        <w:pPrChange w:id="80" w:author="Steven Bartlett" w:date="2014-10-25T07:04:00Z">
          <w:pPr>
            <w:pStyle w:val="NoSpacing"/>
          </w:pPr>
        </w:pPrChange>
      </w:pPr>
      <w:r w:rsidRPr="009B3DBE">
        <w:rPr>
          <w:noProof/>
        </w:rPr>
        <w:lastRenderedPageBreak/>
        <w:drawing>
          <wp:inline distT="0" distB="0" distL="0" distR="0">
            <wp:extent cx="5297521" cy="3248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bmp"/>
                    <pic:cNvPicPr/>
                  </pic:nvPicPr>
                  <pic:blipFill rotWithShape="1">
                    <a:blip r:embed="rId36">
                      <a:extLst>
                        <a:ext uri="{28A0092B-C50C-407E-A947-70E740481C1C}">
                          <a14:useLocalDpi xmlns:a14="http://schemas.microsoft.com/office/drawing/2010/main" val="0"/>
                        </a:ext>
                      </a:extLst>
                    </a:blip>
                    <a:srcRect l="10102" r="9461" b="3575"/>
                    <a:stretch/>
                  </pic:blipFill>
                  <pic:spPr bwMode="auto">
                    <a:xfrm>
                      <a:off x="0" y="0"/>
                      <a:ext cx="5339984" cy="3274060"/>
                    </a:xfrm>
                    <a:prstGeom prst="rect">
                      <a:avLst/>
                    </a:prstGeom>
                    <a:ln>
                      <a:noFill/>
                    </a:ln>
                    <a:extLst>
                      <a:ext uri="{53640926-AAD7-44D8-BBD7-CCE9431645EC}">
                        <a14:shadowObscured xmlns:a14="http://schemas.microsoft.com/office/drawing/2010/main"/>
                      </a:ext>
                    </a:extLst>
                  </pic:spPr>
                </pic:pic>
              </a:graphicData>
            </a:graphic>
          </wp:inline>
        </w:drawing>
      </w:r>
    </w:p>
    <w:p w:rsidR="00960A20" w:rsidRDefault="00960A20">
      <w:pPr>
        <w:pStyle w:val="TableFigcaption"/>
      </w:pPr>
      <w:r>
        <w:rPr>
          <w:bCs/>
        </w:rPr>
        <w:t>Figure</w:t>
      </w:r>
      <w:r w:rsidRPr="009B3DBE">
        <w:rPr>
          <w:bCs/>
        </w:rPr>
        <w:t xml:space="preserve"> </w:t>
      </w:r>
      <w:r>
        <w:rPr>
          <w:rFonts w:eastAsia="SimSun"/>
          <w:bCs/>
        </w:rPr>
        <w:t>4.</w:t>
      </w:r>
      <w:r w:rsidRPr="009B3DBE">
        <w:rPr>
          <w:rFonts w:eastAsia="SimSun"/>
          <w:bCs/>
        </w:rPr>
        <w:t>1</w:t>
      </w:r>
      <w:r w:rsidRPr="009B3DBE">
        <w:rPr>
          <w:b/>
          <w:bCs/>
        </w:rPr>
        <w:t xml:space="preserve"> </w:t>
      </w:r>
      <w:r w:rsidRPr="009B3DBE">
        <w:t xml:space="preserve">Schematic </w:t>
      </w:r>
      <w:r>
        <w:t>C</w:t>
      </w:r>
      <w:r w:rsidRPr="009B3DBE">
        <w:t xml:space="preserve">ross-section of a </w:t>
      </w:r>
      <w:r>
        <w:t>T</w:t>
      </w:r>
      <w:r w:rsidRPr="009B3DBE">
        <w:t xml:space="preserve">ypical </w:t>
      </w:r>
      <w:r>
        <w:t>T</w:t>
      </w:r>
      <w:r w:rsidRPr="009B3DBE">
        <w:t xml:space="preserve">rack </w:t>
      </w:r>
      <w:r>
        <w:t>S</w:t>
      </w:r>
      <w:r w:rsidRPr="009B3DBE">
        <w:t>tructure (mm)</w:t>
      </w:r>
    </w:p>
    <w:p w:rsidR="00960A20" w:rsidRPr="00960A20" w:rsidRDefault="00960A20">
      <w:pPr>
        <w:pStyle w:val="TableFigcaption"/>
      </w:pPr>
    </w:p>
    <w:p w:rsidR="00F71258" w:rsidRPr="009B3DBE" w:rsidRDefault="00F71258">
      <w:pPr>
        <w:pStyle w:val="TableFigcaption"/>
      </w:pPr>
      <w:r w:rsidRPr="009B3DBE">
        <w:rPr>
          <w:noProof/>
        </w:rPr>
        <w:drawing>
          <wp:inline distT="0" distB="0" distL="0" distR="0">
            <wp:extent cx="3473625" cy="3543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l="2802" t="1" r="3112" b="1643"/>
                    <a:stretch/>
                  </pic:blipFill>
                  <pic:spPr bwMode="auto">
                    <a:xfrm>
                      <a:off x="0" y="0"/>
                      <a:ext cx="3485186" cy="3555092"/>
                    </a:xfrm>
                    <a:prstGeom prst="rect">
                      <a:avLst/>
                    </a:prstGeom>
                    <a:noFill/>
                    <a:ln>
                      <a:noFill/>
                    </a:ln>
                    <a:extLst>
                      <a:ext uri="{53640926-AAD7-44D8-BBD7-CCE9431645EC}">
                        <a14:shadowObscured xmlns:a14="http://schemas.microsoft.com/office/drawing/2010/main"/>
                      </a:ext>
                    </a:extLst>
                  </pic:spPr>
                </pic:pic>
              </a:graphicData>
            </a:graphic>
          </wp:inline>
        </w:drawing>
      </w:r>
    </w:p>
    <w:p w:rsidR="00960A20" w:rsidRDefault="00F71258">
      <w:pPr>
        <w:pStyle w:val="TableFigcaption"/>
      </w:pPr>
      <w:r w:rsidRPr="009B3DBE">
        <w:t xml:space="preserve">Figure </w:t>
      </w:r>
      <w:r w:rsidR="00854F03">
        <w:t>4.</w:t>
      </w:r>
      <w:r w:rsidRPr="009B3DBE">
        <w:t>2 FEM Mesh</w:t>
      </w:r>
    </w:p>
    <w:p w:rsidR="00960A20" w:rsidRPr="009B3DBE" w:rsidRDefault="00960A20">
      <w:pPr>
        <w:pStyle w:val="NoSpacing"/>
      </w:pPr>
      <w:r w:rsidRPr="009B3DBE">
        <w:lastRenderedPageBreak/>
        <w:t>(2) a coarse mesh which had half the element density (i.e. approximately one-quarter of the number of elements) and (3) a fine mesh which had twice the element density (i.e. about four times the number of elements). In all cases, the bottom and right-hand boundaries were restrained in both the horizontal and vertical directions. The left-hand boundary was prevented from moving in the horizontal direction, but allowed to move freely in the vertical direction, which is consistent for an axis of symmetry found along the left-hand margin of the model.</w:t>
      </w:r>
    </w:p>
    <w:p w:rsidR="00960A20" w:rsidRDefault="00960A20">
      <w:pPr>
        <w:pStyle w:val="NoSpacing"/>
      </w:pPr>
      <w:r w:rsidRPr="009B3DBE">
        <w:t>Powrie et al. (2007) found that all three meshes gave almost identical ground-surface displacement. However, differences in the stresses within the ballast layer were noted, particularly for the coarse mesh, so the intermediate mesh was used by Prowie et al. for the subsequent analyses. The intermediate density mesh had dimension 60 m × 60 m for the depth and width of natural ground (</w:t>
      </w:r>
      <w:r>
        <w:t>Figure</w:t>
      </w:r>
      <w:r w:rsidRPr="009B3DBE">
        <w:t xml:space="preserve"> </w:t>
      </w:r>
      <w:r>
        <w:t>4.</w:t>
      </w:r>
      <w:r w:rsidRPr="009B3DBE">
        <w:t xml:space="preserve">2). A ground displacement of 1.14 cm was obtained by Powrie et al. (2007) for the 125 kN wheel load. </w:t>
      </w:r>
    </w:p>
    <w:p w:rsidR="00960A20" w:rsidRPr="009B3DBE" w:rsidRDefault="00960A20">
      <w:pPr>
        <w:pStyle w:val="NoSpacing"/>
      </w:pPr>
    </w:p>
    <w:p w:rsidR="00960A20" w:rsidRPr="009B3DBE" w:rsidRDefault="00960A20" w:rsidP="00960A20">
      <w:pPr>
        <w:pStyle w:val="3rdlevelsubheading"/>
      </w:pPr>
      <w:r>
        <w:t>4.</w:t>
      </w:r>
      <w:r w:rsidRPr="009B3DBE">
        <w:t>1.3.2 2D FDM FLAC Solution</w:t>
      </w:r>
    </w:p>
    <w:p w:rsidR="00960A20" w:rsidRPr="009B3DBE" w:rsidRDefault="00960A20">
      <w:pPr>
        <w:pStyle w:val="NoSpacing"/>
      </w:pPr>
      <w:r w:rsidRPr="009B3DBE">
        <w:t xml:space="preserve">The 2D FEM solution of Powrie et al. (2007) was modeled in FLAC 2D as a check of the 2D FDM approach. </w:t>
      </w:r>
      <w:r>
        <w:t>Figure</w:t>
      </w:r>
      <w:r w:rsidRPr="009B3DBE">
        <w:t xml:space="preserve"> </w:t>
      </w:r>
      <w:r>
        <w:t>4.</w:t>
      </w:r>
      <w:r w:rsidRPr="009B3DBE">
        <w:t>1 shows the geometry of the multilayer rail system that was used in the verification. In the FEM and FDM models, only half of the system was included because the system is symmetrical (</w:t>
      </w:r>
      <w:r>
        <w:t>Figure</w:t>
      </w:r>
      <w:r w:rsidRPr="009B3DBE">
        <w:t xml:space="preserve"> </w:t>
      </w:r>
      <w:r>
        <w:t>4.</w:t>
      </w:r>
      <w:r w:rsidRPr="009B3DBE">
        <w:t xml:space="preserve">2). </w:t>
      </w:r>
      <w:r>
        <w:t>Figure</w:t>
      </w:r>
      <w:r w:rsidRPr="009B3DBE">
        <w:t xml:space="preserve"> </w:t>
      </w:r>
      <w:r>
        <w:t>4.</w:t>
      </w:r>
      <w:r w:rsidRPr="009B3DBE">
        <w:t xml:space="preserve">3 shows the FDM mesh that was developed to represent the system. The FDM used approximately the same intermediate density mesh of Powrie et al. (2007) with dimensions of 60 m × 60 m (depth and width of natural ground). </w:t>
      </w:r>
    </w:p>
    <w:p w:rsidR="006A6FA9" w:rsidRPr="009B3DBE" w:rsidRDefault="00960A20">
      <w:pPr>
        <w:pStyle w:val="TableFigcaption"/>
        <w:pPrChange w:id="81" w:author="Steven Bartlett" w:date="2014-10-25T07:04:00Z">
          <w:pPr>
            <w:pStyle w:val="NoSpacing"/>
          </w:pPr>
        </w:pPrChange>
      </w:pPr>
      <w:r w:rsidRPr="009B3DBE">
        <w:t>The bottom and right-hand boundaries were restrained in both the horizontal and</w:t>
      </w:r>
    </w:p>
    <w:p w:rsidR="0079177A" w:rsidRPr="009B3DBE" w:rsidRDefault="0079177A">
      <w:pPr>
        <w:pStyle w:val="TableFigcaption"/>
      </w:pPr>
      <w:r w:rsidRPr="009B3DBE">
        <w:rPr>
          <w:noProof/>
        </w:rPr>
        <w:lastRenderedPageBreak/>
        <w:drawing>
          <wp:inline distT="0" distB="0" distL="0" distR="0">
            <wp:extent cx="5497033" cy="381917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r="1055"/>
                    <a:stretch/>
                  </pic:blipFill>
                  <pic:spPr bwMode="auto">
                    <a:xfrm>
                      <a:off x="0" y="0"/>
                      <a:ext cx="5504650" cy="3824466"/>
                    </a:xfrm>
                    <a:prstGeom prst="rect">
                      <a:avLst/>
                    </a:prstGeom>
                    <a:noFill/>
                    <a:ln>
                      <a:noFill/>
                    </a:ln>
                    <a:extLst>
                      <a:ext uri="{53640926-AAD7-44D8-BBD7-CCE9431645EC}">
                        <a14:shadowObscured xmlns:a14="http://schemas.microsoft.com/office/drawing/2010/main"/>
                      </a:ext>
                    </a:extLst>
                  </pic:spPr>
                </pic:pic>
              </a:graphicData>
            </a:graphic>
          </wp:inline>
        </w:drawing>
      </w:r>
    </w:p>
    <w:p w:rsidR="0079177A" w:rsidRDefault="0079177A">
      <w:pPr>
        <w:pStyle w:val="TableFigcaption"/>
      </w:pPr>
      <w:r>
        <w:t>Figure</w:t>
      </w:r>
      <w:r w:rsidRPr="009B3DBE">
        <w:t xml:space="preserve"> </w:t>
      </w:r>
      <w:r>
        <w:t>4.</w:t>
      </w:r>
      <w:r w:rsidRPr="009B3DBE">
        <w:t>3</w:t>
      </w:r>
      <w:r w:rsidRPr="009B3DBE">
        <w:rPr>
          <w:b/>
        </w:rPr>
        <w:t xml:space="preserve"> </w:t>
      </w:r>
      <w:r w:rsidRPr="009B3DBE">
        <w:t>FDM Mesh (m)</w:t>
      </w:r>
    </w:p>
    <w:p w:rsidR="0079177A" w:rsidRDefault="0079177A">
      <w:pPr>
        <w:pStyle w:val="NoSpacing"/>
      </w:pPr>
    </w:p>
    <w:p w:rsidR="00F71258" w:rsidRDefault="00F71258">
      <w:pPr>
        <w:pStyle w:val="NoSpacing"/>
      </w:pPr>
      <w:r w:rsidRPr="009B3DBE">
        <w:t xml:space="preserve">vertical directions. The left-hand boundary was prevented from moving in the horizontal direction, but was free to move vertically. A wheel load of 125 kN was applied on each rail. (In the FLAC modeling, because there are two nodes assigned to a single rail, a vertical force of 62.5 kN was applied to each node.) The properties of each material are shown in Table </w:t>
      </w:r>
      <w:r w:rsidR="00854F03">
        <w:t>4.</w:t>
      </w:r>
      <w:r w:rsidRPr="009B3DBE">
        <w:t>1. These were used for both the FEM and FDM modeling and were taken from Powrie et al. (2007). Values of the shear modulus (</w:t>
      </w:r>
      <w:r w:rsidRPr="00915186">
        <w:rPr>
          <w:i/>
        </w:rPr>
        <w:t>G</w:t>
      </w:r>
      <w:r w:rsidRPr="009B3DBE">
        <w:t>) and bulk modulus (</w:t>
      </w:r>
      <w:r w:rsidRPr="00915186">
        <w:rPr>
          <w:i/>
        </w:rPr>
        <w:t>K</w:t>
      </w:r>
      <w:r w:rsidRPr="009B3DBE">
        <w:t>) required for the FLAC modeling were calculated using elastic theory based on the values of Young’s modulus (</w:t>
      </w:r>
      <w:r w:rsidRPr="00915186">
        <w:rPr>
          <w:i/>
        </w:rPr>
        <w:t>E</w:t>
      </w:r>
      <w:r w:rsidRPr="009B3DBE">
        <w:t>) and Poisson’s ratio (</w:t>
      </w:r>
      <w:r w:rsidRPr="00915186">
        <w:rPr>
          <w:i/>
        </w:rPr>
        <w:t>v</w:t>
      </w:r>
      <w:r w:rsidRPr="009B3DBE">
        <w:t xml:space="preserve">) given in Table </w:t>
      </w:r>
      <w:r w:rsidR="00854F03">
        <w:t>4.</w:t>
      </w:r>
      <w:r w:rsidRPr="009B3DBE">
        <w:t>1.</w:t>
      </w:r>
    </w:p>
    <w:p w:rsidR="0079177A" w:rsidRDefault="0079177A">
      <w:pPr>
        <w:pStyle w:val="TableFigcaption"/>
        <w:pPrChange w:id="82" w:author="Steven Bartlett" w:date="2014-10-25T07:04:00Z">
          <w:pPr>
            <w:pStyle w:val="NoSpacing"/>
          </w:pPr>
        </w:pPrChange>
      </w:pPr>
      <w:bookmarkStart w:id="83" w:name="_Toc400562687"/>
    </w:p>
    <w:p w:rsidR="0079177A" w:rsidRDefault="0079177A">
      <w:pPr>
        <w:pStyle w:val="TableFigcaption"/>
      </w:pPr>
    </w:p>
    <w:p w:rsidR="0079177A" w:rsidRPr="009B3DBE" w:rsidRDefault="0079177A">
      <w:pPr>
        <w:pStyle w:val="TableFigcaption"/>
      </w:pPr>
      <w:r w:rsidRPr="009B3DBE">
        <w:lastRenderedPageBreak/>
        <w:t xml:space="preserve">Table </w:t>
      </w:r>
      <w:r>
        <w:t xml:space="preserve">4.1 </w:t>
      </w:r>
      <w:r w:rsidRPr="009B3DBE">
        <w:t>Material Properties Used in FEM and FDM Analysis</w:t>
      </w:r>
    </w:p>
    <w:tbl>
      <w:tblPr>
        <w:tblW w:w="7590"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430"/>
        <w:gridCol w:w="1120"/>
        <w:gridCol w:w="960"/>
        <w:gridCol w:w="3080"/>
      </w:tblGrid>
      <w:tr w:rsidR="0079177A" w:rsidRPr="00B96A14" w:rsidTr="00F87035">
        <w:trPr>
          <w:trHeight w:val="330"/>
          <w:jc w:val="center"/>
        </w:trPr>
        <w:tc>
          <w:tcPr>
            <w:tcW w:w="2430" w:type="dxa"/>
            <w:vMerge w:val="restart"/>
            <w:shd w:val="clear" w:color="auto" w:fill="auto"/>
            <w:vAlign w:val="center"/>
            <w:hideMark/>
          </w:tcPr>
          <w:p w:rsidR="0079177A" w:rsidRPr="00B96A14" w:rsidRDefault="0079177A" w:rsidP="0079177A">
            <w:pPr>
              <w:spacing w:line="240" w:lineRule="auto"/>
              <w:jc w:val="center"/>
              <w:rPr>
                <w:rFonts w:eastAsia="Times New Roman" w:cs="Times New Roman"/>
                <w:bCs/>
                <w:color w:val="000000"/>
                <w:szCs w:val="24"/>
                <w:lang w:eastAsia="en-US"/>
              </w:rPr>
            </w:pPr>
            <w:r w:rsidRPr="00B96A14">
              <w:rPr>
                <w:rFonts w:eastAsia="Times New Roman" w:cs="Times New Roman"/>
                <w:bCs/>
                <w:color w:val="000000"/>
                <w:szCs w:val="24"/>
                <w:lang w:eastAsia="en-US"/>
              </w:rPr>
              <w:t>Description</w:t>
            </w:r>
          </w:p>
        </w:tc>
        <w:tc>
          <w:tcPr>
            <w:tcW w:w="1120" w:type="dxa"/>
            <w:shd w:val="clear" w:color="auto" w:fill="auto"/>
            <w:noWrap/>
            <w:vAlign w:val="center"/>
            <w:hideMark/>
          </w:tcPr>
          <w:p w:rsidR="0079177A" w:rsidRPr="00915186" w:rsidRDefault="0079177A" w:rsidP="0079177A">
            <w:pPr>
              <w:spacing w:line="240" w:lineRule="auto"/>
              <w:jc w:val="center"/>
              <w:rPr>
                <w:rFonts w:eastAsia="Times New Roman" w:cs="Times New Roman"/>
                <w:bCs/>
                <w:i/>
                <w:color w:val="000000"/>
                <w:szCs w:val="24"/>
                <w:lang w:eastAsia="en-US"/>
              </w:rPr>
            </w:pPr>
            <w:r w:rsidRPr="00915186">
              <w:rPr>
                <w:rFonts w:eastAsia="Times New Roman" w:cs="Times New Roman"/>
                <w:bCs/>
                <w:i/>
                <w:color w:val="000000"/>
                <w:szCs w:val="24"/>
                <w:lang w:eastAsia="en-US"/>
              </w:rPr>
              <w:t>E</w:t>
            </w:r>
          </w:p>
        </w:tc>
        <w:tc>
          <w:tcPr>
            <w:tcW w:w="960" w:type="dxa"/>
            <w:vMerge w:val="restart"/>
            <w:shd w:val="clear" w:color="auto" w:fill="auto"/>
            <w:vAlign w:val="center"/>
            <w:hideMark/>
          </w:tcPr>
          <w:p w:rsidR="0079177A" w:rsidRPr="00915186" w:rsidRDefault="00B164C6" w:rsidP="0079177A">
            <w:pPr>
              <w:spacing w:line="240" w:lineRule="auto"/>
              <w:jc w:val="center"/>
              <w:rPr>
                <w:rFonts w:eastAsia="Times New Roman" w:cs="Times New Roman"/>
                <w:bCs/>
                <w:i/>
                <w:color w:val="000000"/>
                <w:szCs w:val="24"/>
                <w:lang w:eastAsia="en-US"/>
              </w:rPr>
            </w:pPr>
            <w:r w:rsidRPr="00915186">
              <w:rPr>
                <w:rFonts w:eastAsia="Times New Roman" w:cs="Times New Roman"/>
                <w:bCs/>
                <w:i/>
                <w:color w:val="000000"/>
                <w:szCs w:val="24"/>
              </w:rPr>
              <w:t>ν</w:t>
            </w:r>
          </w:p>
        </w:tc>
        <w:tc>
          <w:tcPr>
            <w:tcW w:w="3080" w:type="dxa"/>
            <w:vMerge w:val="restart"/>
            <w:shd w:val="clear" w:color="auto" w:fill="auto"/>
            <w:noWrap/>
            <w:vAlign w:val="center"/>
            <w:hideMark/>
          </w:tcPr>
          <w:p w:rsidR="0079177A" w:rsidRPr="00B96A14" w:rsidRDefault="0079177A" w:rsidP="0079177A">
            <w:pPr>
              <w:spacing w:line="240" w:lineRule="auto"/>
              <w:jc w:val="center"/>
              <w:rPr>
                <w:rFonts w:eastAsia="Times New Roman" w:cs="Times New Roman"/>
                <w:bCs/>
                <w:color w:val="000000"/>
                <w:szCs w:val="24"/>
                <w:lang w:eastAsia="en-US"/>
              </w:rPr>
            </w:pPr>
            <w:r w:rsidRPr="00B96A14">
              <w:rPr>
                <w:rFonts w:eastAsia="Times New Roman" w:cs="Times New Roman"/>
                <w:bCs/>
                <w:color w:val="000000"/>
                <w:szCs w:val="24"/>
                <w:lang w:eastAsia="en-US"/>
              </w:rPr>
              <w:t> Note</w:t>
            </w:r>
          </w:p>
        </w:tc>
      </w:tr>
      <w:tr w:rsidR="0079177A" w:rsidRPr="00B96A14" w:rsidTr="00F87035">
        <w:trPr>
          <w:trHeight w:val="330"/>
          <w:jc w:val="center"/>
        </w:trPr>
        <w:tc>
          <w:tcPr>
            <w:tcW w:w="2430" w:type="dxa"/>
            <w:vMerge/>
            <w:vAlign w:val="center"/>
            <w:hideMark/>
          </w:tcPr>
          <w:p w:rsidR="0079177A" w:rsidRPr="00B96A14" w:rsidRDefault="0079177A" w:rsidP="0079177A">
            <w:pPr>
              <w:spacing w:line="240" w:lineRule="auto"/>
              <w:rPr>
                <w:rFonts w:eastAsia="Times New Roman" w:cs="Times New Roman"/>
                <w:bCs/>
                <w:color w:val="000000"/>
                <w:szCs w:val="24"/>
                <w:lang w:eastAsia="en-US"/>
              </w:rPr>
            </w:pPr>
          </w:p>
        </w:tc>
        <w:tc>
          <w:tcPr>
            <w:tcW w:w="1120" w:type="dxa"/>
            <w:shd w:val="clear" w:color="auto" w:fill="auto"/>
            <w:noWrap/>
            <w:vAlign w:val="center"/>
            <w:hideMark/>
          </w:tcPr>
          <w:p w:rsidR="0079177A" w:rsidRPr="00B96A14" w:rsidRDefault="0079177A" w:rsidP="0079177A">
            <w:pPr>
              <w:spacing w:line="240" w:lineRule="auto"/>
              <w:jc w:val="center"/>
              <w:rPr>
                <w:rFonts w:eastAsia="Times New Roman" w:cs="Times New Roman"/>
                <w:color w:val="000000"/>
                <w:szCs w:val="24"/>
                <w:lang w:eastAsia="en-US"/>
              </w:rPr>
            </w:pPr>
            <w:r w:rsidRPr="00B96A14">
              <w:rPr>
                <w:rFonts w:eastAsia="Times New Roman" w:cs="Times New Roman"/>
                <w:color w:val="000000"/>
                <w:szCs w:val="24"/>
                <w:lang w:eastAsia="en-US"/>
              </w:rPr>
              <w:t>(MPa)</w:t>
            </w:r>
          </w:p>
        </w:tc>
        <w:tc>
          <w:tcPr>
            <w:tcW w:w="960" w:type="dxa"/>
            <w:vMerge/>
            <w:vAlign w:val="center"/>
            <w:hideMark/>
          </w:tcPr>
          <w:p w:rsidR="0079177A" w:rsidRPr="00B96A14" w:rsidRDefault="0079177A" w:rsidP="0079177A">
            <w:pPr>
              <w:spacing w:line="240" w:lineRule="auto"/>
              <w:rPr>
                <w:rFonts w:eastAsia="Times New Roman" w:cs="Times New Roman"/>
                <w:bCs/>
                <w:color w:val="000000"/>
                <w:szCs w:val="24"/>
                <w:lang w:eastAsia="en-US"/>
              </w:rPr>
            </w:pPr>
          </w:p>
        </w:tc>
        <w:tc>
          <w:tcPr>
            <w:tcW w:w="3080" w:type="dxa"/>
            <w:vMerge/>
            <w:vAlign w:val="center"/>
            <w:hideMark/>
          </w:tcPr>
          <w:p w:rsidR="0079177A" w:rsidRPr="00B96A14" w:rsidRDefault="0079177A" w:rsidP="0079177A">
            <w:pPr>
              <w:spacing w:line="240" w:lineRule="auto"/>
              <w:rPr>
                <w:rFonts w:eastAsia="Times New Roman" w:cs="Times New Roman"/>
                <w:bCs/>
                <w:color w:val="000000"/>
                <w:szCs w:val="24"/>
                <w:lang w:eastAsia="en-US"/>
              </w:rPr>
            </w:pPr>
          </w:p>
        </w:tc>
      </w:tr>
      <w:tr w:rsidR="0079177A" w:rsidRPr="00B96A14" w:rsidTr="00F87035">
        <w:trPr>
          <w:trHeight w:val="330"/>
          <w:jc w:val="center"/>
        </w:trPr>
        <w:tc>
          <w:tcPr>
            <w:tcW w:w="2430" w:type="dxa"/>
            <w:shd w:val="clear" w:color="auto" w:fill="auto"/>
            <w:noWrap/>
            <w:vAlign w:val="center"/>
            <w:hideMark/>
          </w:tcPr>
          <w:p w:rsidR="0079177A" w:rsidRPr="00B96A14" w:rsidRDefault="0079177A" w:rsidP="0079177A">
            <w:pPr>
              <w:spacing w:line="240" w:lineRule="auto"/>
              <w:jc w:val="center"/>
              <w:rPr>
                <w:rFonts w:eastAsia="Times New Roman" w:cs="Times New Roman"/>
                <w:bCs/>
                <w:color w:val="000000"/>
                <w:szCs w:val="24"/>
                <w:lang w:eastAsia="en-US"/>
              </w:rPr>
            </w:pPr>
            <w:r w:rsidRPr="00B96A14">
              <w:rPr>
                <w:rFonts w:eastAsia="Times New Roman" w:cs="Times New Roman"/>
                <w:bCs/>
                <w:color w:val="000000"/>
                <w:szCs w:val="24"/>
                <w:lang w:eastAsia="en-US"/>
              </w:rPr>
              <w:t>Rail</w:t>
            </w:r>
          </w:p>
        </w:tc>
        <w:tc>
          <w:tcPr>
            <w:tcW w:w="1120" w:type="dxa"/>
            <w:shd w:val="clear" w:color="auto" w:fill="auto"/>
            <w:noWrap/>
            <w:vAlign w:val="center"/>
            <w:hideMark/>
          </w:tcPr>
          <w:p w:rsidR="0079177A" w:rsidRPr="00B96A14" w:rsidRDefault="0079177A" w:rsidP="0079177A">
            <w:pPr>
              <w:spacing w:line="240" w:lineRule="auto"/>
              <w:jc w:val="center"/>
              <w:rPr>
                <w:rFonts w:eastAsia="Times New Roman" w:cs="Times New Roman"/>
                <w:color w:val="000000"/>
                <w:szCs w:val="24"/>
                <w:lang w:eastAsia="en-US"/>
              </w:rPr>
            </w:pPr>
            <w:r w:rsidRPr="00B96A14">
              <w:rPr>
                <w:rFonts w:eastAsia="Times New Roman" w:cs="Times New Roman"/>
                <w:color w:val="000000"/>
                <w:szCs w:val="24"/>
                <w:lang w:eastAsia="en-US"/>
              </w:rPr>
              <w:t>210000</w:t>
            </w:r>
          </w:p>
        </w:tc>
        <w:tc>
          <w:tcPr>
            <w:tcW w:w="960" w:type="dxa"/>
            <w:shd w:val="clear" w:color="auto" w:fill="auto"/>
            <w:noWrap/>
            <w:vAlign w:val="center"/>
            <w:hideMark/>
          </w:tcPr>
          <w:p w:rsidR="0079177A" w:rsidRPr="00B96A14" w:rsidRDefault="0079177A" w:rsidP="0079177A">
            <w:pPr>
              <w:spacing w:line="240" w:lineRule="auto"/>
              <w:jc w:val="center"/>
              <w:rPr>
                <w:rFonts w:eastAsia="Times New Roman" w:cs="Times New Roman"/>
                <w:color w:val="000000"/>
                <w:szCs w:val="24"/>
                <w:lang w:eastAsia="en-US"/>
              </w:rPr>
            </w:pPr>
            <w:r w:rsidRPr="00B96A14">
              <w:rPr>
                <w:rFonts w:eastAsia="Times New Roman" w:cs="Times New Roman"/>
                <w:color w:val="000000"/>
                <w:szCs w:val="24"/>
                <w:lang w:eastAsia="en-US"/>
              </w:rPr>
              <w:t>0.3</w:t>
            </w:r>
          </w:p>
        </w:tc>
        <w:tc>
          <w:tcPr>
            <w:tcW w:w="3080" w:type="dxa"/>
            <w:shd w:val="clear" w:color="auto" w:fill="auto"/>
            <w:noWrap/>
            <w:vAlign w:val="center"/>
            <w:hideMark/>
          </w:tcPr>
          <w:p w:rsidR="0079177A" w:rsidRPr="00B96A14" w:rsidRDefault="0079177A" w:rsidP="0079177A">
            <w:pPr>
              <w:spacing w:line="240" w:lineRule="auto"/>
              <w:jc w:val="center"/>
              <w:rPr>
                <w:rFonts w:eastAsia="Times New Roman" w:cs="Times New Roman"/>
                <w:color w:val="000000"/>
                <w:szCs w:val="24"/>
                <w:lang w:eastAsia="en-US"/>
              </w:rPr>
            </w:pPr>
            <w:r w:rsidRPr="00B96A14">
              <w:rPr>
                <w:rFonts w:eastAsia="Times New Roman" w:cs="Times New Roman"/>
                <w:color w:val="000000"/>
                <w:szCs w:val="24"/>
                <w:lang w:eastAsia="en-US"/>
              </w:rPr>
              <w:t>78 mm wide, 153 mm deep</w:t>
            </w:r>
          </w:p>
        </w:tc>
      </w:tr>
      <w:tr w:rsidR="0079177A" w:rsidRPr="00B96A14" w:rsidTr="00F87035">
        <w:trPr>
          <w:trHeight w:val="330"/>
          <w:jc w:val="center"/>
        </w:trPr>
        <w:tc>
          <w:tcPr>
            <w:tcW w:w="2430" w:type="dxa"/>
            <w:shd w:val="clear" w:color="auto" w:fill="auto"/>
            <w:noWrap/>
            <w:vAlign w:val="center"/>
            <w:hideMark/>
          </w:tcPr>
          <w:p w:rsidR="0079177A" w:rsidRPr="00B96A14" w:rsidRDefault="0079177A" w:rsidP="0079177A">
            <w:pPr>
              <w:spacing w:line="240" w:lineRule="auto"/>
              <w:jc w:val="center"/>
              <w:rPr>
                <w:rFonts w:eastAsia="Times New Roman" w:cs="Times New Roman"/>
                <w:bCs/>
                <w:color w:val="000000"/>
                <w:szCs w:val="24"/>
                <w:lang w:eastAsia="en-US"/>
              </w:rPr>
            </w:pPr>
            <w:r w:rsidRPr="00B96A14">
              <w:rPr>
                <w:rFonts w:eastAsia="Times New Roman" w:cs="Times New Roman"/>
                <w:bCs/>
                <w:color w:val="000000"/>
                <w:szCs w:val="24"/>
                <w:lang w:eastAsia="en-US"/>
              </w:rPr>
              <w:t>Sleeper (2D)</w:t>
            </w:r>
          </w:p>
        </w:tc>
        <w:tc>
          <w:tcPr>
            <w:tcW w:w="1120" w:type="dxa"/>
            <w:shd w:val="clear" w:color="auto" w:fill="auto"/>
            <w:noWrap/>
            <w:vAlign w:val="center"/>
            <w:hideMark/>
          </w:tcPr>
          <w:p w:rsidR="0079177A" w:rsidRPr="00B96A14" w:rsidRDefault="0079177A" w:rsidP="0079177A">
            <w:pPr>
              <w:spacing w:line="240" w:lineRule="auto"/>
              <w:jc w:val="center"/>
              <w:rPr>
                <w:rFonts w:eastAsia="Times New Roman" w:cs="Times New Roman"/>
                <w:color w:val="000000"/>
                <w:szCs w:val="24"/>
                <w:lang w:eastAsia="en-US"/>
              </w:rPr>
            </w:pPr>
            <w:r w:rsidRPr="00B96A14">
              <w:rPr>
                <w:rFonts w:eastAsia="Times New Roman" w:cs="Times New Roman"/>
                <w:color w:val="000000"/>
                <w:szCs w:val="24"/>
                <w:lang w:eastAsia="en-US"/>
              </w:rPr>
              <w:t>13000</w:t>
            </w:r>
          </w:p>
        </w:tc>
        <w:tc>
          <w:tcPr>
            <w:tcW w:w="960" w:type="dxa"/>
            <w:shd w:val="clear" w:color="auto" w:fill="auto"/>
            <w:noWrap/>
            <w:vAlign w:val="center"/>
            <w:hideMark/>
          </w:tcPr>
          <w:p w:rsidR="0079177A" w:rsidRPr="00B96A14" w:rsidRDefault="0079177A" w:rsidP="0079177A">
            <w:pPr>
              <w:spacing w:line="240" w:lineRule="auto"/>
              <w:jc w:val="center"/>
              <w:rPr>
                <w:rFonts w:eastAsia="Times New Roman" w:cs="Times New Roman"/>
                <w:color w:val="000000"/>
                <w:szCs w:val="24"/>
                <w:lang w:eastAsia="en-US"/>
              </w:rPr>
            </w:pPr>
            <w:r w:rsidRPr="00B96A14">
              <w:rPr>
                <w:rFonts w:eastAsia="Times New Roman" w:cs="Times New Roman"/>
                <w:color w:val="000000"/>
                <w:szCs w:val="24"/>
                <w:lang w:eastAsia="en-US"/>
              </w:rPr>
              <w:t>0.3</w:t>
            </w:r>
          </w:p>
        </w:tc>
        <w:tc>
          <w:tcPr>
            <w:tcW w:w="3080" w:type="dxa"/>
            <w:shd w:val="clear" w:color="auto" w:fill="auto"/>
            <w:noWrap/>
            <w:vAlign w:val="center"/>
            <w:hideMark/>
          </w:tcPr>
          <w:p w:rsidR="0079177A" w:rsidRPr="00B96A14" w:rsidRDefault="0079177A" w:rsidP="0079177A">
            <w:pPr>
              <w:spacing w:line="240" w:lineRule="auto"/>
              <w:jc w:val="center"/>
              <w:rPr>
                <w:rFonts w:eastAsia="Times New Roman" w:cs="Times New Roman"/>
                <w:color w:val="000000"/>
                <w:szCs w:val="24"/>
                <w:lang w:eastAsia="en-US"/>
              </w:rPr>
            </w:pPr>
            <w:r w:rsidRPr="00B96A14">
              <w:rPr>
                <w:rFonts w:eastAsia="Times New Roman" w:cs="Times New Roman"/>
                <w:color w:val="000000"/>
                <w:szCs w:val="24"/>
                <w:lang w:eastAsia="en-US"/>
              </w:rPr>
              <w:t>242 mm wide, 200 mm deep</w:t>
            </w:r>
          </w:p>
        </w:tc>
      </w:tr>
      <w:tr w:rsidR="0079177A" w:rsidRPr="00B96A14" w:rsidTr="00F87035">
        <w:trPr>
          <w:trHeight w:val="330"/>
          <w:jc w:val="center"/>
        </w:trPr>
        <w:tc>
          <w:tcPr>
            <w:tcW w:w="2430" w:type="dxa"/>
            <w:shd w:val="clear" w:color="auto" w:fill="auto"/>
            <w:noWrap/>
            <w:vAlign w:val="center"/>
            <w:hideMark/>
          </w:tcPr>
          <w:p w:rsidR="0079177A" w:rsidRPr="00B96A14" w:rsidRDefault="0079177A" w:rsidP="0079177A">
            <w:pPr>
              <w:spacing w:line="240" w:lineRule="auto"/>
              <w:jc w:val="center"/>
              <w:rPr>
                <w:rFonts w:eastAsia="Times New Roman" w:cs="Times New Roman"/>
                <w:bCs/>
                <w:color w:val="000000"/>
                <w:szCs w:val="24"/>
                <w:lang w:eastAsia="en-US"/>
              </w:rPr>
            </w:pPr>
            <w:r w:rsidRPr="00B96A14">
              <w:rPr>
                <w:rFonts w:eastAsia="Times New Roman" w:cs="Times New Roman"/>
                <w:bCs/>
                <w:color w:val="000000"/>
                <w:szCs w:val="24"/>
                <w:lang w:eastAsia="en-US"/>
              </w:rPr>
              <w:t>Ballast</w:t>
            </w:r>
          </w:p>
        </w:tc>
        <w:tc>
          <w:tcPr>
            <w:tcW w:w="1120" w:type="dxa"/>
            <w:shd w:val="clear" w:color="auto" w:fill="auto"/>
            <w:noWrap/>
            <w:vAlign w:val="center"/>
            <w:hideMark/>
          </w:tcPr>
          <w:p w:rsidR="0079177A" w:rsidRPr="00B96A14" w:rsidRDefault="0079177A" w:rsidP="0079177A">
            <w:pPr>
              <w:spacing w:line="240" w:lineRule="auto"/>
              <w:jc w:val="center"/>
              <w:rPr>
                <w:rFonts w:eastAsia="Times New Roman" w:cs="Times New Roman"/>
                <w:color w:val="000000"/>
                <w:szCs w:val="24"/>
                <w:lang w:eastAsia="en-US"/>
              </w:rPr>
            </w:pPr>
            <w:r w:rsidRPr="00B96A14">
              <w:rPr>
                <w:rFonts w:eastAsia="Times New Roman" w:cs="Times New Roman"/>
                <w:color w:val="000000"/>
                <w:szCs w:val="24"/>
                <w:lang w:eastAsia="en-US"/>
              </w:rPr>
              <w:t>310</w:t>
            </w:r>
          </w:p>
        </w:tc>
        <w:tc>
          <w:tcPr>
            <w:tcW w:w="960" w:type="dxa"/>
            <w:shd w:val="clear" w:color="auto" w:fill="auto"/>
            <w:noWrap/>
            <w:vAlign w:val="center"/>
            <w:hideMark/>
          </w:tcPr>
          <w:p w:rsidR="0079177A" w:rsidRPr="00B96A14" w:rsidRDefault="0079177A" w:rsidP="0079177A">
            <w:pPr>
              <w:spacing w:line="240" w:lineRule="auto"/>
              <w:jc w:val="center"/>
              <w:rPr>
                <w:rFonts w:eastAsia="Times New Roman" w:cs="Times New Roman"/>
                <w:color w:val="000000"/>
                <w:szCs w:val="24"/>
                <w:lang w:eastAsia="en-US"/>
              </w:rPr>
            </w:pPr>
            <w:r w:rsidRPr="00B96A14">
              <w:rPr>
                <w:rFonts w:eastAsia="Times New Roman" w:cs="Times New Roman"/>
                <w:color w:val="000000"/>
                <w:szCs w:val="24"/>
                <w:lang w:eastAsia="en-US"/>
              </w:rPr>
              <w:t>0.3</w:t>
            </w:r>
          </w:p>
        </w:tc>
        <w:tc>
          <w:tcPr>
            <w:tcW w:w="3080" w:type="dxa"/>
            <w:shd w:val="clear" w:color="auto" w:fill="auto"/>
            <w:noWrap/>
            <w:vAlign w:val="center"/>
            <w:hideMark/>
          </w:tcPr>
          <w:p w:rsidR="0079177A" w:rsidRPr="00B96A14" w:rsidRDefault="0079177A" w:rsidP="0079177A">
            <w:pPr>
              <w:spacing w:line="240" w:lineRule="auto"/>
              <w:jc w:val="center"/>
              <w:rPr>
                <w:rFonts w:eastAsia="Times New Roman" w:cs="Times New Roman"/>
                <w:color w:val="000000"/>
                <w:szCs w:val="24"/>
                <w:lang w:eastAsia="en-US"/>
              </w:rPr>
            </w:pPr>
          </w:p>
        </w:tc>
      </w:tr>
      <w:tr w:rsidR="0079177A" w:rsidRPr="00B96A14" w:rsidTr="00F87035">
        <w:trPr>
          <w:trHeight w:val="330"/>
          <w:jc w:val="center"/>
        </w:trPr>
        <w:tc>
          <w:tcPr>
            <w:tcW w:w="2430" w:type="dxa"/>
            <w:shd w:val="clear" w:color="auto" w:fill="auto"/>
            <w:noWrap/>
            <w:vAlign w:val="center"/>
            <w:hideMark/>
          </w:tcPr>
          <w:p w:rsidR="0079177A" w:rsidRPr="00B96A14" w:rsidRDefault="0079177A" w:rsidP="0079177A">
            <w:pPr>
              <w:spacing w:line="240" w:lineRule="auto"/>
              <w:jc w:val="center"/>
              <w:rPr>
                <w:rFonts w:eastAsia="Times New Roman" w:cs="Times New Roman"/>
                <w:bCs/>
                <w:color w:val="000000"/>
                <w:szCs w:val="24"/>
                <w:lang w:eastAsia="en-US"/>
              </w:rPr>
            </w:pPr>
            <w:r w:rsidRPr="00B96A14">
              <w:rPr>
                <w:rFonts w:eastAsia="Times New Roman" w:cs="Times New Roman"/>
                <w:bCs/>
                <w:color w:val="000000"/>
                <w:szCs w:val="24"/>
                <w:lang w:eastAsia="en-US"/>
              </w:rPr>
              <w:t>Sub-ballast</w:t>
            </w:r>
          </w:p>
        </w:tc>
        <w:tc>
          <w:tcPr>
            <w:tcW w:w="1120" w:type="dxa"/>
            <w:shd w:val="clear" w:color="auto" w:fill="auto"/>
            <w:noWrap/>
            <w:vAlign w:val="center"/>
            <w:hideMark/>
          </w:tcPr>
          <w:p w:rsidR="0079177A" w:rsidRPr="00B96A14" w:rsidRDefault="0079177A" w:rsidP="0079177A">
            <w:pPr>
              <w:spacing w:line="240" w:lineRule="auto"/>
              <w:jc w:val="center"/>
              <w:rPr>
                <w:rFonts w:eastAsia="Times New Roman" w:cs="Times New Roman"/>
                <w:color w:val="000000"/>
                <w:szCs w:val="24"/>
                <w:lang w:eastAsia="en-US"/>
              </w:rPr>
            </w:pPr>
            <w:r w:rsidRPr="00B96A14">
              <w:rPr>
                <w:rFonts w:eastAsia="Times New Roman" w:cs="Times New Roman"/>
                <w:color w:val="000000"/>
                <w:szCs w:val="24"/>
                <w:lang w:eastAsia="en-US"/>
              </w:rPr>
              <w:t>130</w:t>
            </w:r>
          </w:p>
        </w:tc>
        <w:tc>
          <w:tcPr>
            <w:tcW w:w="960" w:type="dxa"/>
            <w:shd w:val="clear" w:color="auto" w:fill="auto"/>
            <w:noWrap/>
            <w:vAlign w:val="center"/>
            <w:hideMark/>
          </w:tcPr>
          <w:p w:rsidR="0079177A" w:rsidRPr="00B96A14" w:rsidRDefault="0079177A" w:rsidP="0079177A">
            <w:pPr>
              <w:spacing w:line="240" w:lineRule="auto"/>
              <w:jc w:val="center"/>
              <w:rPr>
                <w:rFonts w:eastAsia="Times New Roman" w:cs="Times New Roman"/>
                <w:color w:val="000000"/>
                <w:szCs w:val="24"/>
                <w:lang w:eastAsia="en-US"/>
              </w:rPr>
            </w:pPr>
            <w:r w:rsidRPr="00B96A14">
              <w:rPr>
                <w:rFonts w:eastAsia="Times New Roman" w:cs="Times New Roman"/>
                <w:color w:val="000000"/>
                <w:szCs w:val="24"/>
                <w:lang w:eastAsia="en-US"/>
              </w:rPr>
              <w:t>0.49</w:t>
            </w:r>
          </w:p>
        </w:tc>
        <w:tc>
          <w:tcPr>
            <w:tcW w:w="3080" w:type="dxa"/>
            <w:shd w:val="clear" w:color="auto" w:fill="auto"/>
            <w:noWrap/>
            <w:vAlign w:val="center"/>
            <w:hideMark/>
          </w:tcPr>
          <w:p w:rsidR="0079177A" w:rsidRPr="00B96A14" w:rsidRDefault="0079177A" w:rsidP="0079177A">
            <w:pPr>
              <w:spacing w:line="240" w:lineRule="auto"/>
              <w:jc w:val="center"/>
              <w:rPr>
                <w:rFonts w:eastAsia="Times New Roman" w:cs="Times New Roman"/>
                <w:color w:val="000000"/>
                <w:szCs w:val="24"/>
                <w:lang w:eastAsia="en-US"/>
              </w:rPr>
            </w:pPr>
            <w:r w:rsidRPr="00B96A14">
              <w:rPr>
                <w:rFonts w:eastAsia="Times New Roman" w:cs="Times New Roman"/>
                <w:color w:val="000000"/>
                <w:szCs w:val="24"/>
                <w:lang w:eastAsia="en-US"/>
              </w:rPr>
              <w:t> </w:t>
            </w:r>
          </w:p>
        </w:tc>
      </w:tr>
      <w:tr w:rsidR="0079177A" w:rsidRPr="00B96A14" w:rsidTr="00F87035">
        <w:trPr>
          <w:trHeight w:val="330"/>
          <w:jc w:val="center"/>
        </w:trPr>
        <w:tc>
          <w:tcPr>
            <w:tcW w:w="2430" w:type="dxa"/>
            <w:shd w:val="clear" w:color="auto" w:fill="auto"/>
            <w:noWrap/>
            <w:vAlign w:val="center"/>
            <w:hideMark/>
          </w:tcPr>
          <w:p w:rsidR="0079177A" w:rsidRPr="00B96A14" w:rsidRDefault="0079177A" w:rsidP="0079177A">
            <w:pPr>
              <w:spacing w:line="240" w:lineRule="auto"/>
              <w:jc w:val="center"/>
              <w:rPr>
                <w:rFonts w:eastAsia="Times New Roman" w:cs="Times New Roman"/>
                <w:bCs/>
                <w:color w:val="000000"/>
                <w:szCs w:val="24"/>
                <w:lang w:eastAsia="en-US"/>
              </w:rPr>
            </w:pPr>
            <w:r w:rsidRPr="00B96A14">
              <w:rPr>
                <w:rFonts w:eastAsia="Times New Roman" w:cs="Times New Roman"/>
                <w:bCs/>
                <w:color w:val="000000"/>
                <w:szCs w:val="24"/>
                <w:lang w:eastAsia="en-US"/>
              </w:rPr>
              <w:t>Prepared subgrade</w:t>
            </w:r>
          </w:p>
        </w:tc>
        <w:tc>
          <w:tcPr>
            <w:tcW w:w="1120" w:type="dxa"/>
            <w:shd w:val="clear" w:color="auto" w:fill="auto"/>
            <w:noWrap/>
            <w:vAlign w:val="center"/>
            <w:hideMark/>
          </w:tcPr>
          <w:p w:rsidR="0079177A" w:rsidRPr="00B96A14" w:rsidRDefault="0079177A" w:rsidP="0079177A">
            <w:pPr>
              <w:spacing w:line="240" w:lineRule="auto"/>
              <w:jc w:val="center"/>
              <w:rPr>
                <w:rFonts w:eastAsia="Times New Roman" w:cs="Times New Roman"/>
                <w:color w:val="000000"/>
                <w:szCs w:val="24"/>
                <w:lang w:eastAsia="en-US"/>
              </w:rPr>
            </w:pPr>
            <w:r w:rsidRPr="00B96A14">
              <w:rPr>
                <w:rFonts w:eastAsia="Times New Roman" w:cs="Times New Roman"/>
                <w:color w:val="000000"/>
                <w:szCs w:val="24"/>
                <w:lang w:eastAsia="en-US"/>
              </w:rPr>
              <w:t>100</w:t>
            </w:r>
          </w:p>
        </w:tc>
        <w:tc>
          <w:tcPr>
            <w:tcW w:w="960" w:type="dxa"/>
            <w:shd w:val="clear" w:color="auto" w:fill="auto"/>
            <w:noWrap/>
            <w:vAlign w:val="center"/>
            <w:hideMark/>
          </w:tcPr>
          <w:p w:rsidR="0079177A" w:rsidRPr="00B96A14" w:rsidRDefault="0079177A" w:rsidP="0079177A">
            <w:pPr>
              <w:spacing w:line="240" w:lineRule="auto"/>
              <w:jc w:val="center"/>
              <w:rPr>
                <w:rFonts w:eastAsia="Times New Roman" w:cs="Times New Roman"/>
                <w:color w:val="000000"/>
                <w:szCs w:val="24"/>
                <w:lang w:eastAsia="en-US"/>
              </w:rPr>
            </w:pPr>
            <w:r w:rsidRPr="00B96A14">
              <w:rPr>
                <w:rFonts w:eastAsia="Times New Roman" w:cs="Times New Roman"/>
                <w:color w:val="000000"/>
                <w:szCs w:val="24"/>
                <w:lang w:eastAsia="en-US"/>
              </w:rPr>
              <w:t>0.49</w:t>
            </w:r>
          </w:p>
        </w:tc>
        <w:tc>
          <w:tcPr>
            <w:tcW w:w="3080" w:type="dxa"/>
            <w:shd w:val="clear" w:color="auto" w:fill="auto"/>
            <w:noWrap/>
            <w:vAlign w:val="center"/>
            <w:hideMark/>
          </w:tcPr>
          <w:p w:rsidR="0079177A" w:rsidRPr="00B96A14" w:rsidRDefault="0079177A" w:rsidP="0079177A">
            <w:pPr>
              <w:spacing w:line="240" w:lineRule="auto"/>
              <w:jc w:val="center"/>
              <w:rPr>
                <w:rFonts w:eastAsia="Times New Roman" w:cs="Times New Roman"/>
                <w:color w:val="000000"/>
                <w:szCs w:val="24"/>
                <w:lang w:eastAsia="en-US"/>
              </w:rPr>
            </w:pPr>
          </w:p>
        </w:tc>
      </w:tr>
      <w:tr w:rsidR="0079177A" w:rsidRPr="00B96A14" w:rsidTr="00F87035">
        <w:trPr>
          <w:trHeight w:val="330"/>
          <w:jc w:val="center"/>
        </w:trPr>
        <w:tc>
          <w:tcPr>
            <w:tcW w:w="2430" w:type="dxa"/>
            <w:shd w:val="clear" w:color="auto" w:fill="auto"/>
            <w:noWrap/>
            <w:vAlign w:val="center"/>
            <w:hideMark/>
          </w:tcPr>
          <w:p w:rsidR="0079177A" w:rsidRPr="00B96A14" w:rsidRDefault="0079177A" w:rsidP="0079177A">
            <w:pPr>
              <w:spacing w:line="240" w:lineRule="auto"/>
              <w:jc w:val="center"/>
              <w:rPr>
                <w:rFonts w:eastAsia="Times New Roman" w:cs="Times New Roman"/>
                <w:bCs/>
                <w:color w:val="000000"/>
                <w:szCs w:val="24"/>
                <w:lang w:eastAsia="en-US"/>
              </w:rPr>
            </w:pPr>
            <w:r w:rsidRPr="00B96A14">
              <w:rPr>
                <w:rFonts w:eastAsia="Times New Roman" w:cs="Times New Roman"/>
                <w:bCs/>
                <w:color w:val="000000"/>
                <w:szCs w:val="24"/>
                <w:lang w:eastAsia="en-US"/>
              </w:rPr>
              <w:t>Natural Ground</w:t>
            </w:r>
          </w:p>
        </w:tc>
        <w:tc>
          <w:tcPr>
            <w:tcW w:w="1120" w:type="dxa"/>
            <w:shd w:val="clear" w:color="auto" w:fill="auto"/>
            <w:noWrap/>
            <w:vAlign w:val="center"/>
            <w:hideMark/>
          </w:tcPr>
          <w:p w:rsidR="0079177A" w:rsidRPr="00B96A14" w:rsidRDefault="0079177A" w:rsidP="0079177A">
            <w:pPr>
              <w:spacing w:line="240" w:lineRule="auto"/>
              <w:jc w:val="center"/>
              <w:rPr>
                <w:rFonts w:eastAsia="Times New Roman" w:cs="Times New Roman"/>
                <w:color w:val="000000"/>
                <w:szCs w:val="24"/>
                <w:lang w:eastAsia="en-US"/>
              </w:rPr>
            </w:pPr>
            <w:r w:rsidRPr="00B96A14">
              <w:rPr>
                <w:rFonts w:eastAsia="Times New Roman" w:cs="Times New Roman"/>
                <w:color w:val="000000"/>
                <w:szCs w:val="24"/>
                <w:lang w:eastAsia="en-US"/>
              </w:rPr>
              <w:t>30</w:t>
            </w:r>
          </w:p>
        </w:tc>
        <w:tc>
          <w:tcPr>
            <w:tcW w:w="960" w:type="dxa"/>
            <w:shd w:val="clear" w:color="auto" w:fill="auto"/>
            <w:noWrap/>
            <w:vAlign w:val="center"/>
            <w:hideMark/>
          </w:tcPr>
          <w:p w:rsidR="0079177A" w:rsidRPr="00B96A14" w:rsidRDefault="0079177A" w:rsidP="0079177A">
            <w:pPr>
              <w:spacing w:line="240" w:lineRule="auto"/>
              <w:jc w:val="center"/>
              <w:rPr>
                <w:rFonts w:eastAsia="Times New Roman" w:cs="Times New Roman"/>
                <w:color w:val="000000"/>
                <w:szCs w:val="24"/>
                <w:lang w:eastAsia="en-US"/>
              </w:rPr>
            </w:pPr>
            <w:r w:rsidRPr="00B96A14">
              <w:rPr>
                <w:rFonts w:eastAsia="Times New Roman" w:cs="Times New Roman"/>
                <w:color w:val="000000"/>
                <w:szCs w:val="24"/>
                <w:lang w:eastAsia="en-US"/>
              </w:rPr>
              <w:t>0.49</w:t>
            </w:r>
          </w:p>
        </w:tc>
        <w:tc>
          <w:tcPr>
            <w:tcW w:w="3080" w:type="dxa"/>
            <w:shd w:val="clear" w:color="auto" w:fill="auto"/>
            <w:noWrap/>
            <w:vAlign w:val="center"/>
            <w:hideMark/>
          </w:tcPr>
          <w:p w:rsidR="0079177A" w:rsidRPr="00B96A14" w:rsidRDefault="0079177A" w:rsidP="0079177A">
            <w:pPr>
              <w:spacing w:line="240" w:lineRule="auto"/>
              <w:jc w:val="center"/>
              <w:rPr>
                <w:rFonts w:eastAsia="Times New Roman" w:cs="Times New Roman"/>
                <w:color w:val="000000"/>
                <w:szCs w:val="24"/>
                <w:lang w:eastAsia="en-US"/>
              </w:rPr>
            </w:pPr>
            <w:r w:rsidRPr="00B96A14">
              <w:rPr>
                <w:rFonts w:eastAsia="Times New Roman" w:cs="Times New Roman"/>
                <w:color w:val="000000"/>
                <w:szCs w:val="24"/>
                <w:lang w:eastAsia="en-US"/>
              </w:rPr>
              <w:t> </w:t>
            </w:r>
          </w:p>
        </w:tc>
      </w:tr>
    </w:tbl>
    <w:p w:rsidR="00A419BE" w:rsidRDefault="00A419BE" w:rsidP="0079177A">
      <w:pPr>
        <w:pStyle w:val="referencetext"/>
      </w:pPr>
    </w:p>
    <w:p w:rsidR="0079177A" w:rsidRPr="0079177A" w:rsidRDefault="0079177A" w:rsidP="0079177A"/>
    <w:p w:rsidR="00F71258" w:rsidRPr="009B3DBE" w:rsidRDefault="00854F03" w:rsidP="0069471F">
      <w:pPr>
        <w:pStyle w:val="Heading3"/>
        <w:widowControl w:val="0"/>
        <w:rPr>
          <w:rFonts w:cs="Times New Roman"/>
        </w:rPr>
      </w:pPr>
      <w:r>
        <w:rPr>
          <w:rFonts w:cs="Times New Roman"/>
        </w:rPr>
        <w:t>4.</w:t>
      </w:r>
      <w:r w:rsidR="00F71258" w:rsidRPr="009B3DBE">
        <w:rPr>
          <w:rFonts w:cs="Times New Roman"/>
        </w:rPr>
        <w:t>1.4 Comparison, Conclusion and Discussion</w:t>
      </w:r>
      <w:bookmarkEnd w:id="83"/>
    </w:p>
    <w:p w:rsidR="00A419BE" w:rsidRDefault="00F71258">
      <w:pPr>
        <w:pStyle w:val="NoSpacing"/>
      </w:pPr>
      <w:r w:rsidRPr="009B3DBE">
        <w:t xml:space="preserve">The FDM, as implemented in the </w:t>
      </w:r>
      <w:r w:rsidRPr="0079177A">
        <w:t>FLAC</w:t>
      </w:r>
      <w:r w:rsidRPr="009B3DBE">
        <w:t xml:space="preserve"> model, gave results that were very similar to those reported in Powrie et al. (2007) using the FEM.  The vertical displacement contours for the FDM are shown in </w:t>
      </w:r>
      <w:r w:rsidR="005453E9">
        <w:t>Figure</w:t>
      </w:r>
      <w:r w:rsidRPr="009B3DBE">
        <w:t xml:space="preserve"> </w:t>
      </w:r>
      <w:r w:rsidR="00A419BE">
        <w:t>4.4</w:t>
      </w:r>
      <w:r w:rsidR="00854F03">
        <w:t>.</w:t>
      </w:r>
      <w:r w:rsidRPr="009B3DBE">
        <w:t xml:space="preserve"> Directly under the rail, the FDM FLAC model estimates a total ground surface displ</w:t>
      </w:r>
      <w:r w:rsidR="00915186">
        <w:t>acement of 11.7 mm from the 125 k</w:t>
      </w:r>
      <w:r w:rsidRPr="009B3DBE">
        <w:t>N wheel load; the FEM analysis of Powrie et al. (2007) resulted in a total ground surface displacement of 11.4 mm. The difference in these modeling results is about 3%. The similarity in the results demonstrates that both methods are capable of producing consistent results when used to estimate ground surface displacement of railway system under static loading. The FLAC code used for this modeled case is found in Appendix D.</w:t>
      </w:r>
      <w:r w:rsidR="00A419BE" w:rsidRPr="00A419BE">
        <w:t xml:space="preserve"> </w:t>
      </w:r>
    </w:p>
    <w:p w:rsidR="0079177A" w:rsidRDefault="0079177A">
      <w:pPr>
        <w:pStyle w:val="NoSpacing"/>
      </w:pPr>
    </w:p>
    <w:p w:rsidR="0079177A" w:rsidRPr="009B3DBE" w:rsidRDefault="0079177A" w:rsidP="00E37E2E">
      <w:pPr>
        <w:pStyle w:val="Heading2"/>
      </w:pPr>
      <w:bookmarkStart w:id="84" w:name="_Toc400562688"/>
      <w:r>
        <w:t>4.</w:t>
      </w:r>
      <w:r w:rsidRPr="009B3DBE">
        <w:t>2 Rail System Supported by EPS Embankment in Norway</w:t>
      </w:r>
      <w:bookmarkEnd w:id="84"/>
    </w:p>
    <w:p w:rsidR="0079177A" w:rsidRPr="009B3DBE" w:rsidRDefault="0079177A" w:rsidP="0079177A">
      <w:pPr>
        <w:pStyle w:val="Heading3"/>
        <w:widowControl w:val="0"/>
        <w:rPr>
          <w:rFonts w:cs="Times New Roman"/>
        </w:rPr>
      </w:pPr>
      <w:bookmarkStart w:id="85" w:name="_Toc400562689"/>
      <w:r>
        <w:rPr>
          <w:rFonts w:cs="Times New Roman"/>
        </w:rPr>
        <w:t>4.</w:t>
      </w:r>
      <w:r w:rsidRPr="009B3DBE">
        <w:rPr>
          <w:rFonts w:cs="Times New Roman"/>
        </w:rPr>
        <w:t>2.1 Problem Statement</w:t>
      </w:r>
      <w:bookmarkEnd w:id="85"/>
    </w:p>
    <w:p w:rsidR="0079177A" w:rsidRDefault="0079177A">
      <w:pPr>
        <w:pStyle w:val="NoSpacing"/>
      </w:pPr>
      <w:r w:rsidRPr="009B3DBE">
        <w:t>The next step in the modeling progression was to see if the FDM is capable of estimating total ground displacement for a real system.  This will be done using an example of an EPS embankment constructed in Norway that was subjected to a</w:t>
      </w:r>
    </w:p>
    <w:p w:rsidR="00A419BE" w:rsidRPr="009B3DBE" w:rsidRDefault="00A419BE">
      <w:pPr>
        <w:pStyle w:val="TableFigcaption"/>
        <w:pPrChange w:id="86" w:author="Steven Bartlett" w:date="2014-10-25T07:04:00Z">
          <w:pPr>
            <w:pStyle w:val="NoSpacing"/>
          </w:pPr>
        </w:pPrChange>
      </w:pPr>
      <w:r w:rsidRPr="009B3DBE">
        <w:rPr>
          <w:noProof/>
        </w:rPr>
        <w:lastRenderedPageBreak/>
        <w:drawing>
          <wp:inline distT="0" distB="0" distL="0" distR="0">
            <wp:extent cx="5486400" cy="379288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3792881"/>
                    </a:xfrm>
                    <a:prstGeom prst="rect">
                      <a:avLst/>
                    </a:prstGeom>
                    <a:noFill/>
                    <a:ln>
                      <a:noFill/>
                    </a:ln>
                  </pic:spPr>
                </pic:pic>
              </a:graphicData>
            </a:graphic>
          </wp:inline>
        </w:drawing>
      </w:r>
    </w:p>
    <w:p w:rsidR="00A419BE" w:rsidRDefault="00A419BE">
      <w:pPr>
        <w:pStyle w:val="TableFigcaption"/>
      </w:pPr>
      <w:r w:rsidRPr="009B3DBE">
        <w:t xml:space="preserve">Figure </w:t>
      </w:r>
      <w:r>
        <w:t>4.</w:t>
      </w:r>
      <w:r w:rsidRPr="009B3DBE">
        <w:t>4 Vertical Displacement Contours (m)</w:t>
      </w:r>
    </w:p>
    <w:p w:rsidR="006A6FA9" w:rsidRPr="006A6FA9" w:rsidRDefault="006A6FA9">
      <w:pPr>
        <w:pStyle w:val="NoSpacing"/>
      </w:pPr>
    </w:p>
    <w:p w:rsidR="00F71258" w:rsidRPr="009B3DBE" w:rsidRDefault="00F71258">
      <w:pPr>
        <w:pStyle w:val="NoSpacing"/>
      </w:pPr>
      <w:r w:rsidRPr="009B3DBE">
        <w:t>commuter-rail loading.  Survey measurements were made of the static rail deflections resulting from this loading and documented by the Norwegian Public Road Administration (Frydenlund et al., 1987).</w:t>
      </w:r>
    </w:p>
    <w:p w:rsidR="00F71258" w:rsidRPr="009B3DBE" w:rsidRDefault="00F71258">
      <w:pPr>
        <w:pStyle w:val="NoSpacing"/>
      </w:pPr>
      <w:r w:rsidRPr="009B3DBE">
        <w:t xml:space="preserve">Plans to reconstruct the National Road 36 at Bole near the City of Skien in Telemark, Norway included building a new railway overpass bridge at a road underpass (Frydenlund et al., 1987). In order to increase the headroom at the underpass for the highway, the road elevation was lowered and the railway line embankment was elevated somewhat. The new bridge was to be constructed on footings founded in a sand layer; however, associated with the wider road and lowered road level, the construction could potentially cause stability issues in the foundation soils which were soft and clayey in </w:t>
      </w:r>
      <w:r w:rsidRPr="009B3DBE">
        <w:lastRenderedPageBreak/>
        <w:t xml:space="preserve">nature.  To address this issue, Expanded Polystyrene (EPS) geofoam block was selected as a superlight fill material against the northern bridge abutment. </w:t>
      </w:r>
    </w:p>
    <w:p w:rsidR="00F71258" w:rsidRPr="009B3DBE" w:rsidRDefault="00F71258">
      <w:pPr>
        <w:pStyle w:val="NoSpacing"/>
      </w:pPr>
      <w:r w:rsidRPr="009B3DBE">
        <w:t>EPS with a unit density of 30 kg/m</w:t>
      </w:r>
      <w:r w:rsidRPr="009B3DBE">
        <w:rPr>
          <w:vertAlign w:val="superscript"/>
        </w:rPr>
        <w:t>3</w:t>
      </w:r>
      <w:r w:rsidRPr="009B3DBE">
        <w:t xml:space="preserve"> (i.e., EPS30) was used at this location. A 15-cm thick reinforced concrete slab was cast atop the EPS geofoam blocks (</w:t>
      </w:r>
      <w:r w:rsidR="006B70AF">
        <w:t>Figures</w:t>
      </w:r>
      <w:r w:rsidRPr="009B3DBE">
        <w:t xml:space="preserve">. </w:t>
      </w:r>
      <w:r w:rsidR="00854F03">
        <w:t>4.</w:t>
      </w:r>
      <w:r w:rsidRPr="009B3DBE">
        <w:t xml:space="preserve">5 and </w:t>
      </w:r>
      <w:r w:rsidR="00854F03">
        <w:t>4.</w:t>
      </w:r>
      <w:r w:rsidRPr="009B3DBE">
        <w:t>6). The height of the EPS embankment was 4 blocks high (</w:t>
      </w:r>
      <w:r w:rsidR="005453E9">
        <w:t>Figure</w:t>
      </w:r>
      <w:r w:rsidRPr="009B3DBE">
        <w:t xml:space="preserve"> </w:t>
      </w:r>
      <w:r w:rsidR="00854F03">
        <w:t>4.</w:t>
      </w:r>
      <w:r w:rsidRPr="009B3DBE">
        <w:t xml:space="preserve">5), and the corresponding height of each individual block was 0.6 m, making the total EPS embankment height equal to 2.4 m.  The length of the sleepers supporting the rail was estimated to be 2.42 m. The material properties used in the FDM modeling are given in Table </w:t>
      </w:r>
      <w:r w:rsidR="00854F03">
        <w:t>4.</w:t>
      </w:r>
      <w:r w:rsidRPr="009B3DBE">
        <w:t>2. (Note that the EPS was modeled in the FLAC model using published properties from ASTM D6817 for EPS29 (density = 29 kg/m</w:t>
      </w:r>
      <w:r w:rsidRPr="009B3DBE">
        <w:rPr>
          <w:vertAlign w:val="superscript"/>
        </w:rPr>
        <w:t>3</w:t>
      </w:r>
      <w:r w:rsidRPr="009B3DBE">
        <w:t>) instead of EPS30</w:t>
      </w:r>
      <w:r w:rsidR="00623D00">
        <w:t> </w:t>
      </w:r>
      <w:r w:rsidRPr="009B3DBE">
        <w:t>(density</w:t>
      </w:r>
      <w:r w:rsidR="00623D00">
        <w:t> </w:t>
      </w:r>
      <w:r w:rsidRPr="009B3DBE">
        <w:t>= 30 kg/m</w:t>
      </w:r>
      <w:r w:rsidRPr="009B3DBE">
        <w:rPr>
          <w:vertAlign w:val="superscript"/>
        </w:rPr>
        <w:t>3</w:t>
      </w:r>
      <w:r w:rsidRPr="009B3DBE">
        <w:t>) because material properties were not available from Frydenlund et al., 1987 for EPS30.  Because EPS29 has nearly the same density as EPS30, only very minor differences in the material properties are expected, and these differences should not affect the modeling results in a significant manner.)</w:t>
      </w:r>
    </w:p>
    <w:p w:rsidR="00F71258" w:rsidRPr="009B3DBE" w:rsidRDefault="00F71258">
      <w:pPr>
        <w:pStyle w:val="TableFigcaption"/>
        <w:pPrChange w:id="87" w:author="Steven Bartlett" w:date="2014-10-25T07:04:00Z">
          <w:pPr>
            <w:pStyle w:val="NoSpacing"/>
          </w:pPr>
        </w:pPrChange>
      </w:pPr>
    </w:p>
    <w:p w:rsidR="00F71258" w:rsidRPr="009B3DBE" w:rsidRDefault="00F71258">
      <w:pPr>
        <w:pStyle w:val="TableFigcaption"/>
      </w:pPr>
      <w:r w:rsidRPr="009B3DBE">
        <w:rPr>
          <w:noProof/>
        </w:rPr>
        <w:drawing>
          <wp:inline distT="0" distB="0" distL="0" distR="0">
            <wp:extent cx="5482988" cy="12922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0">
                      <a:extLst>
                        <a:ext uri="{28A0092B-C50C-407E-A947-70E740481C1C}">
                          <a14:useLocalDpi xmlns:a14="http://schemas.microsoft.com/office/drawing/2010/main" val="0"/>
                        </a:ext>
                      </a:extLst>
                    </a:blip>
                    <a:srcRect l="2427" t="7634" r="2024" b="7374"/>
                    <a:stretch/>
                  </pic:blipFill>
                  <pic:spPr bwMode="auto">
                    <a:xfrm>
                      <a:off x="0" y="0"/>
                      <a:ext cx="5605889" cy="1321184"/>
                    </a:xfrm>
                    <a:prstGeom prst="rect">
                      <a:avLst/>
                    </a:prstGeom>
                    <a:noFill/>
                    <a:ln>
                      <a:noFill/>
                    </a:ln>
                    <a:extLst>
                      <a:ext uri="{53640926-AAD7-44D8-BBD7-CCE9431645EC}">
                        <a14:shadowObscured xmlns:a14="http://schemas.microsoft.com/office/drawing/2010/main"/>
                      </a:ext>
                    </a:extLst>
                  </pic:spPr>
                </pic:pic>
              </a:graphicData>
            </a:graphic>
          </wp:inline>
        </w:drawing>
      </w:r>
    </w:p>
    <w:p w:rsidR="00F71258" w:rsidRDefault="001466F6">
      <w:pPr>
        <w:pStyle w:val="TableFigcaption"/>
      </w:pPr>
      <w:r>
        <w:rPr>
          <w:bCs/>
        </w:rPr>
        <w:t>Figure</w:t>
      </w:r>
      <w:r w:rsidR="00F71258" w:rsidRPr="009B3DBE">
        <w:rPr>
          <w:bCs/>
        </w:rPr>
        <w:t xml:space="preserve"> </w:t>
      </w:r>
      <w:r w:rsidR="00854F03">
        <w:rPr>
          <w:rFonts w:eastAsia="SimSun"/>
          <w:bCs/>
        </w:rPr>
        <w:t>4.</w:t>
      </w:r>
      <w:r w:rsidR="00F71258" w:rsidRPr="009B3DBE">
        <w:rPr>
          <w:rFonts w:eastAsia="SimSun"/>
          <w:bCs/>
        </w:rPr>
        <w:t>5</w:t>
      </w:r>
      <w:r w:rsidR="00F71258" w:rsidRPr="009B3DBE">
        <w:rPr>
          <w:b/>
          <w:bCs/>
        </w:rPr>
        <w:t xml:space="preserve"> </w:t>
      </w:r>
      <w:r w:rsidR="00F71258" w:rsidRPr="009B3DBE">
        <w:t>Longitudinal Section of the EPS Supported Embankment</w:t>
      </w:r>
    </w:p>
    <w:p w:rsidR="00B42DD1" w:rsidRDefault="00B42DD1">
      <w:pPr>
        <w:pStyle w:val="TableFigcaption"/>
      </w:pPr>
    </w:p>
    <w:p w:rsidR="00B42DD1" w:rsidRPr="009B3DBE" w:rsidRDefault="00B42DD1">
      <w:pPr>
        <w:pStyle w:val="TableFigcaption"/>
      </w:pPr>
    </w:p>
    <w:p w:rsidR="0029007D" w:rsidRDefault="0029007D">
      <w:pPr>
        <w:pStyle w:val="TableFigcaption"/>
      </w:pPr>
    </w:p>
    <w:p w:rsidR="0029007D" w:rsidRDefault="0029007D">
      <w:pPr>
        <w:pStyle w:val="TableFigcaption"/>
      </w:pPr>
    </w:p>
    <w:p w:rsidR="0029007D" w:rsidRDefault="0029007D">
      <w:pPr>
        <w:pStyle w:val="TableFigcaption"/>
      </w:pPr>
    </w:p>
    <w:p w:rsidR="00F71258" w:rsidRPr="009B3DBE" w:rsidRDefault="00F71258">
      <w:pPr>
        <w:pStyle w:val="TableFigcaption"/>
      </w:pPr>
      <w:r w:rsidRPr="009B3DBE">
        <w:rPr>
          <w:noProof/>
        </w:rPr>
        <w:drawing>
          <wp:inline distT="0" distB="0" distL="0" distR="0">
            <wp:extent cx="5317856" cy="29051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1">
                      <a:extLst>
                        <a:ext uri="{28A0092B-C50C-407E-A947-70E740481C1C}">
                          <a14:useLocalDpi xmlns:a14="http://schemas.microsoft.com/office/drawing/2010/main" val="0"/>
                        </a:ext>
                      </a:extLst>
                    </a:blip>
                    <a:srcRect l="4862" t="2561" r="1377" b="3029"/>
                    <a:stretch/>
                  </pic:blipFill>
                  <pic:spPr bwMode="auto">
                    <a:xfrm>
                      <a:off x="0" y="0"/>
                      <a:ext cx="5321405" cy="2907064"/>
                    </a:xfrm>
                    <a:prstGeom prst="rect">
                      <a:avLst/>
                    </a:prstGeom>
                    <a:noFill/>
                    <a:ln>
                      <a:noFill/>
                    </a:ln>
                    <a:extLst>
                      <a:ext uri="{53640926-AAD7-44D8-BBD7-CCE9431645EC}">
                        <a14:shadowObscured xmlns:a14="http://schemas.microsoft.com/office/drawing/2010/main"/>
                      </a:ext>
                    </a:extLst>
                  </pic:spPr>
                </pic:pic>
              </a:graphicData>
            </a:graphic>
          </wp:inline>
        </w:drawing>
      </w:r>
    </w:p>
    <w:p w:rsidR="00F71258" w:rsidRDefault="001466F6">
      <w:pPr>
        <w:pStyle w:val="TableFigcaption"/>
      </w:pPr>
      <w:r>
        <w:rPr>
          <w:bCs/>
        </w:rPr>
        <w:t>Figure</w:t>
      </w:r>
      <w:r w:rsidR="00F71258" w:rsidRPr="009B3DBE">
        <w:rPr>
          <w:bCs/>
        </w:rPr>
        <w:t xml:space="preserve"> </w:t>
      </w:r>
      <w:r w:rsidR="00854F03">
        <w:rPr>
          <w:rFonts w:eastAsia="SimSun"/>
          <w:bCs/>
        </w:rPr>
        <w:t>4.</w:t>
      </w:r>
      <w:r w:rsidR="00F71258" w:rsidRPr="009B3DBE">
        <w:rPr>
          <w:rFonts w:eastAsia="SimSun"/>
          <w:bCs/>
        </w:rPr>
        <w:t>6</w:t>
      </w:r>
      <w:r w:rsidR="00F71258" w:rsidRPr="009B3DBE">
        <w:rPr>
          <w:b/>
          <w:bCs/>
        </w:rPr>
        <w:t xml:space="preserve"> </w:t>
      </w:r>
      <w:r w:rsidR="00E32C20">
        <w:t>Cross-s</w:t>
      </w:r>
      <w:r w:rsidR="00F71258" w:rsidRPr="009B3DBE">
        <w:t>ection of the EPS Supported Embankment</w:t>
      </w:r>
    </w:p>
    <w:p w:rsidR="00B164C6" w:rsidRPr="009B3DBE" w:rsidRDefault="00B164C6">
      <w:pPr>
        <w:pStyle w:val="TableFigcaption"/>
      </w:pPr>
    </w:p>
    <w:p w:rsidR="00B164C6" w:rsidRPr="009B3DBE" w:rsidRDefault="00B164C6">
      <w:pPr>
        <w:pStyle w:val="TableFigcaption"/>
      </w:pPr>
      <w:r w:rsidRPr="009B3DBE">
        <w:t xml:space="preserve">Table </w:t>
      </w:r>
      <w:r>
        <w:t xml:space="preserve">4.2 </w:t>
      </w:r>
      <w:r w:rsidRPr="009B3DBE">
        <w:t xml:space="preserve">Material </w:t>
      </w:r>
      <w:r>
        <w:t>Properties Used in FDM Analysis</w:t>
      </w:r>
    </w:p>
    <w:tbl>
      <w:tblPr>
        <w:tblW w:w="8362"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500"/>
        <w:gridCol w:w="1483"/>
        <w:gridCol w:w="920"/>
        <w:gridCol w:w="3459"/>
      </w:tblGrid>
      <w:tr w:rsidR="00B164C6" w:rsidRPr="00B164C6" w:rsidTr="00EB7194">
        <w:trPr>
          <w:trHeight w:val="330"/>
          <w:jc w:val="center"/>
        </w:trPr>
        <w:tc>
          <w:tcPr>
            <w:tcW w:w="2500" w:type="dxa"/>
            <w:vMerge w:val="restart"/>
            <w:shd w:val="clear" w:color="auto" w:fill="auto"/>
            <w:vAlign w:val="center"/>
            <w:hideMark/>
          </w:tcPr>
          <w:p w:rsidR="00B164C6" w:rsidRPr="00B164C6" w:rsidRDefault="00B164C6" w:rsidP="00B164C6">
            <w:pPr>
              <w:spacing w:line="240" w:lineRule="auto"/>
              <w:jc w:val="center"/>
              <w:rPr>
                <w:rFonts w:eastAsia="Times New Roman" w:cs="Times New Roman"/>
                <w:bCs/>
                <w:color w:val="000000"/>
                <w:szCs w:val="24"/>
              </w:rPr>
            </w:pPr>
            <w:r w:rsidRPr="00B164C6">
              <w:rPr>
                <w:rFonts w:eastAsia="Times New Roman" w:cs="Times New Roman"/>
                <w:bCs/>
                <w:color w:val="000000"/>
                <w:szCs w:val="24"/>
              </w:rPr>
              <w:t>Description</w:t>
            </w:r>
          </w:p>
        </w:tc>
        <w:tc>
          <w:tcPr>
            <w:tcW w:w="1483" w:type="dxa"/>
            <w:shd w:val="clear" w:color="auto" w:fill="auto"/>
            <w:noWrap/>
            <w:vAlign w:val="center"/>
            <w:hideMark/>
          </w:tcPr>
          <w:p w:rsidR="00B164C6" w:rsidRPr="00915186" w:rsidRDefault="00B164C6" w:rsidP="00B164C6">
            <w:pPr>
              <w:spacing w:line="240" w:lineRule="auto"/>
              <w:jc w:val="center"/>
              <w:rPr>
                <w:rFonts w:eastAsia="Times New Roman" w:cs="Times New Roman"/>
                <w:bCs/>
                <w:i/>
                <w:color w:val="000000"/>
                <w:szCs w:val="24"/>
              </w:rPr>
            </w:pPr>
            <w:r w:rsidRPr="00915186">
              <w:rPr>
                <w:rFonts w:eastAsia="Times New Roman" w:cs="Times New Roman"/>
                <w:bCs/>
                <w:i/>
                <w:color w:val="000000"/>
                <w:szCs w:val="24"/>
              </w:rPr>
              <w:t>E</w:t>
            </w:r>
          </w:p>
        </w:tc>
        <w:tc>
          <w:tcPr>
            <w:tcW w:w="920" w:type="dxa"/>
            <w:vMerge w:val="restart"/>
            <w:shd w:val="clear" w:color="auto" w:fill="auto"/>
            <w:vAlign w:val="center"/>
            <w:hideMark/>
          </w:tcPr>
          <w:p w:rsidR="00B164C6" w:rsidRPr="00915186" w:rsidRDefault="00B164C6" w:rsidP="00B164C6">
            <w:pPr>
              <w:spacing w:line="240" w:lineRule="auto"/>
              <w:jc w:val="center"/>
              <w:rPr>
                <w:rFonts w:eastAsia="Times New Roman" w:cs="Times New Roman"/>
                <w:bCs/>
                <w:i/>
                <w:color w:val="000000"/>
                <w:szCs w:val="24"/>
              </w:rPr>
            </w:pPr>
            <w:r w:rsidRPr="00915186">
              <w:rPr>
                <w:rFonts w:eastAsia="Times New Roman" w:cs="Times New Roman"/>
                <w:bCs/>
                <w:i/>
                <w:color w:val="000000"/>
                <w:szCs w:val="24"/>
              </w:rPr>
              <w:t>ν</w:t>
            </w:r>
          </w:p>
        </w:tc>
        <w:tc>
          <w:tcPr>
            <w:tcW w:w="3459" w:type="dxa"/>
            <w:vMerge w:val="restart"/>
            <w:shd w:val="clear" w:color="auto" w:fill="auto"/>
            <w:noWrap/>
            <w:vAlign w:val="center"/>
            <w:hideMark/>
          </w:tcPr>
          <w:p w:rsidR="00B164C6" w:rsidRPr="00B164C6" w:rsidRDefault="00B164C6" w:rsidP="00B164C6">
            <w:pPr>
              <w:spacing w:line="240" w:lineRule="auto"/>
              <w:jc w:val="center"/>
              <w:rPr>
                <w:rFonts w:eastAsia="Times New Roman" w:cs="Times New Roman"/>
                <w:color w:val="000000"/>
                <w:szCs w:val="24"/>
              </w:rPr>
            </w:pPr>
            <w:r w:rsidRPr="00B164C6">
              <w:rPr>
                <w:rFonts w:eastAsia="Times New Roman" w:cs="Times New Roman"/>
                <w:color w:val="000000"/>
                <w:szCs w:val="24"/>
              </w:rPr>
              <w:t>Note</w:t>
            </w:r>
          </w:p>
        </w:tc>
      </w:tr>
      <w:tr w:rsidR="00B164C6" w:rsidRPr="00B164C6" w:rsidTr="00EB7194">
        <w:trPr>
          <w:trHeight w:val="330"/>
          <w:jc w:val="center"/>
        </w:trPr>
        <w:tc>
          <w:tcPr>
            <w:tcW w:w="2500" w:type="dxa"/>
            <w:vMerge/>
            <w:vAlign w:val="center"/>
            <w:hideMark/>
          </w:tcPr>
          <w:p w:rsidR="00B164C6" w:rsidRPr="00B164C6" w:rsidRDefault="00B164C6" w:rsidP="00B164C6">
            <w:pPr>
              <w:spacing w:line="240" w:lineRule="auto"/>
              <w:rPr>
                <w:rFonts w:eastAsia="Times New Roman" w:cs="Times New Roman"/>
                <w:bCs/>
                <w:color w:val="000000"/>
                <w:szCs w:val="24"/>
              </w:rPr>
            </w:pPr>
          </w:p>
        </w:tc>
        <w:tc>
          <w:tcPr>
            <w:tcW w:w="1483" w:type="dxa"/>
            <w:shd w:val="clear" w:color="auto" w:fill="auto"/>
            <w:noWrap/>
            <w:vAlign w:val="center"/>
            <w:hideMark/>
          </w:tcPr>
          <w:p w:rsidR="00B164C6" w:rsidRPr="00B164C6" w:rsidRDefault="00B164C6" w:rsidP="00B164C6">
            <w:pPr>
              <w:spacing w:line="240" w:lineRule="auto"/>
              <w:jc w:val="center"/>
              <w:rPr>
                <w:rFonts w:eastAsia="Times New Roman" w:cs="Times New Roman"/>
                <w:color w:val="000000"/>
                <w:szCs w:val="24"/>
              </w:rPr>
            </w:pPr>
            <w:r w:rsidRPr="00B164C6">
              <w:rPr>
                <w:rFonts w:eastAsia="Times New Roman" w:cs="Times New Roman"/>
                <w:color w:val="000000"/>
                <w:szCs w:val="24"/>
              </w:rPr>
              <w:t>MPa</w:t>
            </w:r>
          </w:p>
        </w:tc>
        <w:tc>
          <w:tcPr>
            <w:tcW w:w="920" w:type="dxa"/>
            <w:vMerge/>
            <w:vAlign w:val="center"/>
            <w:hideMark/>
          </w:tcPr>
          <w:p w:rsidR="00B164C6" w:rsidRPr="00B164C6" w:rsidRDefault="00B164C6" w:rsidP="00B164C6">
            <w:pPr>
              <w:spacing w:line="240" w:lineRule="auto"/>
              <w:rPr>
                <w:rFonts w:eastAsia="Times New Roman" w:cs="Times New Roman"/>
                <w:bCs/>
                <w:color w:val="000000"/>
                <w:szCs w:val="24"/>
              </w:rPr>
            </w:pPr>
          </w:p>
        </w:tc>
        <w:tc>
          <w:tcPr>
            <w:tcW w:w="3459" w:type="dxa"/>
            <w:vMerge/>
            <w:vAlign w:val="center"/>
            <w:hideMark/>
          </w:tcPr>
          <w:p w:rsidR="00B164C6" w:rsidRPr="00B164C6" w:rsidRDefault="00B164C6" w:rsidP="00B164C6">
            <w:pPr>
              <w:spacing w:line="240" w:lineRule="auto"/>
              <w:rPr>
                <w:rFonts w:eastAsia="Times New Roman" w:cs="Times New Roman"/>
                <w:color w:val="000000"/>
                <w:szCs w:val="24"/>
              </w:rPr>
            </w:pPr>
          </w:p>
        </w:tc>
      </w:tr>
      <w:tr w:rsidR="00B164C6" w:rsidRPr="00B164C6" w:rsidTr="00EB7194">
        <w:trPr>
          <w:trHeight w:val="330"/>
          <w:jc w:val="center"/>
        </w:trPr>
        <w:tc>
          <w:tcPr>
            <w:tcW w:w="2500" w:type="dxa"/>
            <w:shd w:val="clear" w:color="auto" w:fill="auto"/>
            <w:noWrap/>
            <w:vAlign w:val="center"/>
            <w:hideMark/>
          </w:tcPr>
          <w:p w:rsidR="00B164C6" w:rsidRPr="00B164C6" w:rsidRDefault="00B164C6" w:rsidP="00B164C6">
            <w:pPr>
              <w:spacing w:line="240" w:lineRule="auto"/>
              <w:jc w:val="center"/>
              <w:rPr>
                <w:rFonts w:eastAsia="Times New Roman" w:cs="Times New Roman"/>
                <w:bCs/>
                <w:color w:val="000000"/>
                <w:szCs w:val="24"/>
              </w:rPr>
            </w:pPr>
            <w:r w:rsidRPr="00B164C6">
              <w:rPr>
                <w:rFonts w:eastAsia="Times New Roman" w:cs="Times New Roman"/>
                <w:bCs/>
                <w:color w:val="000000"/>
                <w:szCs w:val="24"/>
              </w:rPr>
              <w:t>Rail</w:t>
            </w:r>
          </w:p>
        </w:tc>
        <w:tc>
          <w:tcPr>
            <w:tcW w:w="1483" w:type="dxa"/>
            <w:shd w:val="clear" w:color="auto" w:fill="auto"/>
            <w:noWrap/>
            <w:vAlign w:val="center"/>
            <w:hideMark/>
          </w:tcPr>
          <w:p w:rsidR="00B164C6" w:rsidRPr="00B164C6" w:rsidRDefault="00B164C6" w:rsidP="00B164C6">
            <w:pPr>
              <w:spacing w:line="240" w:lineRule="auto"/>
              <w:jc w:val="center"/>
              <w:rPr>
                <w:rFonts w:eastAsia="Times New Roman" w:cs="Times New Roman"/>
                <w:color w:val="000000"/>
                <w:szCs w:val="24"/>
              </w:rPr>
            </w:pPr>
            <w:r w:rsidRPr="00B164C6">
              <w:rPr>
                <w:rFonts w:eastAsia="Times New Roman" w:cs="Times New Roman"/>
                <w:color w:val="000000"/>
                <w:szCs w:val="24"/>
              </w:rPr>
              <w:t>210000</w:t>
            </w:r>
          </w:p>
        </w:tc>
        <w:tc>
          <w:tcPr>
            <w:tcW w:w="920" w:type="dxa"/>
            <w:shd w:val="clear" w:color="auto" w:fill="auto"/>
            <w:noWrap/>
            <w:vAlign w:val="center"/>
            <w:hideMark/>
          </w:tcPr>
          <w:p w:rsidR="00B164C6" w:rsidRPr="00B164C6" w:rsidRDefault="00B164C6" w:rsidP="00B164C6">
            <w:pPr>
              <w:spacing w:line="240" w:lineRule="auto"/>
              <w:jc w:val="center"/>
              <w:rPr>
                <w:rFonts w:eastAsia="Times New Roman" w:cs="Times New Roman"/>
                <w:color w:val="000000"/>
                <w:szCs w:val="24"/>
              </w:rPr>
            </w:pPr>
            <w:r w:rsidRPr="00B164C6">
              <w:rPr>
                <w:rFonts w:eastAsia="Times New Roman" w:cs="Times New Roman"/>
                <w:color w:val="000000"/>
                <w:szCs w:val="24"/>
              </w:rPr>
              <w:t>0.3</w:t>
            </w:r>
          </w:p>
        </w:tc>
        <w:tc>
          <w:tcPr>
            <w:tcW w:w="3459" w:type="dxa"/>
            <w:shd w:val="clear" w:color="auto" w:fill="auto"/>
            <w:noWrap/>
            <w:vAlign w:val="center"/>
            <w:hideMark/>
          </w:tcPr>
          <w:p w:rsidR="00B164C6" w:rsidRPr="00B164C6" w:rsidRDefault="00B164C6" w:rsidP="00B164C6">
            <w:pPr>
              <w:spacing w:line="240" w:lineRule="auto"/>
              <w:jc w:val="center"/>
              <w:rPr>
                <w:rFonts w:eastAsia="Times New Roman" w:cs="Times New Roman"/>
                <w:color w:val="000000"/>
                <w:szCs w:val="24"/>
              </w:rPr>
            </w:pPr>
            <w:r w:rsidRPr="00B164C6">
              <w:rPr>
                <w:rFonts w:eastAsia="Times New Roman" w:cs="Times New Roman"/>
                <w:color w:val="000000"/>
                <w:szCs w:val="24"/>
              </w:rPr>
              <w:t>78 mm wide, 153 mm deep</w:t>
            </w:r>
          </w:p>
        </w:tc>
      </w:tr>
      <w:tr w:rsidR="00B164C6" w:rsidRPr="00B164C6" w:rsidTr="00EB7194">
        <w:trPr>
          <w:trHeight w:val="330"/>
          <w:jc w:val="center"/>
        </w:trPr>
        <w:tc>
          <w:tcPr>
            <w:tcW w:w="2500" w:type="dxa"/>
            <w:shd w:val="clear" w:color="auto" w:fill="auto"/>
            <w:noWrap/>
            <w:vAlign w:val="center"/>
            <w:hideMark/>
          </w:tcPr>
          <w:p w:rsidR="00B164C6" w:rsidRPr="00B164C6" w:rsidRDefault="00B164C6" w:rsidP="00B164C6">
            <w:pPr>
              <w:spacing w:line="240" w:lineRule="auto"/>
              <w:jc w:val="center"/>
              <w:rPr>
                <w:rFonts w:eastAsia="Times New Roman" w:cs="Times New Roman"/>
                <w:bCs/>
                <w:color w:val="000000"/>
                <w:szCs w:val="24"/>
              </w:rPr>
            </w:pPr>
            <w:r w:rsidRPr="00B164C6">
              <w:rPr>
                <w:rFonts w:eastAsia="Times New Roman" w:cs="Times New Roman"/>
                <w:bCs/>
                <w:color w:val="000000"/>
                <w:szCs w:val="24"/>
              </w:rPr>
              <w:t>Sleeper (3D/2D)</w:t>
            </w:r>
          </w:p>
        </w:tc>
        <w:tc>
          <w:tcPr>
            <w:tcW w:w="1483" w:type="dxa"/>
            <w:shd w:val="clear" w:color="auto" w:fill="auto"/>
            <w:noWrap/>
            <w:vAlign w:val="center"/>
            <w:hideMark/>
          </w:tcPr>
          <w:p w:rsidR="00B164C6" w:rsidRPr="00B164C6" w:rsidRDefault="00B164C6" w:rsidP="00B164C6">
            <w:pPr>
              <w:spacing w:line="240" w:lineRule="auto"/>
              <w:jc w:val="center"/>
              <w:rPr>
                <w:rFonts w:eastAsia="Times New Roman" w:cs="Times New Roman"/>
                <w:color w:val="000000"/>
                <w:szCs w:val="24"/>
              </w:rPr>
            </w:pPr>
            <w:r w:rsidRPr="00B164C6">
              <w:rPr>
                <w:rFonts w:eastAsia="Times New Roman" w:cs="Times New Roman"/>
                <w:color w:val="000000"/>
                <w:szCs w:val="24"/>
              </w:rPr>
              <w:t>31000/13000</w:t>
            </w:r>
          </w:p>
        </w:tc>
        <w:tc>
          <w:tcPr>
            <w:tcW w:w="920" w:type="dxa"/>
            <w:shd w:val="clear" w:color="auto" w:fill="auto"/>
            <w:noWrap/>
            <w:vAlign w:val="center"/>
            <w:hideMark/>
          </w:tcPr>
          <w:p w:rsidR="00B164C6" w:rsidRPr="00B164C6" w:rsidRDefault="00B164C6" w:rsidP="00B164C6">
            <w:pPr>
              <w:spacing w:line="240" w:lineRule="auto"/>
              <w:jc w:val="center"/>
              <w:rPr>
                <w:rFonts w:eastAsia="Times New Roman" w:cs="Times New Roman"/>
                <w:color w:val="000000"/>
                <w:szCs w:val="24"/>
              </w:rPr>
            </w:pPr>
            <w:r w:rsidRPr="00B164C6">
              <w:rPr>
                <w:rFonts w:eastAsia="Times New Roman" w:cs="Times New Roman"/>
                <w:color w:val="000000"/>
                <w:szCs w:val="24"/>
              </w:rPr>
              <w:t>0.3</w:t>
            </w:r>
          </w:p>
        </w:tc>
        <w:tc>
          <w:tcPr>
            <w:tcW w:w="3459" w:type="dxa"/>
            <w:shd w:val="clear" w:color="auto" w:fill="auto"/>
            <w:noWrap/>
            <w:vAlign w:val="center"/>
            <w:hideMark/>
          </w:tcPr>
          <w:p w:rsidR="00B164C6" w:rsidRPr="00B164C6" w:rsidRDefault="00B164C6" w:rsidP="00B164C6">
            <w:pPr>
              <w:spacing w:line="240" w:lineRule="auto"/>
              <w:jc w:val="center"/>
              <w:rPr>
                <w:rFonts w:eastAsia="Times New Roman" w:cs="Times New Roman"/>
                <w:color w:val="000000"/>
                <w:szCs w:val="24"/>
              </w:rPr>
            </w:pPr>
            <w:r w:rsidRPr="00B164C6">
              <w:rPr>
                <w:rFonts w:eastAsia="Times New Roman" w:cs="Times New Roman"/>
                <w:color w:val="000000"/>
                <w:szCs w:val="24"/>
              </w:rPr>
              <w:t>242 mm wide, 200 mm deep</w:t>
            </w:r>
          </w:p>
        </w:tc>
      </w:tr>
      <w:tr w:rsidR="00B164C6" w:rsidRPr="00B164C6" w:rsidTr="00EB7194">
        <w:trPr>
          <w:trHeight w:val="330"/>
          <w:jc w:val="center"/>
        </w:trPr>
        <w:tc>
          <w:tcPr>
            <w:tcW w:w="2500" w:type="dxa"/>
            <w:shd w:val="clear" w:color="auto" w:fill="auto"/>
            <w:noWrap/>
            <w:vAlign w:val="center"/>
            <w:hideMark/>
          </w:tcPr>
          <w:p w:rsidR="00B164C6" w:rsidRPr="00B164C6" w:rsidRDefault="00B164C6" w:rsidP="00B164C6">
            <w:pPr>
              <w:spacing w:line="240" w:lineRule="auto"/>
              <w:jc w:val="center"/>
              <w:rPr>
                <w:rFonts w:eastAsia="Times New Roman" w:cs="Times New Roman"/>
                <w:bCs/>
                <w:color w:val="000000"/>
                <w:szCs w:val="24"/>
              </w:rPr>
            </w:pPr>
            <w:r w:rsidRPr="00B164C6">
              <w:rPr>
                <w:rFonts w:eastAsia="Times New Roman" w:cs="Times New Roman"/>
                <w:bCs/>
                <w:color w:val="000000"/>
                <w:szCs w:val="24"/>
              </w:rPr>
              <w:t>Ballast</w:t>
            </w:r>
          </w:p>
        </w:tc>
        <w:tc>
          <w:tcPr>
            <w:tcW w:w="1483" w:type="dxa"/>
            <w:shd w:val="clear" w:color="auto" w:fill="auto"/>
            <w:noWrap/>
            <w:vAlign w:val="center"/>
            <w:hideMark/>
          </w:tcPr>
          <w:p w:rsidR="00B164C6" w:rsidRPr="00B164C6" w:rsidRDefault="00B164C6" w:rsidP="00B164C6">
            <w:pPr>
              <w:spacing w:line="240" w:lineRule="auto"/>
              <w:jc w:val="center"/>
              <w:rPr>
                <w:rFonts w:eastAsia="Times New Roman" w:cs="Times New Roman"/>
                <w:color w:val="000000"/>
                <w:szCs w:val="24"/>
              </w:rPr>
            </w:pPr>
            <w:r w:rsidRPr="00B164C6">
              <w:rPr>
                <w:rFonts w:eastAsia="Times New Roman" w:cs="Times New Roman"/>
                <w:color w:val="000000"/>
                <w:szCs w:val="24"/>
              </w:rPr>
              <w:t>130</w:t>
            </w:r>
          </w:p>
        </w:tc>
        <w:tc>
          <w:tcPr>
            <w:tcW w:w="920" w:type="dxa"/>
            <w:shd w:val="clear" w:color="auto" w:fill="auto"/>
            <w:noWrap/>
            <w:vAlign w:val="center"/>
            <w:hideMark/>
          </w:tcPr>
          <w:p w:rsidR="00B164C6" w:rsidRPr="00B164C6" w:rsidRDefault="00B164C6" w:rsidP="00B164C6">
            <w:pPr>
              <w:spacing w:line="240" w:lineRule="auto"/>
              <w:jc w:val="center"/>
              <w:rPr>
                <w:rFonts w:eastAsia="Times New Roman" w:cs="Times New Roman"/>
                <w:color w:val="000000"/>
                <w:szCs w:val="24"/>
              </w:rPr>
            </w:pPr>
            <w:r w:rsidRPr="00B164C6">
              <w:rPr>
                <w:rFonts w:eastAsia="Times New Roman" w:cs="Times New Roman"/>
                <w:color w:val="000000"/>
                <w:szCs w:val="24"/>
              </w:rPr>
              <w:t>0.3</w:t>
            </w:r>
          </w:p>
        </w:tc>
        <w:tc>
          <w:tcPr>
            <w:tcW w:w="3459" w:type="dxa"/>
            <w:shd w:val="clear" w:color="auto" w:fill="auto"/>
            <w:noWrap/>
            <w:vAlign w:val="center"/>
            <w:hideMark/>
          </w:tcPr>
          <w:p w:rsidR="00B164C6" w:rsidRPr="00B164C6" w:rsidRDefault="00B164C6" w:rsidP="00B164C6">
            <w:pPr>
              <w:spacing w:line="240" w:lineRule="auto"/>
              <w:jc w:val="center"/>
              <w:rPr>
                <w:rFonts w:eastAsia="Times New Roman" w:cs="Times New Roman"/>
                <w:color w:val="000000"/>
                <w:szCs w:val="24"/>
              </w:rPr>
            </w:pPr>
          </w:p>
        </w:tc>
      </w:tr>
      <w:tr w:rsidR="00B164C6" w:rsidRPr="00B164C6" w:rsidTr="00EB7194">
        <w:trPr>
          <w:trHeight w:val="330"/>
          <w:jc w:val="center"/>
        </w:trPr>
        <w:tc>
          <w:tcPr>
            <w:tcW w:w="2500" w:type="dxa"/>
            <w:shd w:val="clear" w:color="auto" w:fill="auto"/>
            <w:noWrap/>
            <w:vAlign w:val="center"/>
            <w:hideMark/>
          </w:tcPr>
          <w:p w:rsidR="00B164C6" w:rsidRPr="00B164C6" w:rsidRDefault="00B164C6" w:rsidP="00B164C6">
            <w:pPr>
              <w:spacing w:line="240" w:lineRule="auto"/>
              <w:jc w:val="center"/>
              <w:rPr>
                <w:rFonts w:eastAsia="Times New Roman" w:cs="Times New Roman"/>
                <w:bCs/>
                <w:color w:val="000000"/>
                <w:szCs w:val="24"/>
              </w:rPr>
            </w:pPr>
            <w:r w:rsidRPr="00B164C6">
              <w:rPr>
                <w:rFonts w:eastAsia="Times New Roman" w:cs="Times New Roman"/>
                <w:bCs/>
                <w:color w:val="000000"/>
                <w:szCs w:val="24"/>
              </w:rPr>
              <w:t>Concrete Slab</w:t>
            </w:r>
          </w:p>
        </w:tc>
        <w:tc>
          <w:tcPr>
            <w:tcW w:w="1483" w:type="dxa"/>
            <w:shd w:val="clear" w:color="auto" w:fill="auto"/>
            <w:noWrap/>
            <w:vAlign w:val="center"/>
            <w:hideMark/>
          </w:tcPr>
          <w:p w:rsidR="00B164C6" w:rsidRPr="00B164C6" w:rsidRDefault="00B164C6" w:rsidP="00B164C6">
            <w:pPr>
              <w:spacing w:line="240" w:lineRule="auto"/>
              <w:jc w:val="center"/>
              <w:rPr>
                <w:rFonts w:eastAsia="Times New Roman" w:cs="Times New Roman"/>
                <w:color w:val="000000"/>
                <w:szCs w:val="24"/>
              </w:rPr>
            </w:pPr>
            <w:r w:rsidRPr="00B164C6">
              <w:rPr>
                <w:rFonts w:eastAsia="Times New Roman" w:cs="Times New Roman"/>
                <w:color w:val="000000"/>
                <w:szCs w:val="24"/>
              </w:rPr>
              <w:t>40000</w:t>
            </w:r>
          </w:p>
        </w:tc>
        <w:tc>
          <w:tcPr>
            <w:tcW w:w="920" w:type="dxa"/>
            <w:shd w:val="clear" w:color="auto" w:fill="auto"/>
            <w:noWrap/>
            <w:vAlign w:val="center"/>
            <w:hideMark/>
          </w:tcPr>
          <w:p w:rsidR="00B164C6" w:rsidRPr="00B164C6" w:rsidRDefault="00B164C6" w:rsidP="00B164C6">
            <w:pPr>
              <w:spacing w:line="240" w:lineRule="auto"/>
              <w:jc w:val="center"/>
              <w:rPr>
                <w:rFonts w:eastAsia="Times New Roman" w:cs="Times New Roman"/>
                <w:color w:val="000000"/>
                <w:szCs w:val="24"/>
              </w:rPr>
            </w:pPr>
            <w:r w:rsidRPr="00B164C6">
              <w:rPr>
                <w:rFonts w:eastAsia="Times New Roman" w:cs="Times New Roman"/>
                <w:color w:val="000000"/>
                <w:szCs w:val="24"/>
              </w:rPr>
              <w:t>0.2</w:t>
            </w:r>
          </w:p>
        </w:tc>
        <w:tc>
          <w:tcPr>
            <w:tcW w:w="3459" w:type="dxa"/>
            <w:shd w:val="clear" w:color="auto" w:fill="auto"/>
            <w:noWrap/>
            <w:vAlign w:val="center"/>
            <w:hideMark/>
          </w:tcPr>
          <w:p w:rsidR="00B164C6" w:rsidRPr="00B164C6" w:rsidRDefault="00B164C6" w:rsidP="00B164C6">
            <w:pPr>
              <w:spacing w:line="240" w:lineRule="auto"/>
              <w:jc w:val="center"/>
              <w:rPr>
                <w:rFonts w:eastAsia="Times New Roman" w:cs="Times New Roman"/>
                <w:color w:val="000000"/>
                <w:szCs w:val="24"/>
              </w:rPr>
            </w:pPr>
            <w:r w:rsidRPr="00B164C6">
              <w:rPr>
                <w:rFonts w:eastAsia="Times New Roman" w:cs="Times New Roman"/>
                <w:color w:val="000000"/>
                <w:szCs w:val="24"/>
              </w:rPr>
              <w:t> </w:t>
            </w:r>
          </w:p>
        </w:tc>
      </w:tr>
      <w:tr w:rsidR="00B164C6" w:rsidRPr="00B164C6" w:rsidTr="00EB7194">
        <w:trPr>
          <w:trHeight w:val="330"/>
          <w:jc w:val="center"/>
        </w:trPr>
        <w:tc>
          <w:tcPr>
            <w:tcW w:w="2500" w:type="dxa"/>
            <w:shd w:val="clear" w:color="auto" w:fill="auto"/>
            <w:noWrap/>
            <w:vAlign w:val="center"/>
            <w:hideMark/>
          </w:tcPr>
          <w:p w:rsidR="00B164C6" w:rsidRPr="00B164C6" w:rsidRDefault="00B164C6" w:rsidP="00B164C6">
            <w:pPr>
              <w:spacing w:line="240" w:lineRule="auto"/>
              <w:jc w:val="center"/>
              <w:rPr>
                <w:rFonts w:eastAsia="Times New Roman" w:cs="Times New Roman"/>
                <w:bCs/>
                <w:color w:val="000000"/>
                <w:szCs w:val="24"/>
              </w:rPr>
            </w:pPr>
            <w:r w:rsidRPr="00B164C6">
              <w:rPr>
                <w:rFonts w:eastAsia="Times New Roman" w:cs="Times New Roman"/>
                <w:bCs/>
                <w:color w:val="000000"/>
                <w:szCs w:val="24"/>
              </w:rPr>
              <w:t>EPS29</w:t>
            </w:r>
          </w:p>
        </w:tc>
        <w:tc>
          <w:tcPr>
            <w:tcW w:w="1483" w:type="dxa"/>
            <w:shd w:val="clear" w:color="auto" w:fill="auto"/>
            <w:noWrap/>
            <w:vAlign w:val="center"/>
            <w:hideMark/>
          </w:tcPr>
          <w:p w:rsidR="00B164C6" w:rsidRPr="00B164C6" w:rsidRDefault="00B164C6" w:rsidP="00B164C6">
            <w:pPr>
              <w:spacing w:line="240" w:lineRule="auto"/>
              <w:jc w:val="center"/>
              <w:rPr>
                <w:rFonts w:eastAsia="Times New Roman" w:cs="Times New Roman"/>
                <w:color w:val="000000"/>
                <w:szCs w:val="24"/>
              </w:rPr>
            </w:pPr>
            <w:r w:rsidRPr="00B164C6">
              <w:rPr>
                <w:rFonts w:eastAsia="Times New Roman" w:cs="Times New Roman"/>
                <w:color w:val="000000"/>
                <w:szCs w:val="24"/>
              </w:rPr>
              <w:t>7.5</w:t>
            </w:r>
          </w:p>
        </w:tc>
        <w:tc>
          <w:tcPr>
            <w:tcW w:w="920" w:type="dxa"/>
            <w:shd w:val="clear" w:color="auto" w:fill="auto"/>
            <w:noWrap/>
            <w:vAlign w:val="center"/>
            <w:hideMark/>
          </w:tcPr>
          <w:p w:rsidR="00B164C6" w:rsidRPr="00B164C6" w:rsidRDefault="00B164C6" w:rsidP="00B164C6">
            <w:pPr>
              <w:spacing w:line="240" w:lineRule="auto"/>
              <w:jc w:val="center"/>
              <w:rPr>
                <w:rFonts w:eastAsia="Times New Roman" w:cs="Times New Roman"/>
                <w:color w:val="000000"/>
                <w:szCs w:val="24"/>
              </w:rPr>
            </w:pPr>
            <w:r w:rsidRPr="00B164C6">
              <w:rPr>
                <w:rFonts w:eastAsia="Times New Roman" w:cs="Times New Roman"/>
                <w:color w:val="000000"/>
                <w:szCs w:val="24"/>
              </w:rPr>
              <w:t>0.103</w:t>
            </w:r>
          </w:p>
        </w:tc>
        <w:tc>
          <w:tcPr>
            <w:tcW w:w="3459" w:type="dxa"/>
            <w:shd w:val="clear" w:color="auto" w:fill="auto"/>
            <w:noWrap/>
            <w:vAlign w:val="center"/>
            <w:hideMark/>
          </w:tcPr>
          <w:p w:rsidR="00B164C6" w:rsidRPr="00B164C6" w:rsidRDefault="00B164C6" w:rsidP="00B164C6">
            <w:pPr>
              <w:spacing w:line="240" w:lineRule="auto"/>
              <w:jc w:val="center"/>
              <w:rPr>
                <w:rFonts w:eastAsia="Times New Roman" w:cs="Times New Roman"/>
                <w:color w:val="000000"/>
                <w:szCs w:val="24"/>
              </w:rPr>
            </w:pPr>
          </w:p>
        </w:tc>
      </w:tr>
      <w:tr w:rsidR="00B164C6" w:rsidRPr="00B164C6" w:rsidTr="00EB7194">
        <w:trPr>
          <w:trHeight w:val="330"/>
          <w:jc w:val="center"/>
        </w:trPr>
        <w:tc>
          <w:tcPr>
            <w:tcW w:w="2500" w:type="dxa"/>
            <w:shd w:val="clear" w:color="auto" w:fill="auto"/>
            <w:noWrap/>
            <w:vAlign w:val="center"/>
            <w:hideMark/>
          </w:tcPr>
          <w:p w:rsidR="00B164C6" w:rsidRPr="00B164C6" w:rsidRDefault="00B164C6" w:rsidP="00B164C6">
            <w:pPr>
              <w:spacing w:line="240" w:lineRule="auto"/>
              <w:jc w:val="center"/>
              <w:rPr>
                <w:rFonts w:eastAsia="Times New Roman" w:cs="Times New Roman"/>
                <w:bCs/>
                <w:color w:val="000000"/>
                <w:szCs w:val="24"/>
              </w:rPr>
            </w:pPr>
            <w:r w:rsidRPr="00B164C6">
              <w:rPr>
                <w:rFonts w:eastAsia="Times New Roman" w:cs="Times New Roman"/>
                <w:bCs/>
                <w:color w:val="000000"/>
                <w:szCs w:val="24"/>
              </w:rPr>
              <w:t>Drainage Layer</w:t>
            </w:r>
          </w:p>
        </w:tc>
        <w:tc>
          <w:tcPr>
            <w:tcW w:w="1483" w:type="dxa"/>
            <w:shd w:val="clear" w:color="auto" w:fill="auto"/>
            <w:noWrap/>
            <w:vAlign w:val="center"/>
            <w:hideMark/>
          </w:tcPr>
          <w:p w:rsidR="00B164C6" w:rsidRPr="00B164C6" w:rsidRDefault="00B164C6" w:rsidP="00B164C6">
            <w:pPr>
              <w:spacing w:line="240" w:lineRule="auto"/>
              <w:jc w:val="center"/>
              <w:rPr>
                <w:rFonts w:eastAsia="Times New Roman" w:cs="Times New Roman"/>
                <w:color w:val="000000"/>
                <w:szCs w:val="24"/>
              </w:rPr>
            </w:pPr>
            <w:r w:rsidRPr="00B164C6">
              <w:rPr>
                <w:rFonts w:eastAsia="Times New Roman" w:cs="Times New Roman"/>
                <w:color w:val="000000"/>
                <w:szCs w:val="24"/>
              </w:rPr>
              <w:t>300</w:t>
            </w:r>
          </w:p>
        </w:tc>
        <w:tc>
          <w:tcPr>
            <w:tcW w:w="920" w:type="dxa"/>
            <w:shd w:val="clear" w:color="auto" w:fill="auto"/>
            <w:noWrap/>
            <w:vAlign w:val="center"/>
            <w:hideMark/>
          </w:tcPr>
          <w:p w:rsidR="00B164C6" w:rsidRPr="00B164C6" w:rsidRDefault="00B164C6" w:rsidP="00B164C6">
            <w:pPr>
              <w:spacing w:line="240" w:lineRule="auto"/>
              <w:jc w:val="center"/>
              <w:rPr>
                <w:rFonts w:eastAsia="Times New Roman" w:cs="Times New Roman"/>
                <w:color w:val="000000"/>
                <w:szCs w:val="24"/>
              </w:rPr>
            </w:pPr>
            <w:r w:rsidRPr="00B164C6">
              <w:rPr>
                <w:rFonts w:eastAsia="Times New Roman" w:cs="Times New Roman"/>
                <w:color w:val="000000"/>
                <w:szCs w:val="24"/>
              </w:rPr>
              <w:t>0.3</w:t>
            </w:r>
          </w:p>
        </w:tc>
        <w:tc>
          <w:tcPr>
            <w:tcW w:w="3459" w:type="dxa"/>
            <w:shd w:val="clear" w:color="auto" w:fill="auto"/>
            <w:noWrap/>
            <w:vAlign w:val="center"/>
            <w:hideMark/>
          </w:tcPr>
          <w:p w:rsidR="00B164C6" w:rsidRPr="00B164C6" w:rsidRDefault="00B164C6" w:rsidP="00B164C6">
            <w:pPr>
              <w:spacing w:line="240" w:lineRule="auto"/>
              <w:jc w:val="center"/>
              <w:rPr>
                <w:rFonts w:eastAsia="Times New Roman" w:cs="Times New Roman"/>
                <w:color w:val="000000"/>
                <w:szCs w:val="24"/>
              </w:rPr>
            </w:pPr>
            <w:r w:rsidRPr="00B164C6">
              <w:rPr>
                <w:rFonts w:eastAsia="Times New Roman" w:cs="Times New Roman"/>
                <w:color w:val="000000"/>
                <w:szCs w:val="24"/>
              </w:rPr>
              <w:t> </w:t>
            </w:r>
          </w:p>
        </w:tc>
      </w:tr>
      <w:tr w:rsidR="00B164C6" w:rsidRPr="00B164C6" w:rsidTr="00EB7194">
        <w:trPr>
          <w:trHeight w:val="330"/>
          <w:jc w:val="center"/>
        </w:trPr>
        <w:tc>
          <w:tcPr>
            <w:tcW w:w="2500" w:type="dxa"/>
            <w:shd w:val="clear" w:color="auto" w:fill="auto"/>
            <w:noWrap/>
            <w:vAlign w:val="center"/>
            <w:hideMark/>
          </w:tcPr>
          <w:p w:rsidR="00B164C6" w:rsidRPr="00B164C6" w:rsidRDefault="00B164C6" w:rsidP="00B164C6">
            <w:pPr>
              <w:spacing w:line="240" w:lineRule="auto"/>
              <w:jc w:val="center"/>
              <w:rPr>
                <w:rFonts w:eastAsia="Times New Roman" w:cs="Times New Roman"/>
                <w:bCs/>
                <w:color w:val="000000"/>
                <w:szCs w:val="24"/>
              </w:rPr>
            </w:pPr>
            <w:r w:rsidRPr="00B164C6">
              <w:rPr>
                <w:rFonts w:eastAsia="Times New Roman" w:cs="Times New Roman"/>
                <w:bCs/>
                <w:color w:val="000000"/>
                <w:szCs w:val="24"/>
              </w:rPr>
              <w:t>Fill</w:t>
            </w:r>
          </w:p>
        </w:tc>
        <w:tc>
          <w:tcPr>
            <w:tcW w:w="1483" w:type="dxa"/>
            <w:shd w:val="clear" w:color="auto" w:fill="auto"/>
            <w:noWrap/>
            <w:vAlign w:val="center"/>
            <w:hideMark/>
          </w:tcPr>
          <w:p w:rsidR="00B164C6" w:rsidRPr="00B164C6" w:rsidRDefault="00B164C6" w:rsidP="00B164C6">
            <w:pPr>
              <w:spacing w:line="240" w:lineRule="auto"/>
              <w:jc w:val="center"/>
              <w:rPr>
                <w:rFonts w:eastAsia="Times New Roman" w:cs="Times New Roman"/>
                <w:color w:val="000000"/>
                <w:szCs w:val="24"/>
              </w:rPr>
            </w:pPr>
            <w:r w:rsidRPr="00B164C6">
              <w:rPr>
                <w:rFonts w:eastAsia="Times New Roman" w:cs="Times New Roman"/>
                <w:color w:val="000000"/>
                <w:szCs w:val="24"/>
              </w:rPr>
              <w:t>300</w:t>
            </w:r>
          </w:p>
        </w:tc>
        <w:tc>
          <w:tcPr>
            <w:tcW w:w="920" w:type="dxa"/>
            <w:shd w:val="clear" w:color="auto" w:fill="auto"/>
            <w:noWrap/>
            <w:vAlign w:val="center"/>
            <w:hideMark/>
          </w:tcPr>
          <w:p w:rsidR="00B164C6" w:rsidRPr="00B164C6" w:rsidRDefault="00B164C6" w:rsidP="00B164C6">
            <w:pPr>
              <w:spacing w:line="240" w:lineRule="auto"/>
              <w:jc w:val="center"/>
              <w:rPr>
                <w:rFonts w:eastAsia="Times New Roman" w:cs="Times New Roman"/>
                <w:color w:val="000000"/>
                <w:szCs w:val="24"/>
              </w:rPr>
            </w:pPr>
            <w:r w:rsidRPr="00B164C6">
              <w:rPr>
                <w:rFonts w:eastAsia="Times New Roman" w:cs="Times New Roman"/>
                <w:color w:val="000000"/>
                <w:szCs w:val="24"/>
              </w:rPr>
              <w:t>0.3</w:t>
            </w:r>
          </w:p>
        </w:tc>
        <w:tc>
          <w:tcPr>
            <w:tcW w:w="3459" w:type="dxa"/>
            <w:shd w:val="clear" w:color="auto" w:fill="auto"/>
            <w:noWrap/>
            <w:vAlign w:val="center"/>
            <w:hideMark/>
          </w:tcPr>
          <w:p w:rsidR="00B164C6" w:rsidRPr="00B164C6" w:rsidRDefault="00B164C6" w:rsidP="00B164C6">
            <w:pPr>
              <w:spacing w:line="240" w:lineRule="auto"/>
              <w:jc w:val="center"/>
              <w:rPr>
                <w:rFonts w:eastAsia="Times New Roman" w:cs="Times New Roman"/>
                <w:color w:val="000000"/>
                <w:szCs w:val="24"/>
              </w:rPr>
            </w:pPr>
          </w:p>
        </w:tc>
      </w:tr>
      <w:tr w:rsidR="00B164C6" w:rsidRPr="00B164C6" w:rsidTr="00EB7194">
        <w:trPr>
          <w:trHeight w:val="330"/>
          <w:jc w:val="center"/>
        </w:trPr>
        <w:tc>
          <w:tcPr>
            <w:tcW w:w="2500" w:type="dxa"/>
            <w:shd w:val="clear" w:color="auto" w:fill="auto"/>
            <w:noWrap/>
            <w:vAlign w:val="center"/>
            <w:hideMark/>
          </w:tcPr>
          <w:p w:rsidR="00B164C6" w:rsidRPr="00B164C6" w:rsidRDefault="00B164C6" w:rsidP="00B164C6">
            <w:pPr>
              <w:spacing w:line="240" w:lineRule="auto"/>
              <w:jc w:val="center"/>
              <w:rPr>
                <w:rFonts w:eastAsia="Times New Roman" w:cs="Times New Roman"/>
                <w:bCs/>
                <w:color w:val="000000"/>
                <w:szCs w:val="24"/>
              </w:rPr>
            </w:pPr>
            <w:r w:rsidRPr="00B164C6">
              <w:rPr>
                <w:rFonts w:eastAsia="Times New Roman" w:cs="Times New Roman"/>
                <w:bCs/>
                <w:color w:val="000000"/>
                <w:szCs w:val="24"/>
              </w:rPr>
              <w:t>Sand (Natural Ground)</w:t>
            </w:r>
          </w:p>
        </w:tc>
        <w:tc>
          <w:tcPr>
            <w:tcW w:w="1483" w:type="dxa"/>
            <w:shd w:val="clear" w:color="auto" w:fill="auto"/>
            <w:noWrap/>
            <w:vAlign w:val="center"/>
            <w:hideMark/>
          </w:tcPr>
          <w:p w:rsidR="00B164C6" w:rsidRPr="00B164C6" w:rsidRDefault="00B164C6" w:rsidP="00B164C6">
            <w:pPr>
              <w:spacing w:line="240" w:lineRule="auto"/>
              <w:jc w:val="center"/>
              <w:rPr>
                <w:rFonts w:eastAsia="Times New Roman" w:cs="Times New Roman"/>
                <w:color w:val="000000"/>
                <w:szCs w:val="24"/>
              </w:rPr>
            </w:pPr>
            <w:r w:rsidRPr="00B164C6">
              <w:rPr>
                <w:rFonts w:eastAsia="Times New Roman" w:cs="Times New Roman"/>
                <w:color w:val="000000"/>
                <w:szCs w:val="24"/>
              </w:rPr>
              <w:t>100</w:t>
            </w:r>
          </w:p>
        </w:tc>
        <w:tc>
          <w:tcPr>
            <w:tcW w:w="920" w:type="dxa"/>
            <w:shd w:val="clear" w:color="auto" w:fill="auto"/>
            <w:noWrap/>
            <w:vAlign w:val="center"/>
            <w:hideMark/>
          </w:tcPr>
          <w:p w:rsidR="00B164C6" w:rsidRPr="00B164C6" w:rsidRDefault="00B164C6" w:rsidP="00B164C6">
            <w:pPr>
              <w:spacing w:line="240" w:lineRule="auto"/>
              <w:jc w:val="center"/>
              <w:rPr>
                <w:rFonts w:eastAsia="Times New Roman" w:cs="Times New Roman"/>
                <w:color w:val="000000"/>
                <w:szCs w:val="24"/>
              </w:rPr>
            </w:pPr>
            <w:r w:rsidRPr="00B164C6">
              <w:rPr>
                <w:rFonts w:eastAsia="Times New Roman" w:cs="Times New Roman"/>
                <w:color w:val="000000"/>
                <w:szCs w:val="24"/>
              </w:rPr>
              <w:t>0.3</w:t>
            </w:r>
          </w:p>
        </w:tc>
        <w:tc>
          <w:tcPr>
            <w:tcW w:w="3459" w:type="dxa"/>
            <w:shd w:val="clear" w:color="auto" w:fill="auto"/>
            <w:noWrap/>
            <w:vAlign w:val="center"/>
            <w:hideMark/>
          </w:tcPr>
          <w:p w:rsidR="00B164C6" w:rsidRPr="00B164C6" w:rsidRDefault="00B164C6" w:rsidP="00B164C6">
            <w:pPr>
              <w:spacing w:line="240" w:lineRule="auto"/>
              <w:jc w:val="center"/>
              <w:rPr>
                <w:rFonts w:eastAsia="Times New Roman" w:cs="Times New Roman"/>
                <w:color w:val="000000"/>
                <w:szCs w:val="24"/>
              </w:rPr>
            </w:pPr>
            <w:r w:rsidRPr="00B164C6">
              <w:rPr>
                <w:rFonts w:eastAsia="Times New Roman" w:cs="Times New Roman"/>
                <w:color w:val="000000"/>
                <w:szCs w:val="24"/>
              </w:rPr>
              <w:t> </w:t>
            </w:r>
          </w:p>
        </w:tc>
      </w:tr>
    </w:tbl>
    <w:p w:rsidR="00F71258" w:rsidRDefault="00F71258">
      <w:pPr>
        <w:pStyle w:val="TableFigcaption"/>
      </w:pPr>
    </w:p>
    <w:p w:rsidR="0029007D" w:rsidRDefault="0029007D">
      <w:pPr>
        <w:pStyle w:val="TableFigcaption"/>
      </w:pPr>
    </w:p>
    <w:p w:rsidR="0029007D" w:rsidRPr="009B3DBE" w:rsidRDefault="0029007D">
      <w:pPr>
        <w:pStyle w:val="TableFigcaption"/>
      </w:pPr>
    </w:p>
    <w:p w:rsidR="00F71258" w:rsidRPr="009B3DBE" w:rsidRDefault="00854F03" w:rsidP="0069471F">
      <w:pPr>
        <w:pStyle w:val="Heading3"/>
        <w:widowControl w:val="0"/>
        <w:rPr>
          <w:rFonts w:cs="Times New Roman"/>
        </w:rPr>
      </w:pPr>
      <w:bookmarkStart w:id="88" w:name="_Toc400562690"/>
      <w:r>
        <w:rPr>
          <w:rFonts w:cs="Times New Roman"/>
        </w:rPr>
        <w:lastRenderedPageBreak/>
        <w:t>4.</w:t>
      </w:r>
      <w:r w:rsidR="00F71258" w:rsidRPr="009B3DBE">
        <w:rPr>
          <w:rFonts w:cs="Times New Roman"/>
        </w:rPr>
        <w:t>2.2 2D Model Preparatory Study</w:t>
      </w:r>
      <w:bookmarkEnd w:id="88"/>
    </w:p>
    <w:p w:rsidR="00F71258" w:rsidRPr="009B3DBE" w:rsidRDefault="00F71258">
      <w:pPr>
        <w:pStyle w:val="NoSpacing"/>
      </w:pPr>
      <w:r w:rsidRPr="009B3DBE">
        <w:t>To model the Bole embankment rigorously, a 3D model is required; however, a 2D model was developed beforehand to identify the appropriate mesh size and the associated level of discretization required to reasonably estimate the total surface displacement from the train loading.  This exploratory use of a 2D model was preferable because it required significantly less computational time and computer memory.</w:t>
      </w:r>
    </w:p>
    <w:p w:rsidR="00F71258" w:rsidRDefault="00F71258">
      <w:pPr>
        <w:pStyle w:val="NoSpacing"/>
      </w:pPr>
      <w:r w:rsidRPr="009B3DBE">
        <w:t xml:space="preserve">Similar to </w:t>
      </w:r>
      <w:r w:rsidR="006B70AF" w:rsidRPr="009B3DBE">
        <w:t>Powrie et al. (2007)</w:t>
      </w:r>
      <w:r w:rsidRPr="009B3DBE">
        <w:t>, three mesh densities were investigated: (1) an intermediate mesh (</w:t>
      </w:r>
      <w:r w:rsidR="005453E9">
        <w:t>Figure</w:t>
      </w:r>
      <w:r w:rsidR="006B70AF">
        <w:t xml:space="preserve"> </w:t>
      </w:r>
      <w:r w:rsidR="00854F03">
        <w:t>4.</w:t>
      </w:r>
      <w:r w:rsidRPr="009B3DBE">
        <w:t>7, see also FLAC code in Appendix E), (2) a coarse mesh and (3) a fine mesh. In all the cases, the bottom and right-hand boundaries were restrained in both the horizontal and vertical directions. The left-hand boundary was prevented from moving the horizontal direction, but free to move vertically. All three meshes produced the nearly the same vertical displacement of the sleeper. Thus, within this range, the influence of mesh density was negligible on the prediction of vertical displacement, which was also found by Powrie et al. (2007) in their FEM. An intermediate or fine mesh was used in the subsequent 2D and 3D modeling.</w:t>
      </w:r>
    </w:p>
    <w:p w:rsidR="00B1723E" w:rsidRPr="009B3DBE" w:rsidRDefault="00B1723E">
      <w:pPr>
        <w:pStyle w:val="NoSpacing"/>
      </w:pPr>
      <w:r w:rsidRPr="009B3DBE">
        <w:t xml:space="preserve">Five mesh sizes were developed and investigated. For these, a line load of 155 kN/m was applied at the top of the rail in the FDM model. The vertical displacement of the sleeper as a function of mesh size is found in </w:t>
      </w:r>
      <w:r>
        <w:t>Figure</w:t>
      </w:r>
      <w:r w:rsidRPr="009B3DBE">
        <w:t xml:space="preserve"> </w:t>
      </w:r>
      <w:r>
        <w:t>4.</w:t>
      </w:r>
      <w:r w:rsidRPr="009B3DBE">
        <w:t>8.</w:t>
      </w:r>
    </w:p>
    <w:p w:rsidR="00B1723E" w:rsidRDefault="00B1723E">
      <w:pPr>
        <w:pStyle w:val="NoSpacing"/>
      </w:pPr>
      <w:r w:rsidRPr="009B3DBE">
        <w:t xml:space="preserve">These results suggest that the predicted vertical displacement of the sleeper converged rapidly, and a mesh size of 60 m × 60 m (width × depth) was sufficient to produce stable results. Thus, this spacing was used in the 3D modeling described in the next section. </w:t>
      </w:r>
    </w:p>
    <w:p w:rsidR="00B1723E" w:rsidRPr="009B3DBE" w:rsidRDefault="00B1723E">
      <w:pPr>
        <w:pStyle w:val="NoSpacing"/>
      </w:pPr>
    </w:p>
    <w:p w:rsidR="00F71258" w:rsidRPr="009B3DBE" w:rsidRDefault="00F71258">
      <w:pPr>
        <w:pStyle w:val="TableFigcaption"/>
        <w:pPrChange w:id="89" w:author="Steven Bartlett" w:date="2014-10-25T07:04:00Z">
          <w:pPr>
            <w:pStyle w:val="NoSpacing"/>
          </w:pPr>
        </w:pPrChange>
      </w:pPr>
      <w:r w:rsidRPr="009B3DBE">
        <w:rPr>
          <w:noProof/>
        </w:rPr>
        <w:lastRenderedPageBreak/>
        <w:drawing>
          <wp:inline distT="0" distB="0" distL="0" distR="0">
            <wp:extent cx="5486400" cy="37928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24 at 6.23.44 PM.png"/>
                    <pic:cNvPicPr/>
                  </pic:nvPicPr>
                  <pic:blipFill>
                    <a:blip r:embed="rId42">
                      <a:extLst>
                        <a:ext uri="{28A0092B-C50C-407E-A947-70E740481C1C}">
                          <a14:useLocalDpi xmlns:a14="http://schemas.microsoft.com/office/drawing/2010/main" val="0"/>
                        </a:ext>
                      </a:extLst>
                    </a:blip>
                    <a:stretch>
                      <a:fillRect/>
                    </a:stretch>
                  </pic:blipFill>
                  <pic:spPr>
                    <a:xfrm>
                      <a:off x="0" y="0"/>
                      <a:ext cx="5486400" cy="3792855"/>
                    </a:xfrm>
                    <a:prstGeom prst="rect">
                      <a:avLst/>
                    </a:prstGeom>
                  </pic:spPr>
                </pic:pic>
              </a:graphicData>
            </a:graphic>
          </wp:inline>
        </w:drawing>
      </w:r>
    </w:p>
    <w:p w:rsidR="00F71258" w:rsidRDefault="001466F6">
      <w:pPr>
        <w:pStyle w:val="TableFigcaption"/>
      </w:pPr>
      <w:r>
        <w:t>Figure</w:t>
      </w:r>
      <w:r w:rsidR="00F71258" w:rsidRPr="009B3DBE">
        <w:t xml:space="preserve"> </w:t>
      </w:r>
      <w:r w:rsidR="00854F03">
        <w:t>4.</w:t>
      </w:r>
      <w:r w:rsidR="00F71258" w:rsidRPr="009B3DBE">
        <w:t>7</w:t>
      </w:r>
      <w:r w:rsidR="00F71258" w:rsidRPr="009B3DBE">
        <w:rPr>
          <w:b/>
        </w:rPr>
        <w:t xml:space="preserve"> </w:t>
      </w:r>
      <w:r w:rsidR="00F71258" w:rsidRPr="009B3DBE">
        <w:t>FDM Intermediate Mesh (m)</w:t>
      </w:r>
    </w:p>
    <w:p w:rsidR="00EE4312" w:rsidRPr="009B3DBE" w:rsidRDefault="00EE4312">
      <w:pPr>
        <w:pStyle w:val="TableFigcaption"/>
      </w:pPr>
    </w:p>
    <w:p w:rsidR="00F71258" w:rsidRPr="009B3DBE" w:rsidRDefault="00F71258">
      <w:pPr>
        <w:pStyle w:val="TableFigcaption"/>
      </w:pPr>
      <w:r w:rsidRPr="009B3DBE">
        <w:rPr>
          <w:noProof/>
        </w:rPr>
        <w:drawing>
          <wp:inline distT="0" distB="0" distL="0" distR="0">
            <wp:extent cx="5112793" cy="312765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a:extLst>
                        <a:ext uri="{28A0092B-C50C-407E-A947-70E740481C1C}">
                          <a14:useLocalDpi xmlns:a14="http://schemas.microsoft.com/office/drawing/2010/main" val="0"/>
                        </a:ext>
                      </a:extLst>
                    </a:blip>
                    <a:srcRect r="768" b="1043"/>
                    <a:stretch/>
                  </pic:blipFill>
                  <pic:spPr bwMode="auto">
                    <a:xfrm>
                      <a:off x="0" y="0"/>
                      <a:ext cx="5136925" cy="3142419"/>
                    </a:xfrm>
                    <a:prstGeom prst="rect">
                      <a:avLst/>
                    </a:prstGeom>
                    <a:noFill/>
                    <a:ln>
                      <a:noFill/>
                    </a:ln>
                    <a:extLst>
                      <a:ext uri="{53640926-AAD7-44D8-BBD7-CCE9431645EC}">
                        <a14:shadowObscured xmlns:a14="http://schemas.microsoft.com/office/drawing/2010/main"/>
                      </a:ext>
                    </a:extLst>
                  </pic:spPr>
                </pic:pic>
              </a:graphicData>
            </a:graphic>
          </wp:inline>
        </w:drawing>
      </w:r>
    </w:p>
    <w:p w:rsidR="00EE4312" w:rsidRPr="009B3DBE" w:rsidRDefault="001466F6">
      <w:pPr>
        <w:pStyle w:val="TableFigcaption"/>
      </w:pPr>
      <w:r>
        <w:t>Figure</w:t>
      </w:r>
      <w:r w:rsidR="00F71258" w:rsidRPr="009B3DBE">
        <w:t xml:space="preserve"> </w:t>
      </w:r>
      <w:r w:rsidR="00854F03">
        <w:t>4.</w:t>
      </w:r>
      <w:r w:rsidR="00F71258" w:rsidRPr="009B3DBE">
        <w:t>8</w:t>
      </w:r>
      <w:r w:rsidR="00F71258" w:rsidRPr="009B3DBE">
        <w:rPr>
          <w:b/>
        </w:rPr>
        <w:t xml:space="preserve"> </w:t>
      </w:r>
      <w:r w:rsidR="00F71258" w:rsidRPr="009B3DBE">
        <w:t xml:space="preserve">Mesh </w:t>
      </w:r>
      <w:r w:rsidR="005B4FC4">
        <w:t>S</w:t>
      </w:r>
      <w:r w:rsidR="00F71258" w:rsidRPr="009B3DBE">
        <w:t xml:space="preserve">ize’s </w:t>
      </w:r>
      <w:r w:rsidR="005B4FC4">
        <w:t>I</w:t>
      </w:r>
      <w:r w:rsidR="00F71258" w:rsidRPr="009B3DBE">
        <w:t xml:space="preserve">nfluence on </w:t>
      </w:r>
      <w:r w:rsidR="005B4FC4">
        <w:t>V</w:t>
      </w:r>
      <w:r w:rsidR="00F71258" w:rsidRPr="009B3DBE">
        <w:t xml:space="preserve">ertical </w:t>
      </w:r>
      <w:r w:rsidR="005B4FC4">
        <w:t>D</w:t>
      </w:r>
      <w:r w:rsidR="00F71258" w:rsidRPr="009B3DBE">
        <w:t xml:space="preserve">isplacement of </w:t>
      </w:r>
      <w:r w:rsidR="005B4FC4">
        <w:t>S</w:t>
      </w:r>
      <w:r w:rsidR="00F71258" w:rsidRPr="009B3DBE">
        <w:t>leeper</w:t>
      </w:r>
    </w:p>
    <w:p w:rsidR="00F71258" w:rsidRPr="009B3DBE" w:rsidRDefault="00854F03" w:rsidP="0069471F">
      <w:pPr>
        <w:pStyle w:val="Heading3"/>
        <w:widowControl w:val="0"/>
        <w:rPr>
          <w:rFonts w:cs="Times New Roman"/>
        </w:rPr>
      </w:pPr>
      <w:bookmarkStart w:id="90" w:name="_Toc400562691"/>
      <w:r>
        <w:rPr>
          <w:rFonts w:cs="Times New Roman"/>
        </w:rPr>
        <w:lastRenderedPageBreak/>
        <w:t>4.</w:t>
      </w:r>
      <w:r w:rsidR="00F71258" w:rsidRPr="009B3DBE">
        <w:rPr>
          <w:rFonts w:cs="Times New Roman"/>
        </w:rPr>
        <w:t>2.3 3D Solution</w:t>
      </w:r>
      <w:bookmarkEnd w:id="90"/>
    </w:p>
    <w:p w:rsidR="00F71258" w:rsidRPr="009B3DBE" w:rsidRDefault="00854F03" w:rsidP="00EE4312">
      <w:pPr>
        <w:pStyle w:val="3rdlevelsubheading"/>
      </w:pPr>
      <w:r>
        <w:t>4.</w:t>
      </w:r>
      <w:r w:rsidR="00F71258" w:rsidRPr="009B3DBE">
        <w:t>2.3.1 Field Test Result</w:t>
      </w:r>
    </w:p>
    <w:p w:rsidR="00F71258" w:rsidRPr="001C40D9" w:rsidRDefault="00F71258">
      <w:pPr>
        <w:pStyle w:val="NoSpacing"/>
        <w:rPr>
          <w:color w:val="auto"/>
        </w:rPr>
      </w:pPr>
      <w:r w:rsidRPr="009B3DBE">
        <w:t xml:space="preserve">After the new bridge was completed, static load tests were carried out by the Norwegian Public Roads Administration (NPRA) in order to measure the vertical displacement of the rail and sleeps due to the train loads using precision survey techniques (Frydenlund et al., 1987). For that purpose, a locomotive with wheel configurations as shown in </w:t>
      </w:r>
      <w:r w:rsidR="005453E9">
        <w:t>Figure</w:t>
      </w:r>
      <w:r w:rsidRPr="009B3DBE">
        <w:t xml:space="preserve"> </w:t>
      </w:r>
      <w:r w:rsidR="00854F03">
        <w:t>4.</w:t>
      </w:r>
      <w:r w:rsidRPr="009B3DBE">
        <w:t>9 was used. Deflections were measured (1988-08-31) on the bolts in the concrete slab above the EPS-blocks</w:t>
      </w:r>
      <w:r w:rsidR="008C4E3D">
        <w:t xml:space="preserve"> at different stationings along the embankment (See Figure 4.10)</w:t>
      </w:r>
      <w:r w:rsidRPr="009B3DBE">
        <w:t xml:space="preserve">. The results are between 2 and 3 mm of vertical deflection for the west rail (i.e., right side of </w:t>
      </w:r>
      <w:r w:rsidR="005453E9">
        <w:t>Figure</w:t>
      </w:r>
      <w:r w:rsidRPr="009B3DBE">
        <w:t xml:space="preserve"> </w:t>
      </w:r>
      <w:r w:rsidR="00854F03">
        <w:t>4.</w:t>
      </w:r>
      <w:r w:rsidRPr="009B3DBE">
        <w:t>6)</w:t>
      </w:r>
      <w:r w:rsidRPr="009B3DBE">
        <w:rPr>
          <w:color w:val="C00000"/>
        </w:rPr>
        <w:t xml:space="preserve"> </w:t>
      </w:r>
    </w:p>
    <w:p w:rsidR="00836DE1" w:rsidRPr="009B3DBE" w:rsidRDefault="00836DE1">
      <w:pPr>
        <w:pStyle w:val="NoSpacing"/>
      </w:pPr>
    </w:p>
    <w:p w:rsidR="00836DE1" w:rsidRPr="009B3DBE" w:rsidRDefault="00836DE1" w:rsidP="00836DE1">
      <w:pPr>
        <w:pStyle w:val="3rdlevelsubheading"/>
      </w:pPr>
      <w:r>
        <w:t>4.</w:t>
      </w:r>
      <w:r w:rsidRPr="009B3DBE">
        <w:t>2.3.2 FDM Solution (FLAC).</w:t>
      </w:r>
    </w:p>
    <w:p w:rsidR="00836DE1" w:rsidRPr="009B3DBE" w:rsidRDefault="00836DE1">
      <w:pPr>
        <w:pStyle w:val="NoSpacing"/>
      </w:pPr>
      <w:r>
        <w:t>Figures</w:t>
      </w:r>
      <w:r w:rsidRPr="009B3DBE">
        <w:t xml:space="preserve">. </w:t>
      </w:r>
      <w:r>
        <w:t>4.</w:t>
      </w:r>
      <w:r w:rsidRPr="009B3DBE">
        <w:t xml:space="preserve">5 and </w:t>
      </w:r>
      <w:r>
        <w:t>4.</w:t>
      </w:r>
      <w:r w:rsidRPr="009B3DBE">
        <w:t xml:space="preserve">6 were used to create the geometry for the 3D FLAC model. Key measurements of the system have been previously stated in the Problem Statement Section of this report.  The remaining dimensions used for this model were obtained based on scaling from these figures. In the 3D model, only the west half of the system was analyzed because the system is reasonably symmetrical. </w:t>
      </w:r>
      <w:r>
        <w:t>Figures</w:t>
      </w:r>
      <w:r w:rsidRPr="009B3DBE">
        <w:t xml:space="preserve">. </w:t>
      </w:r>
      <w:r>
        <w:t>4.</w:t>
      </w:r>
      <w:r w:rsidRPr="009B3DBE">
        <w:t xml:space="preserve">11 and </w:t>
      </w:r>
      <w:r>
        <w:t>4.</w:t>
      </w:r>
      <w:r w:rsidRPr="009B3DBE">
        <w:t>12 show the mesh developed for the FLAC modeling.</w:t>
      </w:r>
    </w:p>
    <w:p w:rsidR="00EE4312" w:rsidRPr="009B3DBE" w:rsidRDefault="00836DE1">
      <w:pPr>
        <w:pStyle w:val="TableFigcaption"/>
        <w:pPrChange w:id="91" w:author="Steven Bartlett" w:date="2014-10-25T07:04:00Z">
          <w:pPr>
            <w:pStyle w:val="NoSpacing"/>
          </w:pPr>
        </w:pPrChange>
      </w:pPr>
      <w:r w:rsidRPr="009B3DBE">
        <w:t xml:space="preserve">The length of the mesh in the longitudinal (y) direction was taken as that of the locomotive. In the vertical (z) and lateral (x) directions, the dimensions of the mesh were set at 60 m because the results of the two-dimensional analyses indicated that this should be sufficient to eliminate the boundary effects. Smaller elements were used near the track </w:t>
      </w:r>
    </w:p>
    <w:p w:rsidR="000712CE" w:rsidRDefault="000712CE">
      <w:pPr>
        <w:pStyle w:val="TableFigcaption"/>
      </w:pPr>
    </w:p>
    <w:p w:rsidR="004D33FB" w:rsidRDefault="004D33FB">
      <w:pPr>
        <w:pStyle w:val="TableFigcaption"/>
      </w:pPr>
    </w:p>
    <w:p w:rsidR="00F71258" w:rsidRPr="009B3DBE" w:rsidRDefault="00F71258">
      <w:pPr>
        <w:pStyle w:val="TableFigcaption"/>
      </w:pPr>
      <w:r w:rsidRPr="009B3DBE">
        <w:rPr>
          <w:noProof/>
        </w:rPr>
        <w:drawing>
          <wp:inline distT="0" distB="0" distL="0" distR="0">
            <wp:extent cx="4583334" cy="28932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l="3257" t="5985" r="4475" b="2382"/>
                    <a:stretch/>
                  </pic:blipFill>
                  <pic:spPr bwMode="auto">
                    <a:xfrm>
                      <a:off x="0" y="0"/>
                      <a:ext cx="4603225" cy="2905838"/>
                    </a:xfrm>
                    <a:prstGeom prst="rect">
                      <a:avLst/>
                    </a:prstGeom>
                    <a:noFill/>
                    <a:ln>
                      <a:noFill/>
                    </a:ln>
                    <a:extLst>
                      <a:ext uri="{53640926-AAD7-44D8-BBD7-CCE9431645EC}">
                        <a14:shadowObscured xmlns:a14="http://schemas.microsoft.com/office/drawing/2010/main"/>
                      </a:ext>
                    </a:extLst>
                  </pic:spPr>
                </pic:pic>
              </a:graphicData>
            </a:graphic>
          </wp:inline>
        </w:drawing>
      </w:r>
    </w:p>
    <w:p w:rsidR="00F71258" w:rsidRDefault="00F71258">
      <w:pPr>
        <w:pStyle w:val="TableFigcaption"/>
      </w:pPr>
      <w:r w:rsidRPr="009B3DBE">
        <w:t xml:space="preserve">Figure </w:t>
      </w:r>
      <w:r w:rsidR="00854F03">
        <w:t>4.</w:t>
      </w:r>
      <w:r w:rsidRPr="009B3DBE">
        <w:t xml:space="preserve">9 Load </w:t>
      </w:r>
      <w:r w:rsidR="005B4FC4">
        <w:t>C</w:t>
      </w:r>
      <w:r w:rsidRPr="009B3DBE">
        <w:t>onfiguration</w:t>
      </w:r>
    </w:p>
    <w:p w:rsidR="00EE4312" w:rsidRPr="009B3DBE" w:rsidRDefault="00EE4312">
      <w:pPr>
        <w:pStyle w:val="TableFigcaption"/>
      </w:pPr>
    </w:p>
    <w:p w:rsidR="00F71258" w:rsidRPr="009B3DBE" w:rsidRDefault="00F71258">
      <w:pPr>
        <w:pStyle w:val="TableFigcaption"/>
      </w:pPr>
      <w:r w:rsidRPr="009B3DBE">
        <w:rPr>
          <w:noProof/>
        </w:rPr>
        <w:drawing>
          <wp:inline distT="0" distB="0" distL="0" distR="0">
            <wp:extent cx="5270513" cy="287240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l="1702" r="2453" b="1528"/>
                    <a:stretch/>
                  </pic:blipFill>
                  <pic:spPr bwMode="auto">
                    <a:xfrm>
                      <a:off x="0" y="0"/>
                      <a:ext cx="5284955" cy="2880280"/>
                    </a:xfrm>
                    <a:prstGeom prst="rect">
                      <a:avLst/>
                    </a:prstGeom>
                    <a:noFill/>
                    <a:ln>
                      <a:noFill/>
                    </a:ln>
                    <a:extLst>
                      <a:ext uri="{53640926-AAD7-44D8-BBD7-CCE9431645EC}">
                        <a14:shadowObscured xmlns:a14="http://schemas.microsoft.com/office/drawing/2010/main"/>
                      </a:ext>
                    </a:extLst>
                  </pic:spPr>
                </pic:pic>
              </a:graphicData>
            </a:graphic>
          </wp:inline>
        </w:drawing>
      </w:r>
    </w:p>
    <w:p w:rsidR="00F71258" w:rsidRDefault="00F71258">
      <w:pPr>
        <w:pStyle w:val="TableFigcaption"/>
      </w:pPr>
      <w:r w:rsidRPr="009B3DBE">
        <w:t xml:space="preserve">Figure </w:t>
      </w:r>
      <w:r w:rsidR="00854F03">
        <w:t>4.</w:t>
      </w:r>
      <w:r w:rsidR="00EE4312">
        <w:t xml:space="preserve">10 </w:t>
      </w:r>
      <w:r w:rsidR="008C4E3D">
        <w:t>Stationings of the Embankment</w:t>
      </w:r>
    </w:p>
    <w:p w:rsidR="00F94F44" w:rsidRPr="00F94F44" w:rsidRDefault="00F94F44">
      <w:pPr>
        <w:pStyle w:val="NoSpacing"/>
      </w:pPr>
    </w:p>
    <w:p w:rsidR="00F71258" w:rsidRPr="009B3DBE" w:rsidRDefault="00F71258">
      <w:pPr>
        <w:pStyle w:val="TableFigcaption"/>
        <w:pPrChange w:id="92" w:author="Steven Bartlett" w:date="2014-10-25T07:04:00Z">
          <w:pPr>
            <w:pStyle w:val="NoSpacing"/>
          </w:pPr>
        </w:pPrChange>
      </w:pPr>
      <w:r w:rsidRPr="009B3DBE">
        <w:rPr>
          <w:noProof/>
        </w:rPr>
        <w:lastRenderedPageBreak/>
        <w:drawing>
          <wp:inline distT="0" distB="0" distL="0" distR="0">
            <wp:extent cx="4626591" cy="33616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26591" cy="3361657"/>
                    </a:xfrm>
                    <a:prstGeom prst="rect">
                      <a:avLst/>
                    </a:prstGeom>
                    <a:noFill/>
                    <a:ln>
                      <a:noFill/>
                    </a:ln>
                  </pic:spPr>
                </pic:pic>
              </a:graphicData>
            </a:graphic>
          </wp:inline>
        </w:drawing>
      </w:r>
    </w:p>
    <w:p w:rsidR="00B57AF0" w:rsidRDefault="00F71258">
      <w:pPr>
        <w:pStyle w:val="TableFigcaption"/>
      </w:pPr>
      <w:r w:rsidRPr="009B3DBE">
        <w:t xml:space="preserve">Figure </w:t>
      </w:r>
      <w:r w:rsidR="00854F03">
        <w:t>4.</w:t>
      </w:r>
      <w:r w:rsidRPr="009B3DBE">
        <w:t xml:space="preserve">11 </w:t>
      </w:r>
      <w:r w:rsidR="005B4FC4">
        <w:t>C</w:t>
      </w:r>
      <w:r w:rsidRPr="009B3DBE">
        <w:t>ross-</w:t>
      </w:r>
      <w:r w:rsidR="00EE4312">
        <w:t>s</w:t>
      </w:r>
      <w:r w:rsidRPr="009B3DBE">
        <w:t xml:space="preserve">ection </w:t>
      </w:r>
      <w:r w:rsidR="005B4FC4">
        <w:t>V</w:t>
      </w:r>
      <w:r w:rsidRPr="009B3DBE">
        <w:t xml:space="preserve">iew </w:t>
      </w:r>
      <w:r w:rsidR="005B4FC4">
        <w:t xml:space="preserve">of </w:t>
      </w:r>
      <w:r w:rsidR="005B4FC4" w:rsidRPr="009B3DBE">
        <w:t xml:space="preserve">Model </w:t>
      </w:r>
      <w:r w:rsidR="005B4FC4">
        <w:t>Mesh</w:t>
      </w:r>
    </w:p>
    <w:p w:rsidR="00404E3D" w:rsidRPr="009B3DBE" w:rsidRDefault="00404E3D">
      <w:pPr>
        <w:pStyle w:val="TableFigcaption"/>
      </w:pPr>
    </w:p>
    <w:p w:rsidR="00F71258" w:rsidRPr="009B3DBE" w:rsidRDefault="00F71258">
      <w:pPr>
        <w:pStyle w:val="TableFigcaption"/>
      </w:pPr>
      <w:r w:rsidRPr="009B3DBE">
        <w:rPr>
          <w:noProof/>
        </w:rPr>
        <w:drawing>
          <wp:inline distT="0" distB="0" distL="0" distR="0">
            <wp:extent cx="4885282" cy="356471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 Mesh Norway.jpg"/>
                    <pic:cNvPicPr/>
                  </pic:nvPicPr>
                  <pic:blipFill>
                    <a:blip r:embed="rId47">
                      <a:extLst>
                        <a:ext uri="{28A0092B-C50C-407E-A947-70E740481C1C}">
                          <a14:useLocalDpi xmlns:a14="http://schemas.microsoft.com/office/drawing/2010/main" val="0"/>
                        </a:ext>
                      </a:extLst>
                    </a:blip>
                    <a:stretch>
                      <a:fillRect/>
                    </a:stretch>
                  </pic:blipFill>
                  <pic:spPr>
                    <a:xfrm>
                      <a:off x="0" y="0"/>
                      <a:ext cx="4885282" cy="3564715"/>
                    </a:xfrm>
                    <a:prstGeom prst="rect">
                      <a:avLst/>
                    </a:prstGeom>
                  </pic:spPr>
                </pic:pic>
              </a:graphicData>
            </a:graphic>
          </wp:inline>
        </w:drawing>
      </w:r>
    </w:p>
    <w:p w:rsidR="00F71258" w:rsidRDefault="00F71258">
      <w:pPr>
        <w:pStyle w:val="TableFigcaption"/>
      </w:pPr>
      <w:r w:rsidRPr="009B3DBE">
        <w:t xml:space="preserve">Figure </w:t>
      </w:r>
      <w:r w:rsidR="00854F03">
        <w:t>4.</w:t>
      </w:r>
      <w:r w:rsidRPr="009B3DBE">
        <w:t xml:space="preserve">12 3D </w:t>
      </w:r>
      <w:r w:rsidR="005500DC">
        <w:t>v</w:t>
      </w:r>
      <w:r w:rsidRPr="009B3DBE">
        <w:t xml:space="preserve">iew </w:t>
      </w:r>
      <w:r w:rsidR="00035B07">
        <w:t xml:space="preserve">of </w:t>
      </w:r>
      <w:r w:rsidR="00035B07" w:rsidRPr="009B3DBE">
        <w:t xml:space="preserve">Model </w:t>
      </w:r>
      <w:r w:rsidR="00035B07">
        <w:t>M</w:t>
      </w:r>
      <w:r w:rsidR="00035B07" w:rsidRPr="009B3DBE">
        <w:t>esh</w:t>
      </w:r>
    </w:p>
    <w:p w:rsidR="00B57AF0" w:rsidRPr="009B3DBE" w:rsidRDefault="00404E3D">
      <w:pPr>
        <w:pStyle w:val="NoSpacing"/>
      </w:pPr>
      <w:r w:rsidRPr="009B3DBE">
        <w:lastRenderedPageBreak/>
        <w:t xml:space="preserve">where the changes of stresses and strains were expected to be the greatest. The bottom and far-lateral boundaries (Plane 2 and 3 in </w:t>
      </w:r>
      <w:r>
        <w:t>Figure</w:t>
      </w:r>
      <w:r w:rsidRPr="009B3DBE">
        <w:t xml:space="preserve"> </w:t>
      </w:r>
      <w:r>
        <w:t>4.</w:t>
      </w:r>
      <w:r w:rsidRPr="009B3DBE">
        <w:t xml:space="preserve">12) were prevented from movement in all three directions. The longitudinal boundaries (Plane 4 in </w:t>
      </w:r>
      <w:r>
        <w:t>Figure</w:t>
      </w:r>
      <w:r w:rsidRPr="009B3DBE">
        <w:t xml:space="preserve"> </w:t>
      </w:r>
      <w:r>
        <w:t>4.</w:t>
      </w:r>
      <w:r w:rsidRPr="009B3DBE">
        <w:t xml:space="preserve">12) were fixed in the x direction only. The center plane (Plane 1 in </w:t>
      </w:r>
      <w:r>
        <w:t>Figure</w:t>
      </w:r>
      <w:r w:rsidRPr="009B3DBE">
        <w:t xml:space="preserve"> </w:t>
      </w:r>
      <w:r>
        <w:t>4.</w:t>
      </w:r>
      <w:r w:rsidRPr="009B3DBE">
        <w:t>12) was fixed in the y direction only.</w:t>
      </w:r>
    </w:p>
    <w:p w:rsidR="00F71258" w:rsidRPr="009B3DBE" w:rsidRDefault="00F71258">
      <w:pPr>
        <w:pStyle w:val="NoSpacing"/>
      </w:pPr>
      <w:r w:rsidRPr="009B3DBE">
        <w:t xml:space="preserve">The loading conditions for this case are illustrated in </w:t>
      </w:r>
      <w:r w:rsidR="005453E9">
        <w:t>Figure</w:t>
      </w:r>
      <w:r w:rsidRPr="009B3DBE">
        <w:t xml:space="preserve"> </w:t>
      </w:r>
      <w:r w:rsidR="00854F03">
        <w:t>4.</w:t>
      </w:r>
      <w:r w:rsidRPr="009B3DBE">
        <w:t xml:space="preserve">13. The properties of each material are shown in Table </w:t>
      </w:r>
      <w:r w:rsidR="00854F03">
        <w:t>4.</w:t>
      </w:r>
      <w:r w:rsidRPr="009B3DBE">
        <w:t>2. Estimates of the shear modulus (</w:t>
      </w:r>
      <w:r w:rsidRPr="00915186">
        <w:rPr>
          <w:i/>
        </w:rPr>
        <w:t>G</w:t>
      </w:r>
      <w:r w:rsidRPr="009B3DBE">
        <w:t>) and bulk modulus (</w:t>
      </w:r>
      <w:r w:rsidRPr="00915186">
        <w:rPr>
          <w:i/>
        </w:rPr>
        <w:t>K</w:t>
      </w:r>
      <w:r w:rsidRPr="009B3DBE">
        <w:t xml:space="preserve">) were calculated based on the </w:t>
      </w:r>
      <w:r w:rsidRPr="00915186">
        <w:rPr>
          <w:i/>
        </w:rPr>
        <w:t>E</w:t>
      </w:r>
      <w:r w:rsidRPr="009B3DBE">
        <w:t xml:space="preserve"> and </w:t>
      </w:r>
      <w:r w:rsidRPr="00915186">
        <w:rPr>
          <w:i/>
        </w:rPr>
        <w:t>v</w:t>
      </w:r>
      <w:r w:rsidRPr="009B3DBE">
        <w:t xml:space="preserve"> values in this table using elastic theory and input in the FLAC model for the respective materials. See </w:t>
      </w:r>
      <w:r w:rsidR="005453E9">
        <w:t>Figure</w:t>
      </w:r>
      <w:r w:rsidRPr="009B3DBE">
        <w:t xml:space="preserve"> </w:t>
      </w:r>
      <w:r w:rsidR="00854F03">
        <w:t>4.</w:t>
      </w:r>
      <w:r w:rsidRPr="009B3DBE">
        <w:t xml:space="preserve">11 and </w:t>
      </w:r>
      <w:r w:rsidR="005453E9">
        <w:t>Figure</w:t>
      </w:r>
      <w:r w:rsidRPr="009B3DBE">
        <w:t xml:space="preserve"> 12 for plots of the properties used in the model. </w:t>
      </w:r>
    </w:p>
    <w:p w:rsidR="005500DC" w:rsidRPr="005500DC" w:rsidRDefault="005500DC">
      <w:pPr>
        <w:pStyle w:val="TableFigcaption"/>
        <w:pPrChange w:id="93" w:author="Steven Bartlett" w:date="2014-10-25T07:04:00Z">
          <w:pPr>
            <w:pStyle w:val="NoSpacing"/>
          </w:pPr>
        </w:pPrChange>
      </w:pPr>
    </w:p>
    <w:p w:rsidR="00B93C3B" w:rsidRDefault="00F71258">
      <w:pPr>
        <w:pStyle w:val="NoSpacing"/>
      </w:pPr>
      <w:r w:rsidRPr="009B3DBE">
        <w:t xml:space="preserve">The vertical displacement contours are shown in </w:t>
      </w:r>
      <w:r w:rsidR="006B70AF">
        <w:t>Figures</w:t>
      </w:r>
      <w:r w:rsidRPr="009B3DBE">
        <w:t xml:space="preserve">. </w:t>
      </w:r>
      <w:r w:rsidR="00854F03">
        <w:t>4.</w:t>
      </w:r>
      <w:r w:rsidRPr="009B3DBE">
        <w:t xml:space="preserve">14 through </w:t>
      </w:r>
      <w:r w:rsidR="00854F03">
        <w:t>4.</w:t>
      </w:r>
      <w:r w:rsidRPr="009B3DBE">
        <w:t xml:space="preserve">17. The maximum vertical rail displacement calculated by FLAC is 2.3 mm which occurs directly under the wheels.  In addition, FLAC3D indicates that the concrete slab has a vertical displacement ranging from 1.8 mm to 2.3 mm. (Compare </w:t>
      </w:r>
      <w:r w:rsidR="006B70AF">
        <w:t>Figures</w:t>
      </w:r>
      <w:r w:rsidRPr="009B3DBE">
        <w:t xml:space="preserve">. </w:t>
      </w:r>
      <w:r w:rsidR="00854F03">
        <w:t>4.</w:t>
      </w:r>
      <w:r w:rsidRPr="009B3DBE">
        <w:t xml:space="preserve">14 and </w:t>
      </w:r>
      <w:r w:rsidR="00854F03">
        <w:t>4.</w:t>
      </w:r>
      <w:r w:rsidRPr="009B3DBE">
        <w:t xml:space="preserve">15 with </w:t>
      </w:r>
      <w:r w:rsidR="006B70AF">
        <w:t>Figures</w:t>
      </w:r>
      <w:r w:rsidRPr="009B3DBE">
        <w:t xml:space="preserve">. </w:t>
      </w:r>
      <w:r w:rsidR="00854F03">
        <w:t>4.</w:t>
      </w:r>
      <w:r w:rsidRPr="009B3DBE">
        <w:t xml:space="preserve">16 and </w:t>
      </w:r>
      <w:r w:rsidR="00854F03">
        <w:t>4.</w:t>
      </w:r>
      <w:r w:rsidRPr="009B3DBE">
        <w:t xml:space="preserve">17.)  Based on this, it is obvious that the railway embankment system </w:t>
      </w:r>
    </w:p>
    <w:p w:rsidR="00B93C3B" w:rsidRPr="009B3DBE" w:rsidRDefault="00B93C3B">
      <w:pPr>
        <w:pStyle w:val="TableFigcaption"/>
        <w:pPrChange w:id="94" w:author="Steven Bartlett" w:date="2014-10-25T07:04:00Z">
          <w:pPr>
            <w:pStyle w:val="NoSpacing"/>
          </w:pPr>
        </w:pPrChange>
      </w:pPr>
    </w:p>
    <w:p w:rsidR="00B93C3B" w:rsidRPr="009B3DBE" w:rsidRDefault="00B93C3B">
      <w:pPr>
        <w:pStyle w:val="TableFigcaption"/>
      </w:pPr>
      <w:r w:rsidRPr="009B3DBE">
        <w:rPr>
          <w:noProof/>
        </w:rPr>
        <w:drawing>
          <wp:inline distT="0" distB="0" distL="0" distR="0">
            <wp:extent cx="5289331" cy="145564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23 at 10.59.32 AM.png"/>
                    <pic:cNvPicPr/>
                  </pic:nvPicPr>
                  <pic:blipFill rotWithShape="1">
                    <a:blip r:embed="rId48">
                      <a:extLst>
                        <a:ext uri="{28A0092B-C50C-407E-A947-70E740481C1C}">
                          <a14:useLocalDpi xmlns:a14="http://schemas.microsoft.com/office/drawing/2010/main" val="0"/>
                        </a:ext>
                      </a:extLst>
                    </a:blip>
                    <a:srcRect l="1600" t="18284" r="1453" b="20212"/>
                    <a:stretch/>
                  </pic:blipFill>
                  <pic:spPr bwMode="auto">
                    <a:xfrm>
                      <a:off x="0" y="0"/>
                      <a:ext cx="5376513" cy="1479634"/>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rsidR="0007642C" w:rsidRDefault="00B93C3B">
      <w:pPr>
        <w:pStyle w:val="TableFigcaption"/>
      </w:pPr>
      <w:r>
        <w:t>Figure</w:t>
      </w:r>
      <w:r w:rsidRPr="009B3DBE">
        <w:t xml:space="preserve"> </w:t>
      </w:r>
      <w:r>
        <w:t>4.</w:t>
      </w:r>
      <w:r w:rsidRPr="009B3DBE">
        <w:t xml:space="preserve">13 Loading </w:t>
      </w:r>
      <w:r>
        <w:t>C</w:t>
      </w:r>
      <w:r w:rsidRPr="009B3DBE">
        <w:t>onditions</w:t>
      </w:r>
    </w:p>
    <w:p w:rsidR="00E1459C" w:rsidRDefault="0007642C">
      <w:pPr>
        <w:pStyle w:val="TableFigcaption"/>
      </w:pPr>
      <w:r w:rsidRPr="009B3DBE">
        <w:rPr>
          <w:noProof/>
        </w:rPr>
        <w:lastRenderedPageBreak/>
        <w:drawing>
          <wp:inline distT="0" distB="0" distL="0" distR="0">
            <wp:extent cx="5316396" cy="3365205"/>
            <wp:effectExtent l="0" t="0" r="0" b="0"/>
            <wp:docPr id="45056" name="Picture 4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23 at 8.13.38 PM.png"/>
                    <pic:cNvPicPr/>
                  </pic:nvPicPr>
                  <pic:blipFill>
                    <a:blip r:embed="rId49">
                      <a:extLst>
                        <a:ext uri="{28A0092B-C50C-407E-A947-70E740481C1C}">
                          <a14:useLocalDpi xmlns:a14="http://schemas.microsoft.com/office/drawing/2010/main" val="0"/>
                        </a:ext>
                      </a:extLst>
                    </a:blip>
                    <a:stretch>
                      <a:fillRect/>
                    </a:stretch>
                  </pic:blipFill>
                  <pic:spPr>
                    <a:xfrm>
                      <a:off x="0" y="0"/>
                      <a:ext cx="5340666" cy="3380568"/>
                    </a:xfrm>
                    <a:prstGeom prst="rect">
                      <a:avLst/>
                    </a:prstGeom>
                  </pic:spPr>
                </pic:pic>
              </a:graphicData>
            </a:graphic>
          </wp:inline>
        </w:drawing>
      </w:r>
    </w:p>
    <w:p w:rsidR="00F71258" w:rsidRPr="00E1459C" w:rsidRDefault="00F71258">
      <w:pPr>
        <w:pStyle w:val="TableFigcaption"/>
      </w:pPr>
      <w:r w:rsidRPr="009B3DBE">
        <w:t xml:space="preserve">Figure </w:t>
      </w:r>
      <w:r w:rsidR="00854F03">
        <w:t>4.</w:t>
      </w:r>
      <w:r w:rsidRPr="009B3DBE">
        <w:t xml:space="preserve">14 Full Model Profile View </w:t>
      </w:r>
      <w:r w:rsidR="006D52CC">
        <w:t xml:space="preserve">of </w:t>
      </w:r>
      <w:r w:rsidR="006D52CC" w:rsidRPr="009B3DBE">
        <w:t>Vertical Displacement Contours</w:t>
      </w:r>
      <w:r w:rsidR="006D52CC">
        <w:t xml:space="preserve"> </w:t>
      </w:r>
      <w:r w:rsidRPr="009B3DBE">
        <w:t>(m)</w:t>
      </w:r>
    </w:p>
    <w:p w:rsidR="00F71258" w:rsidRPr="009B3DBE" w:rsidRDefault="00F71258">
      <w:pPr>
        <w:pStyle w:val="TableFigcaption"/>
      </w:pPr>
    </w:p>
    <w:p w:rsidR="00F71258" w:rsidRPr="009B3DBE" w:rsidRDefault="00F71258">
      <w:pPr>
        <w:pStyle w:val="TableFigcaption"/>
      </w:pPr>
      <w:r w:rsidRPr="009B3DBE">
        <w:rPr>
          <w:noProof/>
        </w:rPr>
        <w:drawing>
          <wp:inline distT="0" distB="0" distL="0" distR="0">
            <wp:extent cx="5390648" cy="3426556"/>
            <wp:effectExtent l="0" t="0" r="0" b="0"/>
            <wp:docPr id="45057" name="Picture 4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23 at 8.40.00 PM.png"/>
                    <pic:cNvPicPr/>
                  </pic:nvPicPr>
                  <pic:blipFill>
                    <a:blip r:embed="rId50">
                      <a:extLst>
                        <a:ext uri="{28A0092B-C50C-407E-A947-70E740481C1C}">
                          <a14:useLocalDpi xmlns:a14="http://schemas.microsoft.com/office/drawing/2010/main" val="0"/>
                        </a:ext>
                      </a:extLst>
                    </a:blip>
                    <a:stretch>
                      <a:fillRect/>
                    </a:stretch>
                  </pic:blipFill>
                  <pic:spPr>
                    <a:xfrm>
                      <a:off x="0" y="0"/>
                      <a:ext cx="5406039" cy="3436339"/>
                    </a:xfrm>
                    <a:prstGeom prst="rect">
                      <a:avLst/>
                    </a:prstGeom>
                  </pic:spPr>
                </pic:pic>
              </a:graphicData>
            </a:graphic>
          </wp:inline>
        </w:drawing>
      </w:r>
    </w:p>
    <w:p w:rsidR="005500DC" w:rsidRPr="009B3DBE" w:rsidRDefault="00F71258">
      <w:pPr>
        <w:pStyle w:val="TableFigcaption"/>
      </w:pPr>
      <w:r w:rsidRPr="009B3DBE">
        <w:t xml:space="preserve">Figure </w:t>
      </w:r>
      <w:r w:rsidR="00854F03">
        <w:t>4.</w:t>
      </w:r>
      <w:r w:rsidRPr="009B3DBE">
        <w:t>15 Zoomed-in Profile View</w:t>
      </w:r>
      <w:r w:rsidR="00523336">
        <w:t xml:space="preserve"> of </w:t>
      </w:r>
      <w:r w:rsidR="00523336" w:rsidRPr="009B3DBE">
        <w:t>Vertical Displacement Co</w:t>
      </w:r>
      <w:r w:rsidR="00523336">
        <w:t>ntours</w:t>
      </w:r>
      <w:r w:rsidRPr="009B3DBE">
        <w:t xml:space="preserve"> (m)</w:t>
      </w:r>
    </w:p>
    <w:p w:rsidR="00F71258" w:rsidRPr="009B3DBE" w:rsidRDefault="00F71258">
      <w:pPr>
        <w:pStyle w:val="TableFigcaption"/>
      </w:pPr>
      <w:r w:rsidRPr="009B3DBE">
        <w:rPr>
          <w:noProof/>
        </w:rPr>
        <w:lastRenderedPageBreak/>
        <w:drawing>
          <wp:inline distT="0" distB="0" distL="0" distR="0">
            <wp:extent cx="5349922" cy="3392001"/>
            <wp:effectExtent l="0" t="0" r="0" b="0"/>
            <wp:docPr id="45058" name="Picture 4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23 at 9.08.45 PM.png"/>
                    <pic:cNvPicPr/>
                  </pic:nvPicPr>
                  <pic:blipFill>
                    <a:blip r:embed="rId51">
                      <a:extLst>
                        <a:ext uri="{28A0092B-C50C-407E-A947-70E740481C1C}">
                          <a14:useLocalDpi xmlns:a14="http://schemas.microsoft.com/office/drawing/2010/main" val="0"/>
                        </a:ext>
                      </a:extLst>
                    </a:blip>
                    <a:stretch>
                      <a:fillRect/>
                    </a:stretch>
                  </pic:blipFill>
                  <pic:spPr>
                    <a:xfrm>
                      <a:off x="0" y="0"/>
                      <a:ext cx="5381600" cy="3412086"/>
                    </a:xfrm>
                    <a:prstGeom prst="rect">
                      <a:avLst/>
                    </a:prstGeom>
                  </pic:spPr>
                </pic:pic>
              </a:graphicData>
            </a:graphic>
          </wp:inline>
        </w:drawing>
      </w:r>
    </w:p>
    <w:p w:rsidR="00F71258" w:rsidRDefault="00F71258">
      <w:pPr>
        <w:pStyle w:val="TableFigcaption"/>
      </w:pPr>
      <w:r w:rsidRPr="009B3DBE">
        <w:t xml:space="preserve">Figure </w:t>
      </w:r>
      <w:r w:rsidR="00854F03">
        <w:t>4.</w:t>
      </w:r>
      <w:r w:rsidRPr="009B3DBE">
        <w:t xml:space="preserve">16 </w:t>
      </w:r>
      <w:r w:rsidR="00523336" w:rsidRPr="009B3DBE">
        <w:t xml:space="preserve">Full Model Cross-section View </w:t>
      </w:r>
      <w:r w:rsidR="00523336">
        <w:t>of Vertical Displacement Contours</w:t>
      </w:r>
      <w:r w:rsidRPr="009B3DBE">
        <w:t xml:space="preserve"> (m)</w:t>
      </w:r>
    </w:p>
    <w:p w:rsidR="00E1459C" w:rsidRPr="009B3DBE" w:rsidRDefault="00E1459C">
      <w:pPr>
        <w:pStyle w:val="TableFigcaption"/>
      </w:pPr>
    </w:p>
    <w:p w:rsidR="00F71258" w:rsidRPr="009B3DBE" w:rsidRDefault="00F71258">
      <w:pPr>
        <w:pStyle w:val="TableFigcaption"/>
      </w:pPr>
      <w:r w:rsidRPr="009B3DBE">
        <w:rPr>
          <w:noProof/>
        </w:rPr>
        <w:drawing>
          <wp:inline distT="0" distB="0" distL="0" distR="0">
            <wp:extent cx="5418114" cy="3431472"/>
            <wp:effectExtent l="0" t="0" r="0" b="0"/>
            <wp:docPr id="45059" name="Picture 4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23 at 9.09.56 PM.png"/>
                    <pic:cNvPicPr/>
                  </pic:nvPicPr>
                  <pic:blipFill>
                    <a:blip r:embed="rId52">
                      <a:extLst>
                        <a:ext uri="{28A0092B-C50C-407E-A947-70E740481C1C}">
                          <a14:useLocalDpi xmlns:a14="http://schemas.microsoft.com/office/drawing/2010/main" val="0"/>
                        </a:ext>
                      </a:extLst>
                    </a:blip>
                    <a:stretch>
                      <a:fillRect/>
                    </a:stretch>
                  </pic:blipFill>
                  <pic:spPr>
                    <a:xfrm>
                      <a:off x="0" y="0"/>
                      <a:ext cx="5420025" cy="3432682"/>
                    </a:xfrm>
                    <a:prstGeom prst="rect">
                      <a:avLst/>
                    </a:prstGeom>
                  </pic:spPr>
                </pic:pic>
              </a:graphicData>
            </a:graphic>
          </wp:inline>
        </w:drawing>
      </w:r>
    </w:p>
    <w:p w:rsidR="00F71258" w:rsidRDefault="00F71258">
      <w:pPr>
        <w:pStyle w:val="TableFigcaption"/>
      </w:pPr>
      <w:r w:rsidRPr="009B3DBE">
        <w:t xml:space="preserve">Figure </w:t>
      </w:r>
      <w:r w:rsidR="00854F03">
        <w:t>4.</w:t>
      </w:r>
      <w:r w:rsidRPr="009B3DBE">
        <w:t xml:space="preserve">17 </w:t>
      </w:r>
      <w:r w:rsidR="00523336" w:rsidRPr="009B3DBE">
        <w:t xml:space="preserve">Zoomed-in Cross-section View </w:t>
      </w:r>
      <w:r w:rsidR="00523336">
        <w:t>of Vertical Displacement Contours</w:t>
      </w:r>
      <w:r w:rsidRPr="009B3DBE">
        <w:t xml:space="preserve"> (m)</w:t>
      </w:r>
    </w:p>
    <w:p w:rsidR="00E60E1B" w:rsidRPr="00E86F6C" w:rsidRDefault="00E1459C">
      <w:pPr>
        <w:pStyle w:val="NoSpacing"/>
        <w:rPr>
          <w:color w:val="auto"/>
        </w:rPr>
      </w:pPr>
      <w:r w:rsidRPr="009B3DBE">
        <w:lastRenderedPageBreak/>
        <w:t>settles much more uniformly in the longitudinal (y) direction than in the lateral (x) direction. In addition, even though the thickness of the EPS layer is only approximately 5% of the full depth of the embankment model, approximately 60% of the vertical deformation occurs in the EPS. This is due to the fact that the EPS has a much lower bulk and shear moduli than other materials (i.e., rail, sleeper,</w:t>
      </w:r>
      <w:r>
        <w:t xml:space="preserve"> ballast,</w:t>
      </w:r>
      <w:r w:rsidRPr="009B3DBE">
        <w:t xml:space="preserve"> </w:t>
      </w:r>
      <w:r w:rsidR="00E86F6C">
        <w:t xml:space="preserve">concrete slab, </w:t>
      </w:r>
      <w:r w:rsidRPr="009B3DBE">
        <w:t>natural ground, etc.).</w:t>
      </w:r>
    </w:p>
    <w:p w:rsidR="00065725" w:rsidRDefault="006B70AF">
      <w:pPr>
        <w:pStyle w:val="NoSpacing"/>
      </w:pPr>
      <w:r>
        <w:t>Figures</w:t>
      </w:r>
      <w:r w:rsidR="00F71258" w:rsidRPr="009B3DBE">
        <w:t xml:space="preserve">. </w:t>
      </w:r>
      <w:r w:rsidR="00854F03">
        <w:t>4.</w:t>
      </w:r>
      <w:r w:rsidR="00F71258" w:rsidRPr="009B3DBE">
        <w:t xml:space="preserve">18 and </w:t>
      </w:r>
      <w:r w:rsidR="00854F03">
        <w:t>4.</w:t>
      </w:r>
      <w:r w:rsidR="00F71258" w:rsidRPr="009B3DBE">
        <w:t xml:space="preserve">19 show the lateral (x direction) and longitudinal (y direction) displacement of the railway embankment system. The system has a maximum lateral displacement of 0.2 mm, and a maximum longitudinal displacement of 0.02 mm. Both of which are relatively insignificant compared with the magnitude of the predicted vertical displacement. </w:t>
      </w:r>
    </w:p>
    <w:p w:rsidR="00065725" w:rsidRPr="009B3DBE" w:rsidRDefault="00065725">
      <w:pPr>
        <w:pStyle w:val="NoSpacing"/>
      </w:pPr>
    </w:p>
    <w:p w:rsidR="00F71258" w:rsidRPr="009B3DBE" w:rsidRDefault="00F71258">
      <w:pPr>
        <w:pStyle w:val="TableFigcaption"/>
        <w:pPrChange w:id="95" w:author="Steven Bartlett" w:date="2014-10-25T07:04:00Z">
          <w:pPr>
            <w:pStyle w:val="NoSpacing"/>
          </w:pPr>
        </w:pPrChange>
      </w:pPr>
      <w:r w:rsidRPr="009B3DBE">
        <w:rPr>
          <w:noProof/>
        </w:rPr>
        <w:drawing>
          <wp:inline distT="0" distB="0" distL="0" distR="0">
            <wp:extent cx="5428397" cy="34442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23 at 9.19.11 PM.png"/>
                    <pic:cNvPicPr/>
                  </pic:nvPicPr>
                  <pic:blipFill>
                    <a:blip r:embed="rId53">
                      <a:extLst>
                        <a:ext uri="{28A0092B-C50C-407E-A947-70E740481C1C}">
                          <a14:useLocalDpi xmlns:a14="http://schemas.microsoft.com/office/drawing/2010/main" val="0"/>
                        </a:ext>
                      </a:extLst>
                    </a:blip>
                    <a:stretch>
                      <a:fillRect/>
                    </a:stretch>
                  </pic:blipFill>
                  <pic:spPr>
                    <a:xfrm>
                      <a:off x="0" y="0"/>
                      <a:ext cx="5439689" cy="3451433"/>
                    </a:xfrm>
                    <a:prstGeom prst="rect">
                      <a:avLst/>
                    </a:prstGeom>
                  </pic:spPr>
                </pic:pic>
              </a:graphicData>
            </a:graphic>
          </wp:inline>
        </w:drawing>
      </w:r>
    </w:p>
    <w:p w:rsidR="00F71258" w:rsidRDefault="00F71258">
      <w:pPr>
        <w:pStyle w:val="TableFigcaption"/>
      </w:pPr>
      <w:r w:rsidRPr="009B3DBE">
        <w:t xml:space="preserve">Figure </w:t>
      </w:r>
      <w:r w:rsidR="00854F03">
        <w:t>4.</w:t>
      </w:r>
      <w:r w:rsidRPr="009B3DBE">
        <w:t>18</w:t>
      </w:r>
      <w:r w:rsidR="00580BF1">
        <w:t xml:space="preserve"> Lateral Displacement Contours in</w:t>
      </w:r>
      <w:r w:rsidRPr="009B3DBE">
        <w:t xml:space="preserve"> X Direction (m)</w:t>
      </w:r>
    </w:p>
    <w:p w:rsidR="00E86F6C" w:rsidRPr="00065725" w:rsidRDefault="00E86F6C">
      <w:pPr>
        <w:pStyle w:val="TableFigcaption"/>
      </w:pPr>
    </w:p>
    <w:p w:rsidR="00F71258" w:rsidRPr="009B3DBE" w:rsidRDefault="00F71258">
      <w:pPr>
        <w:pStyle w:val="TableFigcaption"/>
      </w:pPr>
      <w:r w:rsidRPr="009B3DBE">
        <w:rPr>
          <w:noProof/>
        </w:rPr>
        <w:drawing>
          <wp:inline distT="0" distB="0" distL="0" distR="0">
            <wp:extent cx="5459998" cy="3475061"/>
            <wp:effectExtent l="0" t="0" r="0" b="0"/>
            <wp:docPr id="45060" name="Picture 4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23 at 9.22.01 PM.png"/>
                    <pic:cNvPicPr/>
                  </pic:nvPicPr>
                  <pic:blipFill>
                    <a:blip r:embed="rId54">
                      <a:extLst>
                        <a:ext uri="{28A0092B-C50C-407E-A947-70E740481C1C}">
                          <a14:useLocalDpi xmlns:a14="http://schemas.microsoft.com/office/drawing/2010/main" val="0"/>
                        </a:ext>
                      </a:extLst>
                    </a:blip>
                    <a:stretch>
                      <a:fillRect/>
                    </a:stretch>
                  </pic:blipFill>
                  <pic:spPr>
                    <a:xfrm>
                      <a:off x="0" y="0"/>
                      <a:ext cx="5474388" cy="3484220"/>
                    </a:xfrm>
                    <a:prstGeom prst="rect">
                      <a:avLst/>
                    </a:prstGeom>
                  </pic:spPr>
                </pic:pic>
              </a:graphicData>
            </a:graphic>
          </wp:inline>
        </w:drawing>
      </w:r>
    </w:p>
    <w:p w:rsidR="00F71258" w:rsidRDefault="00F71258">
      <w:pPr>
        <w:pStyle w:val="TableFigcaption"/>
      </w:pPr>
      <w:r w:rsidRPr="009B3DBE">
        <w:t xml:space="preserve">Figure </w:t>
      </w:r>
      <w:r w:rsidR="00854F03">
        <w:t>4.</w:t>
      </w:r>
      <w:r w:rsidRPr="009B3DBE">
        <w:t>19 Long</w:t>
      </w:r>
      <w:r w:rsidR="00580BF1">
        <w:t>itudinal Displacement Contours in</w:t>
      </w:r>
      <w:r w:rsidRPr="009B3DBE">
        <w:t xml:space="preserve"> Y Direction (m)</w:t>
      </w:r>
    </w:p>
    <w:p w:rsidR="00065725" w:rsidRDefault="00065725">
      <w:pPr>
        <w:pStyle w:val="NoSpacing"/>
      </w:pPr>
    </w:p>
    <w:p w:rsidR="00065725" w:rsidRDefault="00065725">
      <w:pPr>
        <w:pStyle w:val="NoSpacing"/>
      </w:pPr>
      <w:r>
        <w:t>Figure</w:t>
      </w:r>
      <w:r w:rsidRPr="009B3DBE">
        <w:t xml:space="preserve"> </w:t>
      </w:r>
      <w:r>
        <w:t>4.</w:t>
      </w:r>
      <w:r w:rsidRPr="009B3DBE">
        <w:t xml:space="preserve">20 shows the vertical stress contours of the railway embankment system. </w:t>
      </w:r>
      <w:r>
        <w:t>Figures</w:t>
      </w:r>
      <w:r w:rsidRPr="009B3DBE">
        <w:t xml:space="preserve">. </w:t>
      </w:r>
      <w:r>
        <w:t>4.</w:t>
      </w:r>
      <w:r w:rsidRPr="009B3DBE">
        <w:t xml:space="preserve">21 and </w:t>
      </w:r>
      <w:r>
        <w:t>4.</w:t>
      </w:r>
      <w:r w:rsidRPr="009B3DBE">
        <w:t xml:space="preserve">22 show the horizontal stress contours of the railway embankment system in lateral (x) direction and longitudinal (y) direction. </w:t>
      </w:r>
      <w:r>
        <w:t>Figures</w:t>
      </w:r>
      <w:r w:rsidRPr="009B3DBE">
        <w:t xml:space="preserve">. </w:t>
      </w:r>
      <w:r>
        <w:t>4.</w:t>
      </w:r>
      <w:r w:rsidRPr="009B3DBE">
        <w:t xml:space="preserve">23 and </w:t>
      </w:r>
      <w:r>
        <w:t>4.</w:t>
      </w:r>
      <w:r w:rsidRPr="009B3DBE">
        <w:t>24 show the shear stress contours of the railway embankment system. Using the results of these plots, one can observe that the normal and shear stresses within the system are distributed relatively uniformly by the rail-sleeper-ballast-concrete slab system. This is due to the high stiffness (i.e., high bulk and shear moduli) of these materials in relation to the underlying EPS and soil materials.</w:t>
      </w:r>
    </w:p>
    <w:p w:rsidR="00065725" w:rsidRPr="009B3DBE" w:rsidRDefault="00065725">
      <w:pPr>
        <w:pStyle w:val="TableFigcaption"/>
        <w:pPrChange w:id="96" w:author="Steven Bartlett" w:date="2014-10-25T07:04:00Z">
          <w:pPr>
            <w:pStyle w:val="NoSpacing"/>
          </w:pPr>
        </w:pPrChange>
      </w:pPr>
    </w:p>
    <w:p w:rsidR="00F71258" w:rsidRPr="00837142" w:rsidRDefault="00F71258">
      <w:pPr>
        <w:pStyle w:val="TableFigcaption"/>
      </w:pPr>
      <w:r w:rsidRPr="009B3DBE">
        <w:rPr>
          <w:noProof/>
        </w:rPr>
        <w:lastRenderedPageBreak/>
        <w:drawing>
          <wp:inline distT="0" distB="0" distL="0" distR="0">
            <wp:extent cx="5431771" cy="3445780"/>
            <wp:effectExtent l="0" t="0" r="0" b="0"/>
            <wp:docPr id="45061" name="Picture 4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23 at 11.46.36 PM.png"/>
                    <pic:cNvPicPr/>
                  </pic:nvPicPr>
                  <pic:blipFill>
                    <a:blip r:embed="rId55">
                      <a:extLst>
                        <a:ext uri="{28A0092B-C50C-407E-A947-70E740481C1C}">
                          <a14:useLocalDpi xmlns:a14="http://schemas.microsoft.com/office/drawing/2010/main" val="0"/>
                        </a:ext>
                      </a:extLst>
                    </a:blip>
                    <a:stretch>
                      <a:fillRect/>
                    </a:stretch>
                  </pic:blipFill>
                  <pic:spPr>
                    <a:xfrm>
                      <a:off x="0" y="0"/>
                      <a:ext cx="5433619" cy="3446952"/>
                    </a:xfrm>
                    <a:prstGeom prst="rect">
                      <a:avLst/>
                    </a:prstGeom>
                  </pic:spPr>
                </pic:pic>
              </a:graphicData>
            </a:graphic>
          </wp:inline>
        </w:drawing>
      </w:r>
    </w:p>
    <w:p w:rsidR="00F71258" w:rsidRDefault="00F71258">
      <w:pPr>
        <w:pStyle w:val="TableFigcaption"/>
      </w:pPr>
      <w:r w:rsidRPr="009B3DBE">
        <w:t xml:space="preserve">Figure </w:t>
      </w:r>
      <w:r w:rsidR="00854F03">
        <w:t>4.</w:t>
      </w:r>
      <w:r w:rsidRPr="009B3DBE">
        <w:t>20 Vertical Stress Contours (Pa)</w:t>
      </w:r>
    </w:p>
    <w:p w:rsidR="00837142" w:rsidRPr="009B3DBE" w:rsidRDefault="00837142" w:rsidP="0069471F">
      <w:pPr>
        <w:widowControl w:val="0"/>
        <w:tabs>
          <w:tab w:val="left" w:pos="3330"/>
        </w:tabs>
        <w:ind w:right="480"/>
        <w:jc w:val="center"/>
        <w:rPr>
          <w:rFonts w:cs="Times New Roman"/>
          <w:color w:val="auto"/>
          <w:szCs w:val="24"/>
        </w:rPr>
      </w:pPr>
    </w:p>
    <w:p w:rsidR="00F71258" w:rsidRPr="009B3DBE" w:rsidRDefault="00F71258">
      <w:pPr>
        <w:pStyle w:val="TableFigcaption"/>
      </w:pPr>
      <w:r w:rsidRPr="009B3DBE">
        <w:rPr>
          <w:noProof/>
        </w:rPr>
        <w:drawing>
          <wp:inline distT="0" distB="0" distL="0" distR="0">
            <wp:extent cx="5377218" cy="3429222"/>
            <wp:effectExtent l="0" t="0" r="0" b="0"/>
            <wp:docPr id="45062" name="Picture 4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23 at 11.48.35 PM.png"/>
                    <pic:cNvPicPr/>
                  </pic:nvPicPr>
                  <pic:blipFill>
                    <a:blip r:embed="rId56">
                      <a:extLst>
                        <a:ext uri="{28A0092B-C50C-407E-A947-70E740481C1C}">
                          <a14:useLocalDpi xmlns:a14="http://schemas.microsoft.com/office/drawing/2010/main" val="0"/>
                        </a:ext>
                      </a:extLst>
                    </a:blip>
                    <a:stretch>
                      <a:fillRect/>
                    </a:stretch>
                  </pic:blipFill>
                  <pic:spPr>
                    <a:xfrm>
                      <a:off x="0" y="0"/>
                      <a:ext cx="5383941" cy="3433509"/>
                    </a:xfrm>
                    <a:prstGeom prst="rect">
                      <a:avLst/>
                    </a:prstGeom>
                  </pic:spPr>
                </pic:pic>
              </a:graphicData>
            </a:graphic>
          </wp:inline>
        </w:drawing>
      </w:r>
    </w:p>
    <w:p w:rsidR="00F94F44" w:rsidRPr="009B3DBE" w:rsidRDefault="00F71258">
      <w:pPr>
        <w:pStyle w:val="TableFigcaption"/>
      </w:pPr>
      <w:r w:rsidRPr="009B3DBE">
        <w:t xml:space="preserve">Figure </w:t>
      </w:r>
      <w:r w:rsidR="00854F03">
        <w:t>4.</w:t>
      </w:r>
      <w:r w:rsidR="00580BF1">
        <w:t>21 Horizontal Stress Contours in</w:t>
      </w:r>
      <w:r w:rsidRPr="009B3DBE">
        <w:t xml:space="preserve"> Lateral (x) Direction (Pa)</w:t>
      </w:r>
    </w:p>
    <w:p w:rsidR="00F71258" w:rsidRPr="009B3DBE" w:rsidRDefault="00F71258">
      <w:pPr>
        <w:pStyle w:val="TableFigcaption"/>
      </w:pPr>
      <w:r w:rsidRPr="009B3DBE">
        <w:rPr>
          <w:noProof/>
        </w:rPr>
        <w:lastRenderedPageBreak/>
        <w:drawing>
          <wp:inline distT="0" distB="0" distL="0" distR="0">
            <wp:extent cx="5320684" cy="3370998"/>
            <wp:effectExtent l="0" t="0" r="0" b="0"/>
            <wp:docPr id="45063" name="Picture 4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23 at 11.51.52 PM.png"/>
                    <pic:cNvPicPr/>
                  </pic:nvPicPr>
                  <pic:blipFill>
                    <a:blip r:embed="rId57">
                      <a:extLst>
                        <a:ext uri="{28A0092B-C50C-407E-A947-70E740481C1C}">
                          <a14:useLocalDpi xmlns:a14="http://schemas.microsoft.com/office/drawing/2010/main" val="0"/>
                        </a:ext>
                      </a:extLst>
                    </a:blip>
                    <a:stretch>
                      <a:fillRect/>
                    </a:stretch>
                  </pic:blipFill>
                  <pic:spPr>
                    <a:xfrm>
                      <a:off x="0" y="0"/>
                      <a:ext cx="5340044" cy="3383264"/>
                    </a:xfrm>
                    <a:prstGeom prst="rect">
                      <a:avLst/>
                    </a:prstGeom>
                  </pic:spPr>
                </pic:pic>
              </a:graphicData>
            </a:graphic>
          </wp:inline>
        </w:drawing>
      </w:r>
    </w:p>
    <w:p w:rsidR="00F71258" w:rsidRDefault="00F71258">
      <w:pPr>
        <w:pStyle w:val="TableFigcaption"/>
      </w:pPr>
      <w:r w:rsidRPr="009B3DBE">
        <w:t xml:space="preserve">Figure </w:t>
      </w:r>
      <w:r w:rsidR="00854F03">
        <w:t>4.</w:t>
      </w:r>
      <w:r w:rsidR="00580BF1">
        <w:t>22 Horizontal Stress Contours in</w:t>
      </w:r>
      <w:r w:rsidRPr="009B3DBE">
        <w:t xml:space="preserve"> Longitudinal (y) Direction (Pa)</w:t>
      </w:r>
    </w:p>
    <w:p w:rsidR="00DF7202" w:rsidRPr="009B3DBE" w:rsidRDefault="00DF7202">
      <w:pPr>
        <w:pStyle w:val="TableFigcaption"/>
      </w:pPr>
    </w:p>
    <w:p w:rsidR="00F71258" w:rsidRPr="00580BF1" w:rsidRDefault="00F71258">
      <w:pPr>
        <w:pStyle w:val="TableFigcaption"/>
      </w:pPr>
      <w:r w:rsidRPr="009B3DBE">
        <w:rPr>
          <w:noProof/>
        </w:rPr>
        <w:drawing>
          <wp:inline distT="0" distB="0" distL="0" distR="0">
            <wp:extent cx="5375275" cy="3413051"/>
            <wp:effectExtent l="0" t="0" r="0" b="0"/>
            <wp:docPr id="45064" name="Picture 4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24 at 4.32.51 PM.png"/>
                    <pic:cNvPicPr/>
                  </pic:nvPicPr>
                  <pic:blipFill>
                    <a:blip r:embed="rId58">
                      <a:extLst>
                        <a:ext uri="{28A0092B-C50C-407E-A947-70E740481C1C}">
                          <a14:useLocalDpi xmlns:a14="http://schemas.microsoft.com/office/drawing/2010/main" val="0"/>
                        </a:ext>
                      </a:extLst>
                    </a:blip>
                    <a:stretch>
                      <a:fillRect/>
                    </a:stretch>
                  </pic:blipFill>
                  <pic:spPr>
                    <a:xfrm>
                      <a:off x="0" y="0"/>
                      <a:ext cx="5382307" cy="3417516"/>
                    </a:xfrm>
                    <a:prstGeom prst="rect">
                      <a:avLst/>
                    </a:prstGeom>
                  </pic:spPr>
                </pic:pic>
              </a:graphicData>
            </a:graphic>
          </wp:inline>
        </w:drawing>
      </w:r>
    </w:p>
    <w:p w:rsidR="00580BF1" w:rsidRPr="00580BF1" w:rsidRDefault="00F71258">
      <w:pPr>
        <w:pStyle w:val="TableFigcaption"/>
      </w:pPr>
      <w:r w:rsidRPr="009B3DBE">
        <w:t xml:space="preserve">Figure </w:t>
      </w:r>
      <w:r w:rsidR="00854F03">
        <w:t>4.</w:t>
      </w:r>
      <w:r w:rsidR="00580BF1">
        <w:t>23</w:t>
      </w:r>
      <w:r w:rsidR="00580BF1" w:rsidRPr="009B3DBE">
        <w:t xml:space="preserve"> Cross-section View </w:t>
      </w:r>
      <w:r w:rsidR="00580BF1">
        <w:t xml:space="preserve">of </w:t>
      </w:r>
      <w:r w:rsidRPr="009B3DBE">
        <w:t>Shear Stress Contours (Pa)</w:t>
      </w:r>
    </w:p>
    <w:p w:rsidR="00F71258" w:rsidRPr="009B3DBE" w:rsidRDefault="00F71258">
      <w:pPr>
        <w:pStyle w:val="TableFigcaption"/>
      </w:pPr>
      <w:r w:rsidRPr="009B3DBE">
        <w:rPr>
          <w:noProof/>
        </w:rPr>
        <w:lastRenderedPageBreak/>
        <w:drawing>
          <wp:inline distT="0" distB="0" distL="0" distR="0">
            <wp:extent cx="5373806" cy="3414606"/>
            <wp:effectExtent l="0" t="0" r="0" b="0"/>
            <wp:docPr id="45065" name="Picture 45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23 at 11.56.31 PM.png"/>
                    <pic:cNvPicPr/>
                  </pic:nvPicPr>
                  <pic:blipFill>
                    <a:blip r:embed="rId59">
                      <a:extLst>
                        <a:ext uri="{28A0092B-C50C-407E-A947-70E740481C1C}">
                          <a14:useLocalDpi xmlns:a14="http://schemas.microsoft.com/office/drawing/2010/main" val="0"/>
                        </a:ext>
                      </a:extLst>
                    </a:blip>
                    <a:stretch>
                      <a:fillRect/>
                    </a:stretch>
                  </pic:blipFill>
                  <pic:spPr>
                    <a:xfrm>
                      <a:off x="0" y="0"/>
                      <a:ext cx="5378303" cy="3417464"/>
                    </a:xfrm>
                    <a:prstGeom prst="rect">
                      <a:avLst/>
                    </a:prstGeom>
                  </pic:spPr>
                </pic:pic>
              </a:graphicData>
            </a:graphic>
          </wp:inline>
        </w:drawing>
      </w:r>
    </w:p>
    <w:p w:rsidR="00F71258" w:rsidRPr="009B3DBE" w:rsidRDefault="00F71258">
      <w:pPr>
        <w:pStyle w:val="TableFigcaption"/>
      </w:pPr>
      <w:r w:rsidRPr="009B3DBE">
        <w:t xml:space="preserve">Figure </w:t>
      </w:r>
      <w:r w:rsidR="00854F03">
        <w:t>4.</w:t>
      </w:r>
      <w:r w:rsidRPr="009B3DBE">
        <w:t xml:space="preserve">24 </w:t>
      </w:r>
      <w:r w:rsidR="00580BF1" w:rsidRPr="009B3DBE">
        <w:t xml:space="preserve">Profile View </w:t>
      </w:r>
      <w:r w:rsidR="00580BF1">
        <w:t xml:space="preserve">of </w:t>
      </w:r>
      <w:r w:rsidRPr="009B3DBE">
        <w:t>Shear Stress Contours (Pa)</w:t>
      </w:r>
    </w:p>
    <w:p w:rsidR="00065725" w:rsidRDefault="00065725" w:rsidP="0069471F">
      <w:pPr>
        <w:pStyle w:val="Heading3"/>
        <w:widowControl w:val="0"/>
        <w:jc w:val="both"/>
        <w:rPr>
          <w:rFonts w:cs="Times New Roman"/>
        </w:rPr>
      </w:pPr>
      <w:bookmarkStart w:id="97" w:name="_Toc400562692"/>
    </w:p>
    <w:p w:rsidR="00F71258" w:rsidRPr="009B3DBE" w:rsidRDefault="00854F03" w:rsidP="0069471F">
      <w:pPr>
        <w:pStyle w:val="Heading3"/>
        <w:widowControl w:val="0"/>
        <w:jc w:val="both"/>
        <w:rPr>
          <w:rFonts w:cs="Times New Roman"/>
        </w:rPr>
      </w:pPr>
      <w:r>
        <w:rPr>
          <w:rFonts w:cs="Times New Roman"/>
        </w:rPr>
        <w:t>4.</w:t>
      </w:r>
      <w:r w:rsidR="00F71258" w:rsidRPr="009B3DBE">
        <w:rPr>
          <w:rFonts w:cs="Times New Roman"/>
        </w:rPr>
        <w:t>2.4 Comparison and Verification</w:t>
      </w:r>
      <w:bookmarkEnd w:id="97"/>
    </w:p>
    <w:p w:rsidR="00F71258" w:rsidRPr="002C4775" w:rsidRDefault="00F71258">
      <w:pPr>
        <w:pStyle w:val="NoSpacing"/>
        <w:rPr>
          <w:color w:val="auto"/>
        </w:rPr>
      </w:pPr>
      <w:r w:rsidRPr="009B3DBE">
        <w:t xml:space="preserve">Vertical deflections were measured by Frydenlund et al. (1987) on bolts found in the concrete slab which was constructed atop the EPS-blocks. The field measurements ranged from 2 to 3 mm on the west rail. This half of the railway embankment system was modeled by FLAC3D. The model produced vertical deflections ranging from 1.8 to 2.3 mm. This range of results appears to be a reasonable estimate of the lower range of the field measurements.  In addition, further calibration of the model is not recommended given the uncertainties in the embankment and foundation material properties which were not reported by Frydenlund et al., (1987), but were estimated by this study. Therefore, it is concluded that FDM, as implemented in FLAC, can satisfactory estimate the vertical displacement of rails systems constructed atop EPS-supported embankments when </w:t>
      </w:r>
      <w:r w:rsidRPr="009B3DBE">
        <w:lastRenderedPageBreak/>
        <w:t>subjected to a static (i.e., stopped) train loading.</w:t>
      </w:r>
    </w:p>
    <w:p w:rsidR="00F71258" w:rsidRPr="009B3DBE" w:rsidRDefault="00F71258">
      <w:pPr>
        <w:pStyle w:val="TableFigcaption"/>
        <w:pPrChange w:id="98" w:author="Steven Bartlett" w:date="2014-10-25T07:04:00Z">
          <w:pPr>
            <w:pStyle w:val="NoSpacing"/>
          </w:pPr>
        </w:pPrChange>
      </w:pPr>
    </w:p>
    <w:p w:rsidR="00F71258" w:rsidRPr="009B3DBE" w:rsidRDefault="00854F03" w:rsidP="00E37E2E">
      <w:pPr>
        <w:pStyle w:val="Heading2"/>
      </w:pPr>
      <w:bookmarkStart w:id="99" w:name="_Toc400562693"/>
      <w:r>
        <w:t>4.</w:t>
      </w:r>
      <w:r w:rsidR="00F71258" w:rsidRPr="009B3DBE">
        <w:t>3 Rail System Supported by EPS Embankment in Draper, Utah</w:t>
      </w:r>
      <w:bookmarkEnd w:id="99"/>
    </w:p>
    <w:p w:rsidR="00F71258" w:rsidRPr="009B3DBE" w:rsidRDefault="00854F03" w:rsidP="0069471F">
      <w:pPr>
        <w:pStyle w:val="Heading3"/>
        <w:widowControl w:val="0"/>
        <w:rPr>
          <w:rFonts w:cs="Times New Roman"/>
        </w:rPr>
      </w:pPr>
      <w:bookmarkStart w:id="100" w:name="_Toc400562694"/>
      <w:r>
        <w:rPr>
          <w:rFonts w:cs="Times New Roman"/>
        </w:rPr>
        <w:t>4.</w:t>
      </w:r>
      <w:r w:rsidR="00F71258" w:rsidRPr="009B3DBE">
        <w:rPr>
          <w:rFonts w:cs="Times New Roman"/>
        </w:rPr>
        <w:t>3.1 Problem Statement</w:t>
      </w:r>
      <w:bookmarkEnd w:id="100"/>
    </w:p>
    <w:p w:rsidR="006B6267" w:rsidRPr="006464F4" w:rsidRDefault="00F71258">
      <w:pPr>
        <w:pStyle w:val="NoSpacing"/>
        <w:rPr>
          <w:rFonts w:eastAsia="Times New Roman" w:cs="Times New Roman"/>
          <w:color w:val="auto"/>
          <w:szCs w:val="24"/>
        </w:rPr>
      </w:pPr>
      <w:r w:rsidRPr="009B3DBE">
        <w:t xml:space="preserve">The modeling approach developed in the previous sections will now be implemented to estimate the vertical deflections of an EPS geofoam embankment constructed along the UTA </w:t>
      </w:r>
      <w:r w:rsidR="00D263E9">
        <w:t>FrontRunner</w:t>
      </w:r>
      <w:r w:rsidRPr="009B3DBE">
        <w:t xml:space="preserve"> South commuter rail line alignment. Deflection measurements are planned by others as part of research funded by the National Center for Freight and Infrastructure Research and Education (CFIRE). Because the estimates contained in this section were performed before the </w:t>
      </w:r>
      <w:r w:rsidR="00D263E9">
        <w:t>FrontRunner</w:t>
      </w:r>
      <w:r w:rsidRPr="009B3DBE">
        <w:t xml:space="preserve"> field measurements, they constitute a prior prediction.</w:t>
      </w:r>
      <w:r w:rsidR="006B6267" w:rsidRPr="006B6267">
        <w:t xml:space="preserve"> </w:t>
      </w:r>
      <w:r w:rsidR="006B6267" w:rsidRPr="009B3DBE">
        <w:t xml:space="preserve">Table </w:t>
      </w:r>
      <w:r w:rsidR="006B6267">
        <w:t>4.</w:t>
      </w:r>
      <w:r w:rsidR="006B6267" w:rsidRPr="009B3DBE">
        <w:t>3 shows the material properties</w:t>
      </w:r>
      <w:r w:rsidR="006464F4">
        <w:t xml:space="preserve"> including LDS (load distribution slab), EPS, etc</w:t>
      </w:r>
      <w:r w:rsidR="006B6267" w:rsidRPr="009B3DBE">
        <w:t>.</w:t>
      </w:r>
      <w:r w:rsidR="006464F4" w:rsidRPr="006464F4">
        <w:rPr>
          <w:rFonts w:eastAsia="Times New Roman" w:cs="Times New Roman"/>
          <w:color w:val="auto"/>
          <w:szCs w:val="24"/>
        </w:rPr>
        <w:t xml:space="preserve"> </w:t>
      </w:r>
      <w:r w:rsidR="006464F4" w:rsidRPr="009B3DBE">
        <w:rPr>
          <w:rFonts w:eastAsia="Times New Roman" w:cs="Times New Roman"/>
          <w:color w:val="auto"/>
          <w:szCs w:val="24"/>
        </w:rPr>
        <w:t>EPS properties are determined from ASTM D 6817. Young’s modulus of ballast is for Iteration 1.</w:t>
      </w:r>
    </w:p>
    <w:p w:rsidR="006B6267" w:rsidRPr="009B3DBE" w:rsidRDefault="006B6267">
      <w:pPr>
        <w:pStyle w:val="TableFigcaption"/>
        <w:pPrChange w:id="101" w:author="Steven Bartlett" w:date="2014-10-25T07:04:00Z">
          <w:pPr>
            <w:pStyle w:val="NoSpacing"/>
          </w:pPr>
        </w:pPrChange>
      </w:pPr>
    </w:p>
    <w:p w:rsidR="006B6267" w:rsidRPr="009B3DBE" w:rsidRDefault="006B6267">
      <w:pPr>
        <w:pStyle w:val="TableFigcaption"/>
      </w:pPr>
      <w:r w:rsidRPr="009B3DBE">
        <w:t xml:space="preserve">Table </w:t>
      </w:r>
      <w:r>
        <w:t>4.</w:t>
      </w:r>
      <w:r w:rsidR="002C4775">
        <w:t>3</w:t>
      </w:r>
      <w:r w:rsidRPr="009B3DBE">
        <w:t xml:space="preserve"> Material Properties and Geometry Used in FDM Analysis</w:t>
      </w:r>
    </w:p>
    <w:tbl>
      <w:tblPr>
        <w:tblW w:w="7560"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000"/>
        <w:gridCol w:w="1483"/>
        <w:gridCol w:w="1040"/>
        <w:gridCol w:w="3100"/>
      </w:tblGrid>
      <w:tr w:rsidR="00F777C8" w:rsidRPr="00F777C8" w:rsidTr="00EB7194">
        <w:trPr>
          <w:trHeight w:val="330"/>
          <w:jc w:val="center"/>
        </w:trPr>
        <w:tc>
          <w:tcPr>
            <w:tcW w:w="2000" w:type="dxa"/>
            <w:vMerge w:val="restart"/>
            <w:shd w:val="clear" w:color="auto" w:fill="auto"/>
            <w:vAlign w:val="center"/>
            <w:hideMark/>
          </w:tcPr>
          <w:p w:rsidR="00F777C8" w:rsidRPr="00F777C8" w:rsidRDefault="00F777C8" w:rsidP="00F777C8">
            <w:pPr>
              <w:spacing w:line="240" w:lineRule="auto"/>
              <w:jc w:val="center"/>
              <w:rPr>
                <w:rFonts w:eastAsia="Times New Roman" w:cs="Times New Roman"/>
                <w:bCs/>
                <w:color w:val="000000"/>
                <w:szCs w:val="24"/>
              </w:rPr>
            </w:pPr>
            <w:r w:rsidRPr="00F777C8">
              <w:rPr>
                <w:rFonts w:eastAsia="Times New Roman" w:cs="Times New Roman"/>
                <w:bCs/>
                <w:color w:val="000000"/>
                <w:szCs w:val="24"/>
              </w:rPr>
              <w:t>Description</w:t>
            </w:r>
          </w:p>
        </w:tc>
        <w:tc>
          <w:tcPr>
            <w:tcW w:w="1420" w:type="dxa"/>
            <w:shd w:val="clear" w:color="auto" w:fill="auto"/>
            <w:noWrap/>
            <w:vAlign w:val="center"/>
            <w:hideMark/>
          </w:tcPr>
          <w:p w:rsidR="00F777C8" w:rsidRPr="00915186" w:rsidRDefault="00F777C8" w:rsidP="00F777C8">
            <w:pPr>
              <w:spacing w:line="240" w:lineRule="auto"/>
              <w:jc w:val="center"/>
              <w:rPr>
                <w:rFonts w:eastAsia="Times New Roman" w:cs="Times New Roman"/>
                <w:bCs/>
                <w:i/>
                <w:color w:val="000000"/>
                <w:szCs w:val="24"/>
              </w:rPr>
            </w:pPr>
            <w:r w:rsidRPr="00915186">
              <w:rPr>
                <w:rFonts w:eastAsia="Times New Roman" w:cs="Times New Roman"/>
                <w:bCs/>
                <w:i/>
                <w:color w:val="000000"/>
                <w:szCs w:val="24"/>
              </w:rPr>
              <w:t>E</w:t>
            </w:r>
          </w:p>
        </w:tc>
        <w:tc>
          <w:tcPr>
            <w:tcW w:w="1040" w:type="dxa"/>
            <w:vMerge w:val="restart"/>
            <w:shd w:val="clear" w:color="auto" w:fill="auto"/>
            <w:vAlign w:val="center"/>
            <w:hideMark/>
          </w:tcPr>
          <w:p w:rsidR="00F777C8" w:rsidRPr="00915186" w:rsidRDefault="00F777C8" w:rsidP="00F777C8">
            <w:pPr>
              <w:spacing w:line="240" w:lineRule="auto"/>
              <w:jc w:val="center"/>
              <w:rPr>
                <w:rFonts w:eastAsia="Times New Roman" w:cs="Times New Roman"/>
                <w:bCs/>
                <w:i/>
                <w:color w:val="000000"/>
                <w:szCs w:val="24"/>
              </w:rPr>
            </w:pPr>
            <w:r w:rsidRPr="00915186">
              <w:rPr>
                <w:rFonts w:eastAsia="Times New Roman" w:cs="Times New Roman"/>
                <w:bCs/>
                <w:i/>
                <w:color w:val="000000"/>
                <w:szCs w:val="24"/>
              </w:rPr>
              <w:t>ν</w:t>
            </w:r>
          </w:p>
        </w:tc>
        <w:tc>
          <w:tcPr>
            <w:tcW w:w="3100" w:type="dxa"/>
            <w:vMerge w:val="restart"/>
            <w:shd w:val="clear" w:color="auto" w:fill="auto"/>
            <w:noWrap/>
            <w:vAlign w:val="center"/>
            <w:hideMark/>
          </w:tcPr>
          <w:p w:rsidR="00F777C8" w:rsidRPr="00F777C8" w:rsidRDefault="00F777C8" w:rsidP="00F777C8">
            <w:pPr>
              <w:spacing w:line="240" w:lineRule="auto"/>
              <w:jc w:val="center"/>
              <w:rPr>
                <w:rFonts w:eastAsia="Times New Roman" w:cs="Times New Roman"/>
                <w:color w:val="000000"/>
                <w:szCs w:val="24"/>
              </w:rPr>
            </w:pPr>
            <w:r w:rsidRPr="00F777C8">
              <w:rPr>
                <w:rFonts w:eastAsia="Times New Roman" w:cs="Times New Roman"/>
                <w:color w:val="000000"/>
                <w:szCs w:val="24"/>
              </w:rPr>
              <w:t>Geometry</w:t>
            </w:r>
          </w:p>
        </w:tc>
      </w:tr>
      <w:tr w:rsidR="00F777C8" w:rsidRPr="00F777C8" w:rsidTr="00EB7194">
        <w:trPr>
          <w:trHeight w:val="330"/>
          <w:jc w:val="center"/>
        </w:trPr>
        <w:tc>
          <w:tcPr>
            <w:tcW w:w="2000" w:type="dxa"/>
            <w:vMerge/>
            <w:vAlign w:val="center"/>
            <w:hideMark/>
          </w:tcPr>
          <w:p w:rsidR="00F777C8" w:rsidRPr="00F777C8" w:rsidRDefault="00F777C8" w:rsidP="00F777C8">
            <w:pPr>
              <w:spacing w:line="240" w:lineRule="auto"/>
              <w:rPr>
                <w:rFonts w:eastAsia="Times New Roman" w:cs="Times New Roman"/>
                <w:bCs/>
                <w:color w:val="000000"/>
                <w:szCs w:val="24"/>
              </w:rPr>
            </w:pPr>
          </w:p>
        </w:tc>
        <w:tc>
          <w:tcPr>
            <w:tcW w:w="1420" w:type="dxa"/>
            <w:shd w:val="clear" w:color="auto" w:fill="auto"/>
            <w:noWrap/>
            <w:vAlign w:val="center"/>
            <w:hideMark/>
          </w:tcPr>
          <w:p w:rsidR="00F777C8" w:rsidRPr="00F777C8" w:rsidRDefault="00F777C8" w:rsidP="00F777C8">
            <w:pPr>
              <w:spacing w:line="240" w:lineRule="auto"/>
              <w:jc w:val="center"/>
              <w:rPr>
                <w:rFonts w:eastAsia="Times New Roman" w:cs="Times New Roman"/>
                <w:color w:val="000000"/>
                <w:szCs w:val="24"/>
              </w:rPr>
            </w:pPr>
            <w:r w:rsidRPr="00F777C8">
              <w:rPr>
                <w:rFonts w:eastAsia="Times New Roman" w:cs="Times New Roman"/>
                <w:color w:val="000000"/>
                <w:szCs w:val="24"/>
              </w:rPr>
              <w:t>MPa</w:t>
            </w:r>
          </w:p>
        </w:tc>
        <w:tc>
          <w:tcPr>
            <w:tcW w:w="1040" w:type="dxa"/>
            <w:vMerge/>
            <w:vAlign w:val="center"/>
            <w:hideMark/>
          </w:tcPr>
          <w:p w:rsidR="00F777C8" w:rsidRPr="00F777C8" w:rsidRDefault="00F777C8" w:rsidP="00F777C8">
            <w:pPr>
              <w:spacing w:line="240" w:lineRule="auto"/>
              <w:rPr>
                <w:rFonts w:eastAsia="Times New Roman" w:cs="Times New Roman"/>
                <w:bCs/>
                <w:color w:val="000000"/>
                <w:szCs w:val="24"/>
              </w:rPr>
            </w:pPr>
          </w:p>
        </w:tc>
        <w:tc>
          <w:tcPr>
            <w:tcW w:w="3100" w:type="dxa"/>
            <w:vMerge/>
            <w:vAlign w:val="center"/>
            <w:hideMark/>
          </w:tcPr>
          <w:p w:rsidR="00F777C8" w:rsidRPr="00F777C8" w:rsidRDefault="00F777C8" w:rsidP="00F777C8">
            <w:pPr>
              <w:spacing w:line="240" w:lineRule="auto"/>
              <w:rPr>
                <w:rFonts w:eastAsia="Times New Roman" w:cs="Times New Roman"/>
                <w:color w:val="000000"/>
                <w:szCs w:val="24"/>
              </w:rPr>
            </w:pPr>
          </w:p>
        </w:tc>
      </w:tr>
      <w:tr w:rsidR="00F777C8" w:rsidRPr="00F777C8" w:rsidTr="00EB7194">
        <w:trPr>
          <w:trHeight w:val="330"/>
          <w:jc w:val="center"/>
        </w:trPr>
        <w:tc>
          <w:tcPr>
            <w:tcW w:w="2000" w:type="dxa"/>
            <w:shd w:val="clear" w:color="auto" w:fill="auto"/>
            <w:noWrap/>
            <w:vAlign w:val="center"/>
            <w:hideMark/>
          </w:tcPr>
          <w:p w:rsidR="00F777C8" w:rsidRPr="00F777C8" w:rsidRDefault="00F777C8" w:rsidP="00F777C8">
            <w:pPr>
              <w:spacing w:line="240" w:lineRule="auto"/>
              <w:jc w:val="center"/>
              <w:rPr>
                <w:rFonts w:eastAsia="Times New Roman" w:cs="Times New Roman"/>
                <w:bCs/>
                <w:color w:val="000000"/>
                <w:szCs w:val="24"/>
              </w:rPr>
            </w:pPr>
            <w:r w:rsidRPr="00F777C8">
              <w:rPr>
                <w:rFonts w:eastAsia="Times New Roman" w:cs="Times New Roman"/>
                <w:bCs/>
                <w:color w:val="000000"/>
                <w:szCs w:val="24"/>
              </w:rPr>
              <w:t>Rail</w:t>
            </w:r>
          </w:p>
        </w:tc>
        <w:tc>
          <w:tcPr>
            <w:tcW w:w="1420" w:type="dxa"/>
            <w:shd w:val="clear" w:color="auto" w:fill="auto"/>
            <w:noWrap/>
            <w:vAlign w:val="center"/>
            <w:hideMark/>
          </w:tcPr>
          <w:p w:rsidR="00F777C8" w:rsidRPr="00F777C8" w:rsidRDefault="00F777C8" w:rsidP="00F777C8">
            <w:pPr>
              <w:spacing w:line="240" w:lineRule="auto"/>
              <w:jc w:val="center"/>
              <w:rPr>
                <w:rFonts w:eastAsia="Times New Roman" w:cs="Times New Roman"/>
                <w:color w:val="000000"/>
                <w:szCs w:val="24"/>
              </w:rPr>
            </w:pPr>
            <w:r w:rsidRPr="00F777C8">
              <w:rPr>
                <w:rFonts w:eastAsia="Times New Roman" w:cs="Times New Roman"/>
                <w:color w:val="000000"/>
                <w:szCs w:val="24"/>
              </w:rPr>
              <w:t>210000</w:t>
            </w:r>
          </w:p>
        </w:tc>
        <w:tc>
          <w:tcPr>
            <w:tcW w:w="1040" w:type="dxa"/>
            <w:shd w:val="clear" w:color="auto" w:fill="auto"/>
            <w:noWrap/>
            <w:vAlign w:val="center"/>
            <w:hideMark/>
          </w:tcPr>
          <w:p w:rsidR="00F777C8" w:rsidRPr="00F777C8" w:rsidRDefault="00F777C8" w:rsidP="00F777C8">
            <w:pPr>
              <w:spacing w:line="240" w:lineRule="auto"/>
              <w:jc w:val="center"/>
              <w:rPr>
                <w:rFonts w:eastAsia="Times New Roman" w:cs="Times New Roman"/>
                <w:color w:val="000000"/>
                <w:szCs w:val="24"/>
              </w:rPr>
            </w:pPr>
            <w:r w:rsidRPr="00F777C8">
              <w:rPr>
                <w:rFonts w:eastAsia="Times New Roman" w:cs="Times New Roman"/>
                <w:color w:val="000000"/>
                <w:szCs w:val="24"/>
              </w:rPr>
              <w:t>0.3</w:t>
            </w:r>
          </w:p>
        </w:tc>
        <w:tc>
          <w:tcPr>
            <w:tcW w:w="3100" w:type="dxa"/>
            <w:shd w:val="clear" w:color="auto" w:fill="auto"/>
            <w:noWrap/>
            <w:vAlign w:val="center"/>
            <w:hideMark/>
          </w:tcPr>
          <w:p w:rsidR="00F777C8" w:rsidRPr="00F777C8" w:rsidRDefault="00F777C8" w:rsidP="00F777C8">
            <w:pPr>
              <w:spacing w:line="240" w:lineRule="auto"/>
              <w:jc w:val="center"/>
              <w:rPr>
                <w:rFonts w:eastAsia="Times New Roman" w:cs="Times New Roman"/>
                <w:color w:val="000000"/>
                <w:szCs w:val="24"/>
              </w:rPr>
            </w:pPr>
            <w:r w:rsidRPr="00F777C8">
              <w:rPr>
                <w:rFonts w:eastAsia="Times New Roman" w:cs="Times New Roman"/>
                <w:color w:val="000000"/>
                <w:szCs w:val="24"/>
              </w:rPr>
              <w:t>78 mm wide, 153 mm deep</w:t>
            </w:r>
          </w:p>
        </w:tc>
      </w:tr>
      <w:tr w:rsidR="00F777C8" w:rsidRPr="00F777C8" w:rsidTr="00EB7194">
        <w:trPr>
          <w:trHeight w:val="330"/>
          <w:jc w:val="center"/>
        </w:trPr>
        <w:tc>
          <w:tcPr>
            <w:tcW w:w="2000" w:type="dxa"/>
            <w:shd w:val="clear" w:color="auto" w:fill="auto"/>
            <w:noWrap/>
            <w:vAlign w:val="center"/>
            <w:hideMark/>
          </w:tcPr>
          <w:p w:rsidR="00F777C8" w:rsidRPr="00F777C8" w:rsidRDefault="00F777C8" w:rsidP="00F777C8">
            <w:pPr>
              <w:spacing w:line="240" w:lineRule="auto"/>
              <w:jc w:val="center"/>
              <w:rPr>
                <w:rFonts w:eastAsia="Times New Roman" w:cs="Times New Roman"/>
                <w:bCs/>
                <w:color w:val="000000"/>
                <w:szCs w:val="24"/>
              </w:rPr>
            </w:pPr>
            <w:r w:rsidRPr="00F777C8">
              <w:rPr>
                <w:rFonts w:eastAsia="Times New Roman" w:cs="Times New Roman"/>
                <w:bCs/>
                <w:color w:val="000000"/>
                <w:szCs w:val="24"/>
              </w:rPr>
              <w:t>Sleeper (3D/2D)</w:t>
            </w:r>
          </w:p>
        </w:tc>
        <w:tc>
          <w:tcPr>
            <w:tcW w:w="1420" w:type="dxa"/>
            <w:shd w:val="clear" w:color="auto" w:fill="auto"/>
            <w:noWrap/>
            <w:vAlign w:val="center"/>
            <w:hideMark/>
          </w:tcPr>
          <w:p w:rsidR="00F777C8" w:rsidRPr="00F777C8" w:rsidRDefault="00F777C8" w:rsidP="00F777C8">
            <w:pPr>
              <w:spacing w:line="240" w:lineRule="auto"/>
              <w:jc w:val="center"/>
              <w:rPr>
                <w:rFonts w:eastAsia="Times New Roman" w:cs="Times New Roman"/>
                <w:color w:val="000000"/>
                <w:szCs w:val="24"/>
              </w:rPr>
            </w:pPr>
            <w:r w:rsidRPr="00F777C8">
              <w:rPr>
                <w:rFonts w:eastAsia="Times New Roman" w:cs="Times New Roman"/>
                <w:color w:val="000000"/>
                <w:szCs w:val="24"/>
              </w:rPr>
              <w:t>31000/11600</w:t>
            </w:r>
          </w:p>
        </w:tc>
        <w:tc>
          <w:tcPr>
            <w:tcW w:w="1040" w:type="dxa"/>
            <w:shd w:val="clear" w:color="auto" w:fill="auto"/>
            <w:noWrap/>
            <w:vAlign w:val="center"/>
            <w:hideMark/>
          </w:tcPr>
          <w:p w:rsidR="00F777C8" w:rsidRPr="00F777C8" w:rsidRDefault="00F777C8" w:rsidP="00F777C8">
            <w:pPr>
              <w:spacing w:line="240" w:lineRule="auto"/>
              <w:jc w:val="center"/>
              <w:rPr>
                <w:rFonts w:eastAsia="Times New Roman" w:cs="Times New Roman"/>
                <w:color w:val="000000"/>
                <w:szCs w:val="24"/>
              </w:rPr>
            </w:pPr>
            <w:r w:rsidRPr="00F777C8">
              <w:rPr>
                <w:rFonts w:eastAsia="Times New Roman" w:cs="Times New Roman"/>
                <w:color w:val="000000"/>
                <w:szCs w:val="24"/>
              </w:rPr>
              <w:t>0.3</w:t>
            </w:r>
          </w:p>
        </w:tc>
        <w:tc>
          <w:tcPr>
            <w:tcW w:w="3100" w:type="dxa"/>
            <w:shd w:val="clear" w:color="auto" w:fill="auto"/>
            <w:noWrap/>
            <w:vAlign w:val="center"/>
            <w:hideMark/>
          </w:tcPr>
          <w:p w:rsidR="00F777C8" w:rsidRPr="00F777C8" w:rsidRDefault="00F777C8" w:rsidP="00F777C8">
            <w:pPr>
              <w:spacing w:line="240" w:lineRule="auto"/>
              <w:jc w:val="center"/>
              <w:rPr>
                <w:rFonts w:eastAsia="Times New Roman" w:cs="Times New Roman"/>
                <w:color w:val="000000"/>
                <w:szCs w:val="24"/>
              </w:rPr>
            </w:pPr>
            <w:r w:rsidRPr="00F777C8">
              <w:rPr>
                <w:rFonts w:eastAsia="Times New Roman" w:cs="Times New Roman"/>
                <w:color w:val="000000"/>
                <w:szCs w:val="24"/>
              </w:rPr>
              <w:t>242 mm wide, 200 mm deep</w:t>
            </w:r>
          </w:p>
        </w:tc>
      </w:tr>
      <w:tr w:rsidR="00F777C8" w:rsidRPr="00F777C8" w:rsidTr="00EB7194">
        <w:trPr>
          <w:trHeight w:val="330"/>
          <w:jc w:val="center"/>
        </w:trPr>
        <w:tc>
          <w:tcPr>
            <w:tcW w:w="2000" w:type="dxa"/>
            <w:shd w:val="clear" w:color="auto" w:fill="auto"/>
            <w:noWrap/>
            <w:vAlign w:val="center"/>
            <w:hideMark/>
          </w:tcPr>
          <w:p w:rsidR="00F777C8" w:rsidRPr="00F777C8" w:rsidRDefault="00F777C8" w:rsidP="00F777C8">
            <w:pPr>
              <w:spacing w:line="240" w:lineRule="auto"/>
              <w:jc w:val="center"/>
              <w:rPr>
                <w:rFonts w:eastAsia="Times New Roman" w:cs="Times New Roman"/>
                <w:bCs/>
                <w:color w:val="000000"/>
                <w:szCs w:val="24"/>
              </w:rPr>
            </w:pPr>
            <w:r w:rsidRPr="00F777C8">
              <w:rPr>
                <w:rFonts w:eastAsia="Times New Roman" w:cs="Times New Roman"/>
                <w:bCs/>
                <w:color w:val="000000"/>
                <w:szCs w:val="24"/>
              </w:rPr>
              <w:t>Ballast</w:t>
            </w:r>
          </w:p>
        </w:tc>
        <w:tc>
          <w:tcPr>
            <w:tcW w:w="1420" w:type="dxa"/>
            <w:shd w:val="clear" w:color="auto" w:fill="auto"/>
            <w:noWrap/>
            <w:vAlign w:val="center"/>
            <w:hideMark/>
          </w:tcPr>
          <w:p w:rsidR="00F777C8" w:rsidRPr="00F777C8" w:rsidRDefault="00F777C8" w:rsidP="00F777C8">
            <w:pPr>
              <w:spacing w:line="240" w:lineRule="auto"/>
              <w:jc w:val="center"/>
              <w:rPr>
                <w:rFonts w:eastAsia="Times New Roman" w:cs="Times New Roman"/>
                <w:color w:val="000000"/>
                <w:szCs w:val="24"/>
              </w:rPr>
            </w:pPr>
            <w:r w:rsidRPr="00F777C8">
              <w:rPr>
                <w:rFonts w:eastAsia="Times New Roman" w:cs="Times New Roman"/>
                <w:color w:val="000000"/>
                <w:szCs w:val="24"/>
              </w:rPr>
              <w:t>310</w:t>
            </w:r>
          </w:p>
        </w:tc>
        <w:tc>
          <w:tcPr>
            <w:tcW w:w="1040" w:type="dxa"/>
            <w:shd w:val="clear" w:color="auto" w:fill="auto"/>
            <w:noWrap/>
            <w:vAlign w:val="center"/>
            <w:hideMark/>
          </w:tcPr>
          <w:p w:rsidR="00F777C8" w:rsidRPr="00F777C8" w:rsidRDefault="00F777C8" w:rsidP="00F777C8">
            <w:pPr>
              <w:spacing w:line="240" w:lineRule="auto"/>
              <w:jc w:val="center"/>
              <w:rPr>
                <w:rFonts w:eastAsia="Times New Roman" w:cs="Times New Roman"/>
                <w:color w:val="000000"/>
                <w:szCs w:val="24"/>
              </w:rPr>
            </w:pPr>
            <w:r w:rsidRPr="00F777C8">
              <w:rPr>
                <w:rFonts w:eastAsia="Times New Roman" w:cs="Times New Roman"/>
                <w:color w:val="000000"/>
                <w:szCs w:val="24"/>
              </w:rPr>
              <w:t>0.3</w:t>
            </w:r>
          </w:p>
        </w:tc>
        <w:tc>
          <w:tcPr>
            <w:tcW w:w="3100" w:type="dxa"/>
            <w:shd w:val="clear" w:color="auto" w:fill="auto"/>
            <w:noWrap/>
            <w:vAlign w:val="center"/>
            <w:hideMark/>
          </w:tcPr>
          <w:p w:rsidR="00F777C8" w:rsidRPr="00F777C8" w:rsidRDefault="00F777C8" w:rsidP="00F777C8">
            <w:pPr>
              <w:spacing w:line="240" w:lineRule="auto"/>
              <w:jc w:val="center"/>
              <w:rPr>
                <w:rFonts w:eastAsia="Times New Roman" w:cs="Times New Roman"/>
                <w:color w:val="000000"/>
                <w:szCs w:val="24"/>
              </w:rPr>
            </w:pPr>
            <w:r w:rsidRPr="00F777C8">
              <w:rPr>
                <w:rFonts w:eastAsia="Times New Roman" w:cs="Times New Roman"/>
                <w:color w:val="000000"/>
                <w:szCs w:val="24"/>
              </w:rPr>
              <w:t>308.8 mm thick</w:t>
            </w:r>
          </w:p>
        </w:tc>
      </w:tr>
      <w:tr w:rsidR="00F777C8" w:rsidRPr="00F777C8" w:rsidTr="00EB7194">
        <w:trPr>
          <w:trHeight w:val="330"/>
          <w:jc w:val="center"/>
        </w:trPr>
        <w:tc>
          <w:tcPr>
            <w:tcW w:w="2000" w:type="dxa"/>
            <w:shd w:val="clear" w:color="auto" w:fill="auto"/>
            <w:noWrap/>
            <w:vAlign w:val="center"/>
            <w:hideMark/>
          </w:tcPr>
          <w:p w:rsidR="00F777C8" w:rsidRPr="00F777C8" w:rsidRDefault="00F777C8" w:rsidP="00F777C8">
            <w:pPr>
              <w:spacing w:line="240" w:lineRule="auto"/>
              <w:jc w:val="center"/>
              <w:rPr>
                <w:rFonts w:eastAsia="Times New Roman" w:cs="Times New Roman"/>
                <w:bCs/>
                <w:color w:val="000000"/>
                <w:szCs w:val="24"/>
              </w:rPr>
            </w:pPr>
            <w:r w:rsidRPr="00F777C8">
              <w:rPr>
                <w:rFonts w:eastAsia="Times New Roman" w:cs="Times New Roman"/>
                <w:bCs/>
                <w:color w:val="000000"/>
                <w:szCs w:val="24"/>
              </w:rPr>
              <w:t>Sub-ballast</w:t>
            </w:r>
          </w:p>
        </w:tc>
        <w:tc>
          <w:tcPr>
            <w:tcW w:w="1420" w:type="dxa"/>
            <w:shd w:val="clear" w:color="auto" w:fill="auto"/>
            <w:noWrap/>
            <w:vAlign w:val="center"/>
            <w:hideMark/>
          </w:tcPr>
          <w:p w:rsidR="00F777C8" w:rsidRPr="00F777C8" w:rsidRDefault="00F777C8" w:rsidP="00F777C8">
            <w:pPr>
              <w:spacing w:line="240" w:lineRule="auto"/>
              <w:jc w:val="center"/>
              <w:rPr>
                <w:rFonts w:eastAsia="Times New Roman" w:cs="Times New Roman"/>
                <w:color w:val="000000"/>
                <w:szCs w:val="24"/>
              </w:rPr>
            </w:pPr>
            <w:r w:rsidRPr="00F777C8">
              <w:rPr>
                <w:rFonts w:eastAsia="Times New Roman" w:cs="Times New Roman"/>
                <w:color w:val="000000"/>
                <w:szCs w:val="24"/>
              </w:rPr>
              <w:t>130</w:t>
            </w:r>
          </w:p>
        </w:tc>
        <w:tc>
          <w:tcPr>
            <w:tcW w:w="1040" w:type="dxa"/>
            <w:shd w:val="clear" w:color="auto" w:fill="auto"/>
            <w:noWrap/>
            <w:vAlign w:val="center"/>
            <w:hideMark/>
          </w:tcPr>
          <w:p w:rsidR="00F777C8" w:rsidRPr="00F777C8" w:rsidRDefault="00F777C8" w:rsidP="00F777C8">
            <w:pPr>
              <w:spacing w:line="240" w:lineRule="auto"/>
              <w:jc w:val="center"/>
              <w:rPr>
                <w:rFonts w:eastAsia="Times New Roman" w:cs="Times New Roman"/>
                <w:color w:val="000000"/>
                <w:szCs w:val="24"/>
              </w:rPr>
            </w:pPr>
            <w:r w:rsidRPr="00F777C8">
              <w:rPr>
                <w:rFonts w:eastAsia="Times New Roman" w:cs="Times New Roman"/>
                <w:color w:val="000000"/>
                <w:szCs w:val="24"/>
              </w:rPr>
              <w:t>0.49</w:t>
            </w:r>
          </w:p>
        </w:tc>
        <w:tc>
          <w:tcPr>
            <w:tcW w:w="3100" w:type="dxa"/>
            <w:shd w:val="clear" w:color="auto" w:fill="auto"/>
            <w:noWrap/>
            <w:vAlign w:val="center"/>
            <w:hideMark/>
          </w:tcPr>
          <w:p w:rsidR="00F777C8" w:rsidRPr="00F777C8" w:rsidRDefault="00F777C8" w:rsidP="00F777C8">
            <w:pPr>
              <w:spacing w:line="240" w:lineRule="auto"/>
              <w:jc w:val="center"/>
              <w:rPr>
                <w:rFonts w:eastAsia="Times New Roman" w:cs="Times New Roman"/>
                <w:color w:val="000000"/>
                <w:szCs w:val="24"/>
              </w:rPr>
            </w:pPr>
            <w:r w:rsidRPr="00F777C8">
              <w:rPr>
                <w:rFonts w:eastAsia="Times New Roman" w:cs="Times New Roman"/>
                <w:color w:val="000000"/>
                <w:szCs w:val="24"/>
              </w:rPr>
              <w:t>203.2 mm thick</w:t>
            </w:r>
          </w:p>
        </w:tc>
      </w:tr>
      <w:tr w:rsidR="00F777C8" w:rsidRPr="00F777C8" w:rsidTr="00EB7194">
        <w:trPr>
          <w:trHeight w:val="330"/>
          <w:jc w:val="center"/>
        </w:trPr>
        <w:tc>
          <w:tcPr>
            <w:tcW w:w="2000" w:type="dxa"/>
            <w:shd w:val="clear" w:color="auto" w:fill="auto"/>
            <w:noWrap/>
            <w:vAlign w:val="center"/>
            <w:hideMark/>
          </w:tcPr>
          <w:p w:rsidR="00F777C8" w:rsidRPr="00F777C8" w:rsidRDefault="00F777C8" w:rsidP="00F777C8">
            <w:pPr>
              <w:spacing w:line="240" w:lineRule="auto"/>
              <w:jc w:val="center"/>
              <w:rPr>
                <w:rFonts w:eastAsia="Times New Roman" w:cs="Times New Roman"/>
                <w:bCs/>
                <w:color w:val="000000"/>
                <w:szCs w:val="24"/>
              </w:rPr>
            </w:pPr>
            <w:r w:rsidRPr="00F777C8">
              <w:rPr>
                <w:rFonts w:eastAsia="Times New Roman" w:cs="Times New Roman"/>
                <w:bCs/>
                <w:color w:val="000000"/>
                <w:szCs w:val="24"/>
              </w:rPr>
              <w:t>Structural Fill</w:t>
            </w:r>
          </w:p>
        </w:tc>
        <w:tc>
          <w:tcPr>
            <w:tcW w:w="1420" w:type="dxa"/>
            <w:shd w:val="clear" w:color="auto" w:fill="auto"/>
            <w:noWrap/>
            <w:vAlign w:val="center"/>
            <w:hideMark/>
          </w:tcPr>
          <w:p w:rsidR="00F777C8" w:rsidRPr="00F777C8" w:rsidRDefault="00F777C8" w:rsidP="00F777C8">
            <w:pPr>
              <w:spacing w:line="240" w:lineRule="auto"/>
              <w:jc w:val="center"/>
              <w:rPr>
                <w:rFonts w:eastAsia="Times New Roman" w:cs="Times New Roman"/>
                <w:color w:val="000000"/>
                <w:szCs w:val="24"/>
              </w:rPr>
            </w:pPr>
            <w:r w:rsidRPr="00F777C8">
              <w:rPr>
                <w:rFonts w:eastAsia="Times New Roman" w:cs="Times New Roman"/>
                <w:color w:val="000000"/>
                <w:szCs w:val="24"/>
              </w:rPr>
              <w:t>400</w:t>
            </w:r>
          </w:p>
        </w:tc>
        <w:tc>
          <w:tcPr>
            <w:tcW w:w="1040" w:type="dxa"/>
            <w:shd w:val="clear" w:color="auto" w:fill="auto"/>
            <w:noWrap/>
            <w:vAlign w:val="center"/>
            <w:hideMark/>
          </w:tcPr>
          <w:p w:rsidR="00F777C8" w:rsidRPr="00F777C8" w:rsidRDefault="00F777C8" w:rsidP="00F777C8">
            <w:pPr>
              <w:spacing w:line="240" w:lineRule="auto"/>
              <w:jc w:val="center"/>
              <w:rPr>
                <w:rFonts w:eastAsia="Times New Roman" w:cs="Times New Roman"/>
                <w:color w:val="000000"/>
                <w:szCs w:val="24"/>
              </w:rPr>
            </w:pPr>
            <w:r w:rsidRPr="00F777C8">
              <w:rPr>
                <w:rFonts w:eastAsia="Times New Roman" w:cs="Times New Roman"/>
                <w:color w:val="000000"/>
                <w:szCs w:val="24"/>
              </w:rPr>
              <w:t>0.3</w:t>
            </w:r>
          </w:p>
        </w:tc>
        <w:tc>
          <w:tcPr>
            <w:tcW w:w="3100" w:type="dxa"/>
            <w:shd w:val="clear" w:color="auto" w:fill="auto"/>
            <w:noWrap/>
            <w:vAlign w:val="center"/>
            <w:hideMark/>
          </w:tcPr>
          <w:p w:rsidR="00F777C8" w:rsidRPr="00F777C8" w:rsidRDefault="00F777C8" w:rsidP="00F777C8">
            <w:pPr>
              <w:spacing w:line="240" w:lineRule="auto"/>
              <w:jc w:val="center"/>
              <w:rPr>
                <w:rFonts w:eastAsia="Times New Roman" w:cs="Times New Roman"/>
                <w:color w:val="000000"/>
                <w:szCs w:val="24"/>
              </w:rPr>
            </w:pPr>
            <w:r w:rsidRPr="00F777C8">
              <w:rPr>
                <w:rFonts w:eastAsia="Times New Roman" w:cs="Times New Roman"/>
                <w:color w:val="000000"/>
                <w:szCs w:val="24"/>
              </w:rPr>
              <w:t>914.4 mm thick</w:t>
            </w:r>
          </w:p>
        </w:tc>
      </w:tr>
      <w:tr w:rsidR="00F777C8" w:rsidRPr="00F777C8" w:rsidTr="00EB7194">
        <w:trPr>
          <w:trHeight w:val="330"/>
          <w:jc w:val="center"/>
        </w:trPr>
        <w:tc>
          <w:tcPr>
            <w:tcW w:w="2000" w:type="dxa"/>
            <w:shd w:val="clear" w:color="auto" w:fill="auto"/>
            <w:noWrap/>
            <w:vAlign w:val="center"/>
            <w:hideMark/>
          </w:tcPr>
          <w:p w:rsidR="00F777C8" w:rsidRPr="00F777C8" w:rsidRDefault="00F777C8" w:rsidP="00F777C8">
            <w:pPr>
              <w:spacing w:line="240" w:lineRule="auto"/>
              <w:jc w:val="center"/>
              <w:rPr>
                <w:rFonts w:eastAsia="Times New Roman" w:cs="Times New Roman"/>
                <w:bCs/>
                <w:color w:val="000000"/>
                <w:szCs w:val="24"/>
              </w:rPr>
            </w:pPr>
            <w:r w:rsidRPr="00F777C8">
              <w:rPr>
                <w:rFonts w:eastAsia="Times New Roman" w:cs="Times New Roman"/>
                <w:bCs/>
                <w:color w:val="000000"/>
                <w:szCs w:val="24"/>
              </w:rPr>
              <w:t>LDS</w:t>
            </w:r>
          </w:p>
        </w:tc>
        <w:tc>
          <w:tcPr>
            <w:tcW w:w="1420" w:type="dxa"/>
            <w:shd w:val="clear" w:color="auto" w:fill="auto"/>
            <w:noWrap/>
            <w:vAlign w:val="center"/>
            <w:hideMark/>
          </w:tcPr>
          <w:p w:rsidR="00F777C8" w:rsidRPr="00F777C8" w:rsidRDefault="00F777C8" w:rsidP="00F777C8">
            <w:pPr>
              <w:spacing w:line="240" w:lineRule="auto"/>
              <w:jc w:val="center"/>
              <w:rPr>
                <w:rFonts w:eastAsia="Times New Roman" w:cs="Times New Roman"/>
                <w:color w:val="000000"/>
                <w:szCs w:val="24"/>
              </w:rPr>
            </w:pPr>
            <w:r w:rsidRPr="00F777C8">
              <w:rPr>
                <w:rFonts w:eastAsia="Times New Roman" w:cs="Times New Roman"/>
                <w:color w:val="000000"/>
                <w:szCs w:val="24"/>
              </w:rPr>
              <w:t>30000</w:t>
            </w:r>
          </w:p>
        </w:tc>
        <w:tc>
          <w:tcPr>
            <w:tcW w:w="1040" w:type="dxa"/>
            <w:shd w:val="clear" w:color="auto" w:fill="auto"/>
            <w:noWrap/>
            <w:vAlign w:val="center"/>
            <w:hideMark/>
          </w:tcPr>
          <w:p w:rsidR="00F777C8" w:rsidRPr="00F777C8" w:rsidRDefault="00F777C8" w:rsidP="00F777C8">
            <w:pPr>
              <w:spacing w:line="240" w:lineRule="auto"/>
              <w:jc w:val="center"/>
              <w:rPr>
                <w:rFonts w:eastAsia="Times New Roman" w:cs="Times New Roman"/>
                <w:color w:val="000000"/>
                <w:szCs w:val="24"/>
              </w:rPr>
            </w:pPr>
            <w:r w:rsidRPr="00F777C8">
              <w:rPr>
                <w:rFonts w:eastAsia="Times New Roman" w:cs="Times New Roman"/>
                <w:color w:val="000000"/>
                <w:szCs w:val="24"/>
              </w:rPr>
              <w:t>0.18</w:t>
            </w:r>
          </w:p>
        </w:tc>
        <w:tc>
          <w:tcPr>
            <w:tcW w:w="3100" w:type="dxa"/>
            <w:shd w:val="clear" w:color="auto" w:fill="auto"/>
            <w:noWrap/>
            <w:vAlign w:val="center"/>
            <w:hideMark/>
          </w:tcPr>
          <w:p w:rsidR="00F777C8" w:rsidRPr="00F777C8" w:rsidRDefault="00F777C8" w:rsidP="00F777C8">
            <w:pPr>
              <w:spacing w:line="240" w:lineRule="auto"/>
              <w:jc w:val="center"/>
              <w:rPr>
                <w:rFonts w:eastAsia="Times New Roman" w:cs="Times New Roman"/>
                <w:color w:val="000000"/>
                <w:szCs w:val="24"/>
              </w:rPr>
            </w:pPr>
            <w:r w:rsidRPr="00F777C8">
              <w:rPr>
                <w:rFonts w:eastAsia="Times New Roman" w:cs="Times New Roman"/>
                <w:color w:val="000000"/>
                <w:szCs w:val="24"/>
              </w:rPr>
              <w:t>203.2 mm thick</w:t>
            </w:r>
          </w:p>
        </w:tc>
      </w:tr>
      <w:tr w:rsidR="00F777C8" w:rsidRPr="00F777C8" w:rsidTr="00EB7194">
        <w:trPr>
          <w:trHeight w:val="330"/>
          <w:jc w:val="center"/>
        </w:trPr>
        <w:tc>
          <w:tcPr>
            <w:tcW w:w="2000" w:type="dxa"/>
            <w:shd w:val="clear" w:color="auto" w:fill="auto"/>
            <w:noWrap/>
            <w:vAlign w:val="center"/>
            <w:hideMark/>
          </w:tcPr>
          <w:p w:rsidR="00F777C8" w:rsidRPr="00F777C8" w:rsidRDefault="00F777C8" w:rsidP="00F777C8">
            <w:pPr>
              <w:spacing w:line="240" w:lineRule="auto"/>
              <w:jc w:val="center"/>
              <w:rPr>
                <w:rFonts w:eastAsia="Times New Roman" w:cs="Times New Roman"/>
                <w:bCs/>
                <w:color w:val="000000"/>
                <w:szCs w:val="24"/>
              </w:rPr>
            </w:pPr>
            <w:r w:rsidRPr="00F777C8">
              <w:rPr>
                <w:rFonts w:eastAsia="Times New Roman" w:cs="Times New Roman"/>
                <w:bCs/>
                <w:color w:val="000000"/>
                <w:szCs w:val="24"/>
              </w:rPr>
              <w:t>EPS 39</w:t>
            </w:r>
          </w:p>
        </w:tc>
        <w:tc>
          <w:tcPr>
            <w:tcW w:w="1420" w:type="dxa"/>
            <w:shd w:val="clear" w:color="auto" w:fill="auto"/>
            <w:noWrap/>
            <w:vAlign w:val="center"/>
            <w:hideMark/>
          </w:tcPr>
          <w:p w:rsidR="00F777C8" w:rsidRPr="00F777C8" w:rsidRDefault="00F777C8" w:rsidP="00F777C8">
            <w:pPr>
              <w:spacing w:line="240" w:lineRule="auto"/>
              <w:jc w:val="center"/>
              <w:rPr>
                <w:rFonts w:eastAsia="Times New Roman" w:cs="Times New Roman"/>
                <w:color w:val="000000"/>
                <w:szCs w:val="24"/>
              </w:rPr>
            </w:pPr>
            <w:r w:rsidRPr="00F777C8">
              <w:rPr>
                <w:rFonts w:eastAsia="Times New Roman" w:cs="Times New Roman"/>
                <w:color w:val="000000"/>
                <w:szCs w:val="24"/>
              </w:rPr>
              <w:t>10.3</w:t>
            </w:r>
          </w:p>
        </w:tc>
        <w:tc>
          <w:tcPr>
            <w:tcW w:w="1040" w:type="dxa"/>
            <w:shd w:val="clear" w:color="auto" w:fill="auto"/>
            <w:noWrap/>
            <w:vAlign w:val="center"/>
            <w:hideMark/>
          </w:tcPr>
          <w:p w:rsidR="00F777C8" w:rsidRPr="00F777C8" w:rsidRDefault="00F777C8" w:rsidP="00F777C8">
            <w:pPr>
              <w:spacing w:line="240" w:lineRule="auto"/>
              <w:jc w:val="center"/>
              <w:rPr>
                <w:rFonts w:eastAsia="Times New Roman" w:cs="Times New Roman"/>
                <w:color w:val="000000"/>
                <w:szCs w:val="24"/>
              </w:rPr>
            </w:pPr>
            <w:r w:rsidRPr="00F777C8">
              <w:rPr>
                <w:rFonts w:eastAsia="Times New Roman" w:cs="Times New Roman"/>
                <w:color w:val="000000"/>
                <w:szCs w:val="24"/>
              </w:rPr>
              <w:t>0.103</w:t>
            </w:r>
          </w:p>
        </w:tc>
        <w:tc>
          <w:tcPr>
            <w:tcW w:w="3100" w:type="dxa"/>
            <w:shd w:val="clear" w:color="auto" w:fill="auto"/>
            <w:noWrap/>
            <w:vAlign w:val="center"/>
            <w:hideMark/>
          </w:tcPr>
          <w:p w:rsidR="00F777C8" w:rsidRPr="00F777C8" w:rsidRDefault="00F777C8" w:rsidP="00F777C8">
            <w:pPr>
              <w:spacing w:line="240" w:lineRule="auto"/>
              <w:jc w:val="center"/>
              <w:rPr>
                <w:rFonts w:eastAsia="Times New Roman" w:cs="Times New Roman"/>
                <w:color w:val="000000"/>
                <w:szCs w:val="24"/>
              </w:rPr>
            </w:pPr>
            <w:r w:rsidRPr="00F777C8">
              <w:rPr>
                <w:rFonts w:eastAsia="Times New Roman" w:cs="Times New Roman"/>
                <w:color w:val="000000"/>
                <w:szCs w:val="24"/>
              </w:rPr>
              <w:t>top layer</w:t>
            </w:r>
          </w:p>
        </w:tc>
      </w:tr>
      <w:tr w:rsidR="00F777C8" w:rsidRPr="00F777C8" w:rsidTr="00EB7194">
        <w:trPr>
          <w:trHeight w:val="390"/>
          <w:jc w:val="center"/>
        </w:trPr>
        <w:tc>
          <w:tcPr>
            <w:tcW w:w="2000" w:type="dxa"/>
            <w:shd w:val="clear" w:color="auto" w:fill="auto"/>
            <w:noWrap/>
            <w:vAlign w:val="center"/>
            <w:hideMark/>
          </w:tcPr>
          <w:p w:rsidR="00F777C8" w:rsidRPr="00F777C8" w:rsidRDefault="00F777C8" w:rsidP="00F777C8">
            <w:pPr>
              <w:spacing w:line="240" w:lineRule="auto"/>
              <w:jc w:val="center"/>
              <w:rPr>
                <w:rFonts w:eastAsia="Times New Roman" w:cs="Times New Roman"/>
                <w:bCs/>
                <w:color w:val="000000"/>
                <w:szCs w:val="24"/>
              </w:rPr>
            </w:pPr>
            <w:r w:rsidRPr="00F777C8">
              <w:rPr>
                <w:rFonts w:eastAsia="Times New Roman" w:cs="Times New Roman"/>
                <w:bCs/>
                <w:color w:val="000000"/>
                <w:szCs w:val="24"/>
              </w:rPr>
              <w:t>EPS 29</w:t>
            </w:r>
          </w:p>
        </w:tc>
        <w:tc>
          <w:tcPr>
            <w:tcW w:w="1420" w:type="dxa"/>
            <w:shd w:val="clear" w:color="auto" w:fill="auto"/>
            <w:noWrap/>
            <w:vAlign w:val="center"/>
            <w:hideMark/>
          </w:tcPr>
          <w:p w:rsidR="00F777C8" w:rsidRPr="00F777C8" w:rsidRDefault="00F777C8" w:rsidP="00F777C8">
            <w:pPr>
              <w:spacing w:line="240" w:lineRule="auto"/>
              <w:jc w:val="center"/>
              <w:rPr>
                <w:rFonts w:eastAsia="Times New Roman" w:cs="Times New Roman"/>
                <w:color w:val="000000"/>
                <w:szCs w:val="24"/>
              </w:rPr>
            </w:pPr>
            <w:r w:rsidRPr="00F777C8">
              <w:rPr>
                <w:rFonts w:eastAsia="Times New Roman" w:cs="Times New Roman"/>
                <w:color w:val="000000"/>
                <w:szCs w:val="24"/>
              </w:rPr>
              <w:t>7.5</w:t>
            </w:r>
          </w:p>
        </w:tc>
        <w:tc>
          <w:tcPr>
            <w:tcW w:w="1040" w:type="dxa"/>
            <w:shd w:val="clear" w:color="auto" w:fill="auto"/>
            <w:noWrap/>
            <w:vAlign w:val="center"/>
            <w:hideMark/>
          </w:tcPr>
          <w:p w:rsidR="00F777C8" w:rsidRPr="00F777C8" w:rsidRDefault="00F777C8" w:rsidP="00F777C8">
            <w:pPr>
              <w:spacing w:line="240" w:lineRule="auto"/>
              <w:jc w:val="center"/>
              <w:rPr>
                <w:rFonts w:eastAsia="Times New Roman" w:cs="Times New Roman"/>
                <w:color w:val="000000"/>
                <w:szCs w:val="24"/>
              </w:rPr>
            </w:pPr>
            <w:r w:rsidRPr="00F777C8">
              <w:rPr>
                <w:rFonts w:eastAsia="Times New Roman" w:cs="Times New Roman"/>
                <w:color w:val="000000"/>
                <w:szCs w:val="24"/>
              </w:rPr>
              <w:t>0.103</w:t>
            </w:r>
          </w:p>
        </w:tc>
        <w:tc>
          <w:tcPr>
            <w:tcW w:w="3100" w:type="dxa"/>
            <w:shd w:val="clear" w:color="auto" w:fill="auto"/>
            <w:noWrap/>
            <w:vAlign w:val="center"/>
            <w:hideMark/>
          </w:tcPr>
          <w:p w:rsidR="00F777C8" w:rsidRPr="00F777C8" w:rsidRDefault="00F777C8" w:rsidP="00F777C8">
            <w:pPr>
              <w:spacing w:line="240" w:lineRule="auto"/>
              <w:jc w:val="center"/>
              <w:rPr>
                <w:rFonts w:eastAsia="Times New Roman" w:cs="Times New Roman"/>
                <w:color w:val="000000"/>
                <w:szCs w:val="24"/>
              </w:rPr>
            </w:pPr>
            <w:r w:rsidRPr="00F777C8">
              <w:rPr>
                <w:rFonts w:eastAsia="Times New Roman" w:cs="Times New Roman"/>
                <w:color w:val="000000"/>
                <w:szCs w:val="24"/>
              </w:rPr>
              <w:t>second to fifth layer</w:t>
            </w:r>
          </w:p>
        </w:tc>
      </w:tr>
      <w:tr w:rsidR="00F777C8" w:rsidRPr="00F777C8" w:rsidTr="00EB7194">
        <w:trPr>
          <w:trHeight w:val="390"/>
          <w:jc w:val="center"/>
        </w:trPr>
        <w:tc>
          <w:tcPr>
            <w:tcW w:w="2000" w:type="dxa"/>
            <w:shd w:val="clear" w:color="auto" w:fill="auto"/>
            <w:noWrap/>
            <w:vAlign w:val="center"/>
            <w:hideMark/>
          </w:tcPr>
          <w:p w:rsidR="00F777C8" w:rsidRPr="00F777C8" w:rsidRDefault="00F777C8" w:rsidP="00F777C8">
            <w:pPr>
              <w:spacing w:line="240" w:lineRule="auto"/>
              <w:jc w:val="center"/>
              <w:rPr>
                <w:rFonts w:eastAsia="Times New Roman" w:cs="Times New Roman"/>
                <w:bCs/>
                <w:color w:val="000000"/>
                <w:szCs w:val="24"/>
              </w:rPr>
            </w:pPr>
            <w:r w:rsidRPr="00F777C8">
              <w:rPr>
                <w:rFonts w:eastAsia="Times New Roman" w:cs="Times New Roman"/>
                <w:bCs/>
                <w:color w:val="000000"/>
                <w:szCs w:val="24"/>
              </w:rPr>
              <w:t>EPS 22</w:t>
            </w:r>
          </w:p>
        </w:tc>
        <w:tc>
          <w:tcPr>
            <w:tcW w:w="1420" w:type="dxa"/>
            <w:shd w:val="clear" w:color="auto" w:fill="auto"/>
            <w:noWrap/>
            <w:vAlign w:val="center"/>
            <w:hideMark/>
          </w:tcPr>
          <w:p w:rsidR="00F777C8" w:rsidRPr="00F777C8" w:rsidRDefault="00F777C8" w:rsidP="00F777C8">
            <w:pPr>
              <w:spacing w:line="240" w:lineRule="auto"/>
              <w:jc w:val="center"/>
              <w:rPr>
                <w:rFonts w:eastAsia="Times New Roman" w:cs="Times New Roman"/>
                <w:color w:val="000000"/>
                <w:szCs w:val="24"/>
              </w:rPr>
            </w:pPr>
            <w:r w:rsidRPr="00F777C8">
              <w:rPr>
                <w:rFonts w:eastAsia="Times New Roman" w:cs="Times New Roman"/>
                <w:color w:val="000000"/>
                <w:szCs w:val="24"/>
              </w:rPr>
              <w:t>5</w:t>
            </w:r>
          </w:p>
        </w:tc>
        <w:tc>
          <w:tcPr>
            <w:tcW w:w="1040" w:type="dxa"/>
            <w:shd w:val="clear" w:color="auto" w:fill="auto"/>
            <w:noWrap/>
            <w:vAlign w:val="center"/>
            <w:hideMark/>
          </w:tcPr>
          <w:p w:rsidR="00F777C8" w:rsidRPr="00F777C8" w:rsidRDefault="00F777C8" w:rsidP="00F777C8">
            <w:pPr>
              <w:spacing w:line="240" w:lineRule="auto"/>
              <w:jc w:val="center"/>
              <w:rPr>
                <w:rFonts w:eastAsia="Times New Roman" w:cs="Times New Roman"/>
                <w:color w:val="000000"/>
                <w:szCs w:val="24"/>
              </w:rPr>
            </w:pPr>
            <w:r w:rsidRPr="00F777C8">
              <w:rPr>
                <w:rFonts w:eastAsia="Times New Roman" w:cs="Times New Roman"/>
                <w:color w:val="000000"/>
                <w:szCs w:val="24"/>
              </w:rPr>
              <w:t>0.103</w:t>
            </w:r>
          </w:p>
        </w:tc>
        <w:tc>
          <w:tcPr>
            <w:tcW w:w="3100" w:type="dxa"/>
            <w:shd w:val="clear" w:color="auto" w:fill="auto"/>
            <w:noWrap/>
            <w:vAlign w:val="center"/>
            <w:hideMark/>
          </w:tcPr>
          <w:p w:rsidR="00F777C8" w:rsidRPr="00F777C8" w:rsidRDefault="00F777C8" w:rsidP="00F777C8">
            <w:pPr>
              <w:spacing w:line="240" w:lineRule="auto"/>
              <w:jc w:val="center"/>
              <w:rPr>
                <w:rFonts w:eastAsia="Times New Roman" w:cs="Times New Roman"/>
                <w:color w:val="000000"/>
                <w:szCs w:val="24"/>
              </w:rPr>
            </w:pPr>
            <w:r w:rsidRPr="00F777C8">
              <w:rPr>
                <w:rFonts w:eastAsia="Times New Roman" w:cs="Times New Roman"/>
                <w:color w:val="000000"/>
                <w:szCs w:val="24"/>
              </w:rPr>
              <w:t>sixth to bottom layer</w:t>
            </w:r>
          </w:p>
        </w:tc>
      </w:tr>
      <w:tr w:rsidR="00F777C8" w:rsidRPr="00F777C8" w:rsidTr="00EB7194">
        <w:trPr>
          <w:trHeight w:val="330"/>
          <w:jc w:val="center"/>
        </w:trPr>
        <w:tc>
          <w:tcPr>
            <w:tcW w:w="2000" w:type="dxa"/>
            <w:shd w:val="clear" w:color="auto" w:fill="auto"/>
            <w:noWrap/>
            <w:vAlign w:val="center"/>
            <w:hideMark/>
          </w:tcPr>
          <w:p w:rsidR="00F777C8" w:rsidRPr="00F777C8" w:rsidRDefault="00F777C8" w:rsidP="00F777C8">
            <w:pPr>
              <w:spacing w:line="240" w:lineRule="auto"/>
              <w:jc w:val="center"/>
              <w:rPr>
                <w:rFonts w:eastAsia="Times New Roman" w:cs="Times New Roman"/>
                <w:bCs/>
                <w:color w:val="000000"/>
                <w:szCs w:val="24"/>
              </w:rPr>
            </w:pPr>
            <w:r w:rsidRPr="00F777C8">
              <w:rPr>
                <w:rFonts w:eastAsia="Times New Roman" w:cs="Times New Roman"/>
                <w:bCs/>
                <w:color w:val="000000"/>
                <w:szCs w:val="24"/>
              </w:rPr>
              <w:t>Foundation Soil</w:t>
            </w:r>
          </w:p>
        </w:tc>
        <w:tc>
          <w:tcPr>
            <w:tcW w:w="1420" w:type="dxa"/>
            <w:shd w:val="clear" w:color="auto" w:fill="auto"/>
            <w:noWrap/>
            <w:vAlign w:val="center"/>
            <w:hideMark/>
          </w:tcPr>
          <w:p w:rsidR="00F777C8" w:rsidRPr="00F777C8" w:rsidRDefault="00F777C8" w:rsidP="00F777C8">
            <w:pPr>
              <w:spacing w:line="240" w:lineRule="auto"/>
              <w:jc w:val="center"/>
              <w:rPr>
                <w:rFonts w:eastAsia="Times New Roman" w:cs="Times New Roman"/>
                <w:color w:val="000000"/>
                <w:szCs w:val="24"/>
              </w:rPr>
            </w:pPr>
            <w:r w:rsidRPr="00F777C8">
              <w:rPr>
                <w:rFonts w:eastAsia="Times New Roman" w:cs="Times New Roman"/>
                <w:color w:val="000000"/>
                <w:szCs w:val="24"/>
              </w:rPr>
              <w:t>174</w:t>
            </w:r>
          </w:p>
        </w:tc>
        <w:tc>
          <w:tcPr>
            <w:tcW w:w="1040" w:type="dxa"/>
            <w:shd w:val="clear" w:color="auto" w:fill="auto"/>
            <w:noWrap/>
            <w:vAlign w:val="center"/>
            <w:hideMark/>
          </w:tcPr>
          <w:p w:rsidR="00F777C8" w:rsidRPr="00F777C8" w:rsidRDefault="00F777C8" w:rsidP="00F777C8">
            <w:pPr>
              <w:spacing w:line="240" w:lineRule="auto"/>
              <w:jc w:val="center"/>
              <w:rPr>
                <w:rFonts w:eastAsia="Times New Roman" w:cs="Times New Roman"/>
                <w:color w:val="000000"/>
                <w:szCs w:val="24"/>
              </w:rPr>
            </w:pPr>
            <w:r w:rsidRPr="00F777C8">
              <w:rPr>
                <w:rFonts w:eastAsia="Times New Roman" w:cs="Times New Roman"/>
                <w:color w:val="000000"/>
                <w:szCs w:val="24"/>
              </w:rPr>
              <w:t>0.4</w:t>
            </w:r>
          </w:p>
        </w:tc>
        <w:tc>
          <w:tcPr>
            <w:tcW w:w="3100" w:type="dxa"/>
            <w:shd w:val="clear" w:color="auto" w:fill="auto"/>
            <w:noWrap/>
            <w:vAlign w:val="center"/>
            <w:hideMark/>
          </w:tcPr>
          <w:p w:rsidR="00F777C8" w:rsidRPr="00F777C8" w:rsidRDefault="00F777C8" w:rsidP="00F777C8">
            <w:pPr>
              <w:spacing w:line="240" w:lineRule="auto"/>
              <w:jc w:val="center"/>
              <w:rPr>
                <w:rFonts w:eastAsia="Times New Roman" w:cs="Times New Roman"/>
                <w:color w:val="000000"/>
                <w:szCs w:val="24"/>
              </w:rPr>
            </w:pPr>
            <w:r w:rsidRPr="00F777C8">
              <w:rPr>
                <w:rFonts w:eastAsia="Times New Roman" w:cs="Times New Roman"/>
                <w:color w:val="000000"/>
                <w:szCs w:val="24"/>
              </w:rPr>
              <w:t>20 m thick</w:t>
            </w:r>
          </w:p>
        </w:tc>
      </w:tr>
    </w:tbl>
    <w:p w:rsidR="00EB7194" w:rsidRDefault="00EB7194">
      <w:pPr>
        <w:pStyle w:val="NoSpacing"/>
      </w:pPr>
    </w:p>
    <w:p w:rsidR="00F71258" w:rsidRDefault="00F71258">
      <w:pPr>
        <w:pStyle w:val="NoSpacing"/>
      </w:pPr>
      <w:r w:rsidRPr="009B3DBE">
        <w:lastRenderedPageBreak/>
        <w:t xml:space="preserve">The UTA Frontrunner South alignment extends from Salt Lake City to Provo, Utah. The particular EPS fill selected for the modeling is shown in </w:t>
      </w:r>
      <w:r w:rsidR="006B70AF">
        <w:t>Figures</w:t>
      </w:r>
      <w:r w:rsidRPr="009B3DBE">
        <w:t xml:space="preserve">. </w:t>
      </w:r>
      <w:r w:rsidR="00854F03">
        <w:t>4.</w:t>
      </w:r>
      <w:r w:rsidRPr="009B3DBE">
        <w:t xml:space="preserve">25 and </w:t>
      </w:r>
      <w:r w:rsidR="00854F03">
        <w:t>4.</w:t>
      </w:r>
      <w:r w:rsidRPr="009B3DBE">
        <w:t>26. These show the cross-section of the EPS-supported embankment at Corner Canyon (</w:t>
      </w:r>
      <w:r w:rsidRPr="009B3DBE">
        <w:rPr>
          <w:bCs/>
        </w:rPr>
        <w:t>Parsons et al., 2009)</w:t>
      </w:r>
      <w:r w:rsidRPr="009B3DBE">
        <w:rPr>
          <w:rFonts w:eastAsia="SimSun"/>
        </w:rPr>
        <w:t xml:space="preserve"> </w:t>
      </w:r>
      <w:r w:rsidRPr="009B3DBE">
        <w:t>that will be studied using FDM as implemented in FLAC3D. This EPS embankment was constructed over an extension of a concrete drainage culvert so as to not induce damaging settlement to the culvert and the ad</w:t>
      </w:r>
      <w:r w:rsidR="00DF0510">
        <w:t xml:space="preserve">jacent Union Pacific Rail Line. </w:t>
      </w:r>
      <w:r w:rsidRPr="009B3DBE">
        <w:t xml:space="preserve">The loading conditions for the FLAC analyses are shown in </w:t>
      </w:r>
      <w:r w:rsidR="005453E9">
        <w:t>Figure</w:t>
      </w:r>
      <w:r w:rsidRPr="009B3DBE">
        <w:t xml:space="preserve"> </w:t>
      </w:r>
      <w:r w:rsidR="00854F03">
        <w:t>4.</w:t>
      </w:r>
      <w:r w:rsidRPr="009B3DBE">
        <w:t xml:space="preserve">27 for a typical Frontrunner Commuter train. </w:t>
      </w:r>
    </w:p>
    <w:p w:rsidR="00DF0510" w:rsidRDefault="00DF0510">
      <w:pPr>
        <w:pStyle w:val="NoSpacing"/>
      </w:pPr>
    </w:p>
    <w:p w:rsidR="00D27873" w:rsidRPr="009B3DBE" w:rsidRDefault="00D27873" w:rsidP="00D27873">
      <w:pPr>
        <w:pStyle w:val="Heading3"/>
        <w:widowControl w:val="0"/>
        <w:rPr>
          <w:rFonts w:cs="Times New Roman"/>
        </w:rPr>
      </w:pPr>
      <w:bookmarkStart w:id="102" w:name="_Toc400562695"/>
      <w:r>
        <w:rPr>
          <w:rFonts w:cs="Times New Roman"/>
        </w:rPr>
        <w:t>4.</w:t>
      </w:r>
      <w:r w:rsidRPr="009B3DBE">
        <w:rPr>
          <w:rFonts w:cs="Times New Roman"/>
        </w:rPr>
        <w:t>3.2 2D Model Preparatory Study</w:t>
      </w:r>
      <w:bookmarkEnd w:id="102"/>
    </w:p>
    <w:p w:rsidR="00B5786D" w:rsidRPr="009B3DBE" w:rsidRDefault="00D27873">
      <w:pPr>
        <w:pStyle w:val="NoSpacing"/>
      </w:pPr>
      <w:r w:rsidRPr="009B3DBE">
        <w:t>As previously discussed in the models developed for railway systems supported by both regular earthen embankment (Powrie et al., 2007) and EPS embankment</w:t>
      </w:r>
      <w:r w:rsidR="00B5786D" w:rsidRPr="009B3DBE">
        <w:t xml:space="preserve"> (Frydenlund et al., 1987), the coarse mesh, intermediate mesh and fine mesh spacing resulted in almost the same estimate of vertical displacement of the concrete sleeper. Thus, mesh density is not a major concern in the modeling process if only vertical displacements are to be predicted. However, a fine mesh was used in both the 2D and 3D modeling of the UTA </w:t>
      </w:r>
      <w:r w:rsidR="00B5786D">
        <w:t>FrontRunner</w:t>
      </w:r>
      <w:r w:rsidR="00B5786D" w:rsidRPr="009B3DBE">
        <w:t xml:space="preserve"> embankment system.</w:t>
      </w:r>
    </w:p>
    <w:p w:rsidR="00D27873" w:rsidRDefault="00B5786D">
      <w:pPr>
        <w:pStyle w:val="NoSpacing"/>
      </w:pPr>
      <w:r w:rsidRPr="009B3DBE">
        <w:t xml:space="preserve">As shown in </w:t>
      </w:r>
      <w:r>
        <w:t>Figure</w:t>
      </w:r>
      <w:r w:rsidRPr="009B3DBE">
        <w:t xml:space="preserve"> </w:t>
      </w:r>
      <w:r>
        <w:t>4.</w:t>
      </w:r>
      <w:r w:rsidRPr="009B3DBE">
        <w:t xml:space="preserve">25, the UTA </w:t>
      </w:r>
      <w:r>
        <w:t>FrontRunner</w:t>
      </w:r>
      <w:r w:rsidRPr="009B3DBE">
        <w:t xml:space="preserve"> embankment system is not plane-symmetrical. Simply modeling half of the system will result in incorrect results.</w:t>
      </w:r>
    </w:p>
    <w:p w:rsidR="00BE1042" w:rsidRDefault="00B5786D">
      <w:pPr>
        <w:pStyle w:val="NoSpacing"/>
        <w:sectPr w:rsidR="00BE1042" w:rsidSect="00067AAC">
          <w:pgSz w:w="12240" w:h="15840" w:code="1"/>
          <w:pgMar w:top="1440" w:right="1800" w:bottom="1440" w:left="1800" w:header="720" w:footer="720" w:gutter="0"/>
          <w:cols w:space="720"/>
          <w:titlePg/>
          <w:docGrid w:linePitch="360"/>
        </w:sectPr>
      </w:pPr>
      <w:r w:rsidRPr="009B3DBE">
        <w:t>However, a full 3D model of the embankment system requires significant amount of computational time and memory thus is not preferable. As a result, a series of 2D models were developed to investigate simplification methods and evaluate the magnitude of the potential differences caused by the simplifications.</w:t>
      </w:r>
    </w:p>
    <w:p w:rsidR="00B5786D" w:rsidRPr="009B3DBE" w:rsidRDefault="001B1DD0">
      <w:pPr>
        <w:pStyle w:val="NoSpacing"/>
      </w:pPr>
      <w:r>
        <w:rPr>
          <w:noProof/>
        </w:rPr>
        <w:lastRenderedPageBreak/>
        <w:pict>
          <v:rect id="_x0000_s1045" style="position:absolute;margin-left:603pt;margin-top:-1in;width:1in;height:1in;z-index:251675648" stroked="f"/>
        </w:pict>
      </w:r>
    </w:p>
    <w:p w:rsidR="00B5786D" w:rsidRPr="009B3DBE" w:rsidRDefault="00B5786D">
      <w:pPr>
        <w:pStyle w:val="NoSpacing"/>
      </w:pPr>
    </w:p>
    <w:p w:rsidR="00F71258" w:rsidRPr="009B3DBE" w:rsidRDefault="00F71258">
      <w:pPr>
        <w:pStyle w:val="TableFigcaption"/>
        <w:pPrChange w:id="103" w:author="Steven Bartlett" w:date="2014-10-25T07:04:00Z">
          <w:pPr>
            <w:pStyle w:val="NoSpacing"/>
          </w:pPr>
        </w:pPrChange>
      </w:pPr>
      <w:r w:rsidRPr="009B3DBE">
        <w:rPr>
          <w:noProof/>
        </w:rPr>
        <w:drawing>
          <wp:inline distT="0" distB="0" distL="0" distR="0">
            <wp:extent cx="8115300" cy="355138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TA Cross-Section.png"/>
                    <pic:cNvPicPr/>
                  </pic:nvPicPr>
                  <pic:blipFill>
                    <a:blip r:embed="rId60">
                      <a:extLst>
                        <a:ext uri="{28A0092B-C50C-407E-A947-70E740481C1C}">
                          <a14:useLocalDpi xmlns:a14="http://schemas.microsoft.com/office/drawing/2010/main" val="0"/>
                        </a:ext>
                      </a:extLst>
                    </a:blip>
                    <a:stretch>
                      <a:fillRect/>
                    </a:stretch>
                  </pic:blipFill>
                  <pic:spPr>
                    <a:xfrm>
                      <a:off x="0" y="0"/>
                      <a:ext cx="8147124" cy="3565310"/>
                    </a:xfrm>
                    <a:prstGeom prst="rect">
                      <a:avLst/>
                    </a:prstGeom>
                  </pic:spPr>
                </pic:pic>
              </a:graphicData>
            </a:graphic>
          </wp:inline>
        </w:drawing>
      </w:r>
    </w:p>
    <w:p w:rsidR="00F71258" w:rsidRDefault="00F71258">
      <w:pPr>
        <w:pStyle w:val="TableFigcaption"/>
      </w:pPr>
      <w:r w:rsidRPr="009B3DBE">
        <w:t xml:space="preserve">Figure </w:t>
      </w:r>
      <w:r w:rsidR="00854F03">
        <w:t>4.</w:t>
      </w:r>
      <w:r w:rsidRPr="009B3DBE">
        <w:t>25 Cross-section of the EPS-supported Embankment at Corner Canyon</w:t>
      </w:r>
    </w:p>
    <w:p w:rsidR="00F94F44" w:rsidRPr="009B3DBE" w:rsidRDefault="00F94F44" w:rsidP="0069471F">
      <w:pPr>
        <w:widowControl w:val="0"/>
        <w:tabs>
          <w:tab w:val="left" w:pos="3330"/>
        </w:tabs>
        <w:jc w:val="center"/>
        <w:rPr>
          <w:rFonts w:cs="Times New Roman"/>
          <w:color w:val="auto"/>
          <w:szCs w:val="24"/>
        </w:rPr>
      </w:pPr>
    </w:p>
    <w:p w:rsidR="00C633B2" w:rsidRDefault="001B1DD0">
      <w:pPr>
        <w:pStyle w:val="TableFigcaption"/>
      </w:pPr>
      <w:r>
        <w:rPr>
          <w:noProof/>
        </w:rPr>
        <w:pict>
          <v:shape id="_x0000_s1030" type="#_x0000_t202" style="position:absolute;left:0;text-align:left;margin-left:657pt;margin-top:10.3pt;width:33.9pt;height:45pt;z-index:251661312" stroked="f">
            <v:textbox style="layout-flow:vertical-ideographic;mso-next-textbox:#_x0000_s1030">
              <w:txbxContent>
                <w:p w:rsidR="00CC13CA" w:rsidRDefault="00CC13CA">
                  <w:r>
                    <w:t>57</w:t>
                  </w:r>
                </w:p>
              </w:txbxContent>
            </v:textbox>
          </v:shape>
        </w:pict>
      </w:r>
    </w:p>
    <w:p w:rsidR="00C633B2" w:rsidRDefault="001B1DD0">
      <w:pPr>
        <w:pStyle w:val="TableFigcaption"/>
      </w:pPr>
      <w:r>
        <w:rPr>
          <w:noProof/>
        </w:rPr>
        <w:lastRenderedPageBreak/>
        <w:pict>
          <v:rect id="_x0000_s1046" style="position:absolute;left:0;text-align:left;margin-left:612pt;margin-top:-81pt;width:1in;height:1in;z-index:251676672" stroked="f"/>
        </w:pict>
      </w:r>
    </w:p>
    <w:p w:rsidR="00C633B2" w:rsidRDefault="00C633B2">
      <w:pPr>
        <w:pStyle w:val="TableFigcaption"/>
      </w:pPr>
    </w:p>
    <w:p w:rsidR="00F71258" w:rsidRPr="009B3DBE" w:rsidRDefault="00F71258">
      <w:pPr>
        <w:pStyle w:val="TableFigcaption"/>
      </w:pPr>
      <w:r w:rsidRPr="009B3DBE">
        <w:rPr>
          <w:noProof/>
        </w:rPr>
        <w:drawing>
          <wp:inline distT="0" distB="0" distL="0" distR="0">
            <wp:extent cx="8134350" cy="331562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TA Cross-Section of EPS.png"/>
                    <pic:cNvPicPr/>
                  </pic:nvPicPr>
                  <pic:blipFill rotWithShape="1">
                    <a:blip r:embed="rId61">
                      <a:extLst>
                        <a:ext uri="{28A0092B-C50C-407E-A947-70E740481C1C}">
                          <a14:useLocalDpi xmlns:a14="http://schemas.microsoft.com/office/drawing/2010/main" val="0"/>
                        </a:ext>
                      </a:extLst>
                    </a:blip>
                    <a:srcRect l="816" t="2781" r="918" b="1538"/>
                    <a:stretch/>
                  </pic:blipFill>
                  <pic:spPr bwMode="auto">
                    <a:xfrm>
                      <a:off x="0" y="0"/>
                      <a:ext cx="8183352" cy="3335600"/>
                    </a:xfrm>
                    <a:prstGeom prst="rect">
                      <a:avLst/>
                    </a:prstGeom>
                    <a:ln>
                      <a:noFill/>
                    </a:ln>
                    <a:extLst>
                      <a:ext uri="{53640926-AAD7-44D8-BBD7-CCE9431645EC}">
                        <a14:shadowObscured xmlns:a14="http://schemas.microsoft.com/office/drawing/2010/main"/>
                      </a:ext>
                    </a:extLst>
                  </pic:spPr>
                </pic:pic>
              </a:graphicData>
            </a:graphic>
          </wp:inline>
        </w:drawing>
      </w:r>
    </w:p>
    <w:p w:rsidR="00F71258" w:rsidRDefault="00F71258">
      <w:pPr>
        <w:pStyle w:val="TableFigcaption"/>
      </w:pPr>
      <w:r w:rsidRPr="009B3DBE">
        <w:t xml:space="preserve">Figure </w:t>
      </w:r>
      <w:r w:rsidR="00854F03">
        <w:t>4.</w:t>
      </w:r>
      <w:r w:rsidRPr="009B3DBE">
        <w:t>26 EPS Cross-section of the EPS-supported Embankment at Corner Canyon</w:t>
      </w:r>
    </w:p>
    <w:p w:rsidR="00F94F44" w:rsidRPr="009B3DBE" w:rsidRDefault="00F94F44">
      <w:pPr>
        <w:pStyle w:val="TableFigcaption"/>
      </w:pPr>
    </w:p>
    <w:p w:rsidR="00C633B2" w:rsidRDefault="001B1DD0">
      <w:pPr>
        <w:pStyle w:val="TableFigcaption"/>
      </w:pPr>
      <w:r>
        <w:rPr>
          <w:noProof/>
        </w:rPr>
        <w:pict>
          <v:shape id="_x0000_s1031" type="#_x0000_t202" style="position:absolute;left:0;text-align:left;margin-left:657pt;margin-top:28.75pt;width:33.9pt;height:45pt;z-index:251662336" stroked="f">
            <v:textbox style="layout-flow:vertical-ideographic;mso-next-textbox:#_x0000_s1031">
              <w:txbxContent>
                <w:p w:rsidR="00CC13CA" w:rsidRDefault="00CC13CA">
                  <w:r>
                    <w:t>58</w:t>
                  </w:r>
                </w:p>
              </w:txbxContent>
            </v:textbox>
          </v:shape>
        </w:pict>
      </w:r>
    </w:p>
    <w:p w:rsidR="00C633B2" w:rsidRDefault="00C633B2">
      <w:pPr>
        <w:pStyle w:val="TableFigcaption"/>
      </w:pPr>
    </w:p>
    <w:p w:rsidR="00C633B2" w:rsidRDefault="001B1DD0">
      <w:pPr>
        <w:pStyle w:val="TableFigcaption"/>
      </w:pPr>
      <w:r>
        <w:rPr>
          <w:noProof/>
        </w:rPr>
        <w:lastRenderedPageBreak/>
        <w:pict>
          <v:rect id="_x0000_s1047" style="position:absolute;left:0;text-align:left;margin-left:612pt;margin-top:-81pt;width:1in;height:1in;z-index:251677696" stroked="f"/>
        </w:pict>
      </w:r>
    </w:p>
    <w:p w:rsidR="00C633B2" w:rsidRDefault="00C633B2">
      <w:pPr>
        <w:pStyle w:val="TableFigcaption"/>
      </w:pPr>
    </w:p>
    <w:p w:rsidR="00C633B2" w:rsidRDefault="00C633B2">
      <w:pPr>
        <w:pStyle w:val="TableFigcaption"/>
      </w:pPr>
    </w:p>
    <w:p w:rsidR="00506690" w:rsidRDefault="00506690">
      <w:pPr>
        <w:pStyle w:val="TableFigcaption"/>
      </w:pPr>
    </w:p>
    <w:p w:rsidR="00C633B2" w:rsidRDefault="00C633B2">
      <w:pPr>
        <w:pStyle w:val="TableFigcaption"/>
      </w:pPr>
    </w:p>
    <w:p w:rsidR="00F71258" w:rsidRPr="009B3DBE" w:rsidRDefault="00F71258">
      <w:pPr>
        <w:pStyle w:val="TableFigcaption"/>
      </w:pPr>
      <w:r w:rsidRPr="009B3DBE">
        <w:rPr>
          <w:noProof/>
        </w:rPr>
        <w:drawing>
          <wp:inline distT="0" distB="0" distL="0" distR="0">
            <wp:extent cx="7924231" cy="149679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TA load condition.png"/>
                    <pic:cNvPicPr/>
                  </pic:nvPicPr>
                  <pic:blipFill>
                    <a:blip r:embed="rId62">
                      <a:extLst>
                        <a:ext uri="{28A0092B-C50C-407E-A947-70E740481C1C}">
                          <a14:useLocalDpi xmlns:a14="http://schemas.microsoft.com/office/drawing/2010/main" val="0"/>
                        </a:ext>
                      </a:extLst>
                    </a:blip>
                    <a:stretch>
                      <a:fillRect/>
                    </a:stretch>
                  </pic:blipFill>
                  <pic:spPr>
                    <a:xfrm>
                      <a:off x="0" y="0"/>
                      <a:ext cx="8016408" cy="1514210"/>
                    </a:xfrm>
                    <a:prstGeom prst="rect">
                      <a:avLst/>
                    </a:prstGeom>
                  </pic:spPr>
                </pic:pic>
              </a:graphicData>
            </a:graphic>
          </wp:inline>
        </w:drawing>
      </w:r>
    </w:p>
    <w:p w:rsidR="00BE1042" w:rsidRDefault="001B1DD0">
      <w:pPr>
        <w:pStyle w:val="TableFigcaption"/>
        <w:sectPr w:rsidR="00BE1042" w:rsidSect="00BE1042">
          <w:pgSz w:w="15840" w:h="12240" w:orient="landscape" w:code="1"/>
          <w:pgMar w:top="1800" w:right="1440" w:bottom="1800" w:left="1440" w:header="720" w:footer="720" w:gutter="0"/>
          <w:cols w:space="720"/>
          <w:titlePg/>
          <w:docGrid w:linePitch="360"/>
        </w:sectPr>
      </w:pPr>
      <w:r>
        <w:rPr>
          <w:noProof/>
          <w:lang w:eastAsia="zh-CN"/>
        </w:rPr>
        <w:pict>
          <v:shape id="_x0000_s1032" type="#_x0000_t202" style="position:absolute;left:0;text-align:left;margin-left:657pt;margin-top:144.35pt;width:33.9pt;height:45pt;z-index:251663360" stroked="f">
            <v:textbox style="layout-flow:vertical-ideographic;mso-next-textbox:#_x0000_s1032">
              <w:txbxContent>
                <w:p w:rsidR="00CC13CA" w:rsidRDefault="00CC13CA">
                  <w:r>
                    <w:t>59</w:t>
                  </w:r>
                </w:p>
              </w:txbxContent>
            </v:textbox>
          </v:shape>
        </w:pict>
      </w:r>
      <w:r w:rsidR="00F71258" w:rsidRPr="009B3DBE">
        <w:t xml:space="preserve">Figure </w:t>
      </w:r>
      <w:r w:rsidR="00854F03">
        <w:t>4.</w:t>
      </w:r>
      <w:r w:rsidR="00F71258" w:rsidRPr="009B3DBE">
        <w:t>27 Typical Load Condit</w:t>
      </w:r>
      <w:r w:rsidR="00A0747C">
        <w:t>ions for UTA Commuter Rail Tr</w:t>
      </w:r>
      <w:r w:rsidR="009A2BCF">
        <w:t>ain</w:t>
      </w:r>
    </w:p>
    <w:p w:rsidR="00F71258" w:rsidRPr="009B3DBE" w:rsidRDefault="00F71258">
      <w:pPr>
        <w:pStyle w:val="NoSpacing"/>
      </w:pPr>
      <w:r w:rsidRPr="009B3DBE">
        <w:lastRenderedPageBreak/>
        <w:t>Firstly, a 2D model of the full embankment system was developed (</w:t>
      </w:r>
      <w:r w:rsidR="005453E9">
        <w:t>Figure</w:t>
      </w:r>
      <w:r w:rsidRPr="009B3DBE">
        <w:t xml:space="preserve"> </w:t>
      </w:r>
      <w:r w:rsidR="00854F03">
        <w:t>4.</w:t>
      </w:r>
      <w:r w:rsidRPr="009B3DBE">
        <w:t xml:space="preserve">28 and </w:t>
      </w:r>
      <w:r w:rsidR="005453E9">
        <w:t>Figure</w:t>
      </w:r>
      <w:r w:rsidRPr="009B3DBE">
        <w:t xml:space="preserve"> </w:t>
      </w:r>
      <w:r w:rsidR="00854F03">
        <w:t>4.</w:t>
      </w:r>
      <w:r w:rsidRPr="009B3DBE">
        <w:t>29). As was done in modeling the regular earthen embankment (Powrie et al., 2007) and the EPS embankment in Norway (Frydenlund et al., 1987</w:t>
      </w:r>
      <w:r w:rsidRPr="009B3DBE">
        <w:rPr>
          <w:b/>
        </w:rPr>
        <w:t>)</w:t>
      </w:r>
      <w:r w:rsidRPr="009B3DBE">
        <w:t xml:space="preserve">, the boundaries on two sides and the bottom were restrained in both the horizontal and vertical directions. A load of 41 kips (182,337 N) per axial for a car is applied on the outer track. In FLAC, since there are two rails with two nodes for each rail top, a vertical force of 45584 N was applied on each node. </w:t>
      </w:r>
      <w:r w:rsidR="006B70AF">
        <w:t>Figures</w:t>
      </w:r>
      <w:r w:rsidRPr="009B3DBE">
        <w:t xml:space="preserve">. </w:t>
      </w:r>
      <w:r w:rsidR="00854F03">
        <w:t>4.</w:t>
      </w:r>
      <w:r w:rsidRPr="009B3DBE">
        <w:t xml:space="preserve">25 and </w:t>
      </w:r>
      <w:r w:rsidR="00854F03">
        <w:t>4.</w:t>
      </w:r>
      <w:r w:rsidRPr="009B3DBE">
        <w:t xml:space="preserve">26 show the geometry used in the FLAC model. See Table </w:t>
      </w:r>
      <w:r w:rsidR="00854F03">
        <w:t>4.</w:t>
      </w:r>
      <w:r w:rsidRPr="009B3DBE">
        <w:t xml:space="preserve">3 for details about the material properties and geometry used. Note that Imperial units have been converted to SI units in this table. The length of the sleeper is 2.525 m. </w:t>
      </w:r>
    </w:p>
    <w:p w:rsidR="00C2221A" w:rsidRPr="009B3DBE" w:rsidRDefault="00C2221A">
      <w:pPr>
        <w:pStyle w:val="NoSpacing"/>
      </w:pPr>
      <w:r w:rsidRPr="009B3DBE">
        <w:t>Secondly, the 2D model was cut vertically at the center of the left (i.e., western) outer track (</w:t>
      </w:r>
      <w:r>
        <w:t>Figures</w:t>
      </w:r>
      <w:r w:rsidRPr="009B3DBE">
        <w:t xml:space="preserve">. </w:t>
      </w:r>
      <w:r>
        <w:t>4.</w:t>
      </w:r>
      <w:r w:rsidRPr="009B3DBE">
        <w:t xml:space="preserve">30 and </w:t>
      </w:r>
      <w:r>
        <w:t>4.</w:t>
      </w:r>
      <w:r w:rsidRPr="009B3DBE">
        <w:t xml:space="preserve">31), similar to what would be done if this represented an axis of symmetry. Thus, in this simplified model, the right boundary was fixed only in horizontal direction and the left and bottom boundaries were fixed in both directions. </w:t>
      </w:r>
    </w:p>
    <w:p w:rsidR="00F71258" w:rsidRPr="009B3DBE" w:rsidRDefault="00C2221A" w:rsidP="0069471F">
      <w:pPr>
        <w:widowControl w:val="0"/>
        <w:tabs>
          <w:tab w:val="left" w:pos="3330"/>
        </w:tabs>
        <w:ind w:firstLine="720"/>
        <w:rPr>
          <w:rFonts w:eastAsiaTheme="majorEastAsia" w:cs="Times New Roman"/>
          <w:color w:val="auto"/>
          <w:szCs w:val="24"/>
        </w:rPr>
      </w:pPr>
      <w:r w:rsidRPr="009B3DBE">
        <w:t xml:space="preserve">Because the development of a subsequent 3D model was planned, efforts were taken to simplify the 2D cross-section as much as possible. As discussed in modeling the EPS supported embankment system in Norway, much of the vertical deformation occurred within the EPS part of the embankment due to its relatively low stiffness. The corresponding vertical deformation occurring in the foundation soil was reasonably small. However, a comparison of the two EPS supported embankment systems shows that the EPS portion in the </w:t>
      </w:r>
      <w:r>
        <w:t>FrontRunner</w:t>
      </w:r>
      <w:r w:rsidRPr="009B3DBE">
        <w:t xml:space="preserve"> system is much thicker than that of the Norwegian</w:t>
      </w:r>
      <w:r w:rsidRPr="00C2221A">
        <w:t xml:space="preserve"> </w:t>
      </w:r>
      <w:r w:rsidRPr="009B3DBE">
        <w:t>system.  Because of this increased thickness, the percentage of the total deformation</w:t>
      </w:r>
      <w:r w:rsidR="00CA004F" w:rsidRPr="00CA004F">
        <w:t xml:space="preserve"> </w:t>
      </w:r>
      <w:r w:rsidR="00CA004F" w:rsidRPr="009B3DBE">
        <w:t>occurring in the EPS is expected to be higher than the Norwegian case, and the</w:t>
      </w:r>
    </w:p>
    <w:p w:rsidR="00F71258" w:rsidRPr="009B3DBE" w:rsidRDefault="00F71258">
      <w:pPr>
        <w:pStyle w:val="TableFigcaption"/>
        <w:pPrChange w:id="104" w:author="Steven Bartlett" w:date="2014-10-25T07:04:00Z">
          <w:pPr>
            <w:pStyle w:val="NoSpacing"/>
          </w:pPr>
        </w:pPrChange>
      </w:pPr>
      <w:r w:rsidRPr="009B3DBE">
        <w:rPr>
          <w:noProof/>
        </w:rPr>
        <w:lastRenderedPageBreak/>
        <w:drawing>
          <wp:inline distT="0" distB="0" distL="0" distR="0">
            <wp:extent cx="5073911" cy="3479505"/>
            <wp:effectExtent l="0" t="0" r="0" b="0"/>
            <wp:docPr id="45066" name="Picture 45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31 at 2.24.16 PM.png"/>
                    <pic:cNvPicPr/>
                  </pic:nvPicPr>
                  <pic:blipFill>
                    <a:blip r:embed="rId63">
                      <a:extLst>
                        <a:ext uri="{28A0092B-C50C-407E-A947-70E740481C1C}">
                          <a14:useLocalDpi xmlns:a14="http://schemas.microsoft.com/office/drawing/2010/main" val="0"/>
                        </a:ext>
                      </a:extLst>
                    </a:blip>
                    <a:stretch>
                      <a:fillRect/>
                    </a:stretch>
                  </pic:blipFill>
                  <pic:spPr>
                    <a:xfrm>
                      <a:off x="0" y="0"/>
                      <a:ext cx="5096004" cy="3494655"/>
                    </a:xfrm>
                    <a:prstGeom prst="rect">
                      <a:avLst/>
                    </a:prstGeom>
                  </pic:spPr>
                </pic:pic>
              </a:graphicData>
            </a:graphic>
          </wp:inline>
        </w:drawing>
      </w:r>
    </w:p>
    <w:p w:rsidR="00F71258" w:rsidRDefault="001466F6">
      <w:pPr>
        <w:pStyle w:val="TableFigcaption"/>
      </w:pPr>
      <w:r>
        <w:t>Figure</w:t>
      </w:r>
      <w:r w:rsidR="00F71258" w:rsidRPr="009B3DBE">
        <w:t xml:space="preserve"> </w:t>
      </w:r>
      <w:r w:rsidR="00854F03">
        <w:t>4.</w:t>
      </w:r>
      <w:r w:rsidR="00F71258" w:rsidRPr="009B3DBE">
        <w:t xml:space="preserve">28 </w:t>
      </w:r>
      <w:r w:rsidR="00D263E9" w:rsidRPr="009B3DBE">
        <w:t xml:space="preserve">Mesh </w:t>
      </w:r>
      <w:r w:rsidR="00D263E9">
        <w:t xml:space="preserve">of </w:t>
      </w:r>
      <w:r w:rsidR="00F71258" w:rsidRPr="009B3DBE">
        <w:t>2D Mode</w:t>
      </w:r>
      <w:r w:rsidR="00D263E9">
        <w:t>l of the Full Front</w:t>
      </w:r>
      <w:r w:rsidR="00F71258" w:rsidRPr="009B3DBE">
        <w:t>Runner Embankment System (m)</w:t>
      </w:r>
    </w:p>
    <w:p w:rsidR="00F94F44" w:rsidRPr="009B3DBE" w:rsidRDefault="00F94F44">
      <w:pPr>
        <w:pStyle w:val="TableFigcaption"/>
      </w:pPr>
    </w:p>
    <w:p w:rsidR="00F71258" w:rsidRPr="009B3DBE" w:rsidRDefault="00F71258">
      <w:pPr>
        <w:pStyle w:val="TableFigcaption"/>
      </w:pPr>
      <w:r w:rsidRPr="009B3DBE">
        <w:rPr>
          <w:noProof/>
        </w:rPr>
        <w:drawing>
          <wp:inline distT="0" distB="0" distL="0" distR="0">
            <wp:extent cx="4946798" cy="3399205"/>
            <wp:effectExtent l="0" t="0" r="0" b="0"/>
            <wp:docPr id="45067" name="Picture 45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31 at 6.33.57 PM.png"/>
                    <pic:cNvPicPr/>
                  </pic:nvPicPr>
                  <pic:blipFill>
                    <a:blip r:embed="rId64">
                      <a:extLst>
                        <a:ext uri="{28A0092B-C50C-407E-A947-70E740481C1C}">
                          <a14:useLocalDpi xmlns:a14="http://schemas.microsoft.com/office/drawing/2010/main" val="0"/>
                        </a:ext>
                      </a:extLst>
                    </a:blip>
                    <a:stretch>
                      <a:fillRect/>
                    </a:stretch>
                  </pic:blipFill>
                  <pic:spPr>
                    <a:xfrm>
                      <a:off x="0" y="0"/>
                      <a:ext cx="4984829" cy="3425338"/>
                    </a:xfrm>
                    <a:prstGeom prst="rect">
                      <a:avLst/>
                    </a:prstGeom>
                  </pic:spPr>
                </pic:pic>
              </a:graphicData>
            </a:graphic>
          </wp:inline>
        </w:drawing>
      </w:r>
    </w:p>
    <w:p w:rsidR="00F94F44" w:rsidRPr="009B3DBE" w:rsidRDefault="001466F6">
      <w:pPr>
        <w:pStyle w:val="TableFigcaption"/>
        <w:rPr>
          <w:rFonts w:eastAsiaTheme="majorEastAsia"/>
        </w:rPr>
      </w:pPr>
      <w:r>
        <w:rPr>
          <w:rFonts w:eastAsiaTheme="majorEastAsia"/>
        </w:rPr>
        <w:t>Figure</w:t>
      </w:r>
      <w:r w:rsidR="00F71258" w:rsidRPr="009B3DBE">
        <w:rPr>
          <w:rFonts w:eastAsiaTheme="majorEastAsia"/>
        </w:rPr>
        <w:t xml:space="preserve"> </w:t>
      </w:r>
      <w:r w:rsidR="00854F03">
        <w:rPr>
          <w:rFonts w:eastAsiaTheme="majorEastAsia"/>
        </w:rPr>
        <w:t>4.</w:t>
      </w:r>
      <w:r w:rsidR="00F71258" w:rsidRPr="009B3DBE">
        <w:rPr>
          <w:rFonts w:eastAsiaTheme="majorEastAsia"/>
        </w:rPr>
        <w:t xml:space="preserve">29 </w:t>
      </w:r>
      <w:r w:rsidR="00D263E9" w:rsidRPr="009B3DBE">
        <w:rPr>
          <w:rFonts w:eastAsiaTheme="majorEastAsia"/>
        </w:rPr>
        <w:t xml:space="preserve">Properties </w:t>
      </w:r>
      <w:r w:rsidR="00D263E9">
        <w:rPr>
          <w:rFonts w:eastAsiaTheme="majorEastAsia"/>
        </w:rPr>
        <w:t>of 2D Model of the Full Front</w:t>
      </w:r>
      <w:r w:rsidR="00F71258" w:rsidRPr="009B3DBE">
        <w:rPr>
          <w:rFonts w:eastAsiaTheme="majorEastAsia"/>
        </w:rPr>
        <w:t>Runner Embankment System (m)</w:t>
      </w:r>
    </w:p>
    <w:p w:rsidR="00F71258" w:rsidRPr="009B3DBE" w:rsidRDefault="00F71258">
      <w:pPr>
        <w:pStyle w:val="TableFigcaption"/>
        <w:rPr>
          <w:rFonts w:eastAsiaTheme="majorEastAsia"/>
        </w:rPr>
      </w:pPr>
      <w:r w:rsidRPr="009B3DBE">
        <w:rPr>
          <w:rFonts w:eastAsiaTheme="majorEastAsia"/>
          <w:noProof/>
        </w:rPr>
        <w:lastRenderedPageBreak/>
        <w:drawing>
          <wp:inline distT="0" distB="0" distL="0" distR="0">
            <wp:extent cx="5074108" cy="3485513"/>
            <wp:effectExtent l="0" t="0" r="0" b="0"/>
            <wp:docPr id="45068" name="Picture 45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31 at 8.07.56 PM.png"/>
                    <pic:cNvPicPr/>
                  </pic:nvPicPr>
                  <pic:blipFill>
                    <a:blip r:embed="rId65">
                      <a:extLst>
                        <a:ext uri="{28A0092B-C50C-407E-A947-70E740481C1C}">
                          <a14:useLocalDpi xmlns:a14="http://schemas.microsoft.com/office/drawing/2010/main" val="0"/>
                        </a:ext>
                      </a:extLst>
                    </a:blip>
                    <a:stretch>
                      <a:fillRect/>
                    </a:stretch>
                  </pic:blipFill>
                  <pic:spPr>
                    <a:xfrm>
                      <a:off x="0" y="0"/>
                      <a:ext cx="5091419" cy="3497404"/>
                    </a:xfrm>
                    <a:prstGeom prst="rect">
                      <a:avLst/>
                    </a:prstGeom>
                  </pic:spPr>
                </pic:pic>
              </a:graphicData>
            </a:graphic>
          </wp:inline>
        </w:drawing>
      </w:r>
    </w:p>
    <w:p w:rsidR="00F71258" w:rsidRPr="009B3DBE" w:rsidRDefault="001466F6">
      <w:pPr>
        <w:pStyle w:val="TableFigcaption"/>
        <w:rPr>
          <w:rFonts w:eastAsiaTheme="majorEastAsia"/>
        </w:rPr>
      </w:pPr>
      <w:r>
        <w:rPr>
          <w:rFonts w:eastAsiaTheme="majorEastAsia"/>
        </w:rPr>
        <w:t>Figure</w:t>
      </w:r>
      <w:r w:rsidR="00F71258" w:rsidRPr="009B3DBE">
        <w:rPr>
          <w:rFonts w:eastAsiaTheme="majorEastAsia"/>
        </w:rPr>
        <w:t xml:space="preserve"> </w:t>
      </w:r>
      <w:r w:rsidR="00854F03">
        <w:rPr>
          <w:rFonts w:eastAsiaTheme="majorEastAsia"/>
        </w:rPr>
        <w:t>4.</w:t>
      </w:r>
      <w:r w:rsidR="00F71258" w:rsidRPr="009B3DBE">
        <w:rPr>
          <w:rFonts w:eastAsiaTheme="majorEastAsia"/>
        </w:rPr>
        <w:t xml:space="preserve">30 </w:t>
      </w:r>
      <w:r w:rsidR="00D263E9" w:rsidRPr="009B3DBE">
        <w:rPr>
          <w:rFonts w:eastAsiaTheme="majorEastAsia"/>
        </w:rPr>
        <w:t xml:space="preserve">Mesh </w:t>
      </w:r>
      <w:r w:rsidR="00D263E9">
        <w:rPr>
          <w:rFonts w:eastAsiaTheme="majorEastAsia"/>
        </w:rPr>
        <w:t xml:space="preserve">of </w:t>
      </w:r>
      <w:r w:rsidR="00F71258" w:rsidRPr="009B3DBE">
        <w:rPr>
          <w:rFonts w:eastAsiaTheme="majorEastAsia"/>
        </w:rPr>
        <w:t xml:space="preserve">2D Model </w:t>
      </w:r>
      <w:r w:rsidR="00D263E9">
        <w:rPr>
          <w:rFonts w:eastAsiaTheme="majorEastAsia"/>
        </w:rPr>
        <w:t>of Initial Simplified Front</w:t>
      </w:r>
      <w:r w:rsidR="00F71258" w:rsidRPr="009B3DBE">
        <w:rPr>
          <w:rFonts w:eastAsiaTheme="majorEastAsia"/>
        </w:rPr>
        <w:t>Runner Embankment (m)</w:t>
      </w:r>
    </w:p>
    <w:p w:rsidR="00F71258" w:rsidRPr="009B3DBE" w:rsidRDefault="00F71258">
      <w:pPr>
        <w:pStyle w:val="TableFigcaption"/>
        <w:rPr>
          <w:rFonts w:eastAsiaTheme="majorEastAsia"/>
        </w:rPr>
      </w:pPr>
    </w:p>
    <w:p w:rsidR="00F71258" w:rsidRPr="009B3DBE" w:rsidRDefault="00F71258" w:rsidP="0069471F">
      <w:pPr>
        <w:widowControl w:val="0"/>
        <w:tabs>
          <w:tab w:val="left" w:pos="3330"/>
        </w:tabs>
        <w:jc w:val="center"/>
        <w:rPr>
          <w:rFonts w:eastAsiaTheme="majorEastAsia" w:cs="Times New Roman"/>
          <w:color w:val="auto"/>
          <w:szCs w:val="24"/>
        </w:rPr>
      </w:pPr>
      <w:r w:rsidRPr="009B3DBE">
        <w:rPr>
          <w:rFonts w:eastAsiaTheme="majorEastAsia" w:cs="Times New Roman"/>
          <w:noProof/>
          <w:color w:val="auto"/>
          <w:szCs w:val="24"/>
          <w:lang w:eastAsia="en-US"/>
        </w:rPr>
        <w:drawing>
          <wp:inline distT="0" distB="0" distL="0" distR="0">
            <wp:extent cx="5021226" cy="3447444"/>
            <wp:effectExtent l="0" t="0" r="0" b="0"/>
            <wp:docPr id="45069" name="Picture 45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31 at 11.18.51 PM.png"/>
                    <pic:cNvPicPr/>
                  </pic:nvPicPr>
                  <pic:blipFill>
                    <a:blip r:embed="rId66">
                      <a:extLst>
                        <a:ext uri="{28A0092B-C50C-407E-A947-70E740481C1C}">
                          <a14:useLocalDpi xmlns:a14="http://schemas.microsoft.com/office/drawing/2010/main" val="0"/>
                        </a:ext>
                      </a:extLst>
                    </a:blip>
                    <a:stretch>
                      <a:fillRect/>
                    </a:stretch>
                  </pic:blipFill>
                  <pic:spPr>
                    <a:xfrm>
                      <a:off x="0" y="0"/>
                      <a:ext cx="5037313" cy="3458489"/>
                    </a:xfrm>
                    <a:prstGeom prst="rect">
                      <a:avLst/>
                    </a:prstGeom>
                  </pic:spPr>
                </pic:pic>
              </a:graphicData>
            </a:graphic>
          </wp:inline>
        </w:drawing>
      </w:r>
    </w:p>
    <w:p w:rsidR="00F94F44" w:rsidRPr="009B3DBE" w:rsidRDefault="001466F6">
      <w:pPr>
        <w:pStyle w:val="TableFigcaption"/>
      </w:pPr>
      <w:r>
        <w:t>Figure</w:t>
      </w:r>
      <w:r w:rsidR="00F71258" w:rsidRPr="009B3DBE">
        <w:t xml:space="preserve"> </w:t>
      </w:r>
      <w:r w:rsidR="00854F03">
        <w:t>4.</w:t>
      </w:r>
      <w:r w:rsidR="00F71258" w:rsidRPr="009B3DBE">
        <w:t xml:space="preserve">31 </w:t>
      </w:r>
      <w:r w:rsidR="00967247" w:rsidRPr="009B3DBE">
        <w:t xml:space="preserve">Properties </w:t>
      </w:r>
      <w:r w:rsidR="00967247">
        <w:t xml:space="preserve">of </w:t>
      </w:r>
      <w:r w:rsidR="00F71258" w:rsidRPr="009B3DBE">
        <w:t xml:space="preserve">2D Model of Initial Simplified </w:t>
      </w:r>
      <w:r w:rsidR="00D263E9">
        <w:t>FrontRunner</w:t>
      </w:r>
      <w:r w:rsidR="00F71258" w:rsidRPr="009B3DBE">
        <w:t xml:space="preserve"> Embankment (m)</w:t>
      </w:r>
    </w:p>
    <w:p w:rsidR="00F71258" w:rsidRPr="009B3DBE" w:rsidRDefault="00F71258">
      <w:pPr>
        <w:pStyle w:val="NoSpacing"/>
      </w:pPr>
      <w:r w:rsidRPr="009B3DBE">
        <w:lastRenderedPageBreak/>
        <w:t>deformation in the foundation soil is expected to be correspondingly less.</w:t>
      </w:r>
    </w:p>
    <w:p w:rsidR="00F71258" w:rsidRPr="009B3DBE" w:rsidRDefault="00F71258">
      <w:pPr>
        <w:pStyle w:val="NoSpacing"/>
      </w:pPr>
      <w:r w:rsidRPr="009B3DBE">
        <w:t xml:space="preserve">A series of 2D models with different dimensions for the foundation soils were developed to investigate the effects of the mesh size and boundaries on the estimated vertical displacement of the rails. Included in these cases were foundation soil dimensions (depth by extended width) of 20 m by 15 m, 10 m by 8 m, 5 m by 3 m and 0 m by 0 m. Except for the above differences in foundation soil dimension, all other parameters remain the same in these exploratory models. The vertical displacement results for the rails are plotted in </w:t>
      </w:r>
      <w:r w:rsidR="005453E9">
        <w:t>Figure</w:t>
      </w:r>
      <w:r w:rsidRPr="009B3DBE">
        <w:t xml:space="preserve"> </w:t>
      </w:r>
      <w:r w:rsidR="00854F03">
        <w:t>4.</w:t>
      </w:r>
      <w:r w:rsidRPr="009B3DBE">
        <w:t>32. It is obvious from these exploratory models, which produced almost the same vertical displacement result, that most of the vertical displacement is attributed to the EPS portion of the embankment and not to the foundation soil.</w:t>
      </w:r>
    </w:p>
    <w:p w:rsidR="00F71258" w:rsidRDefault="00F71258">
      <w:pPr>
        <w:pStyle w:val="NoSpacing"/>
      </w:pPr>
      <w:r w:rsidRPr="009B3DBE">
        <w:t>Thus, the simplest model (i.e., depth by extended width: 0 m by 0 m) was used in the subsequent 2D model.  The results of this 2D model (</w:t>
      </w:r>
      <w:r w:rsidR="006B70AF">
        <w:t>Figures</w:t>
      </w:r>
      <w:r w:rsidRPr="009B3DBE">
        <w:t xml:space="preserve">. </w:t>
      </w:r>
      <w:r w:rsidR="00854F03">
        <w:t>4.</w:t>
      </w:r>
      <w:r w:rsidRPr="009B3DBE">
        <w:t xml:space="preserve">33 and </w:t>
      </w:r>
      <w:r w:rsidR="00854F03">
        <w:t>4.</w:t>
      </w:r>
      <w:r w:rsidRPr="009B3DBE">
        <w:t>34) were compared with the model of the full embankment model (</w:t>
      </w:r>
      <w:r w:rsidR="006B70AF">
        <w:t>Figures</w:t>
      </w:r>
      <w:r w:rsidRPr="009B3DBE">
        <w:t xml:space="preserve">. </w:t>
      </w:r>
      <w:r w:rsidR="00854F03">
        <w:t>4.</w:t>
      </w:r>
      <w:r w:rsidRPr="009B3DBE">
        <w:t xml:space="preserve">28 and </w:t>
      </w:r>
      <w:r w:rsidR="00854F03">
        <w:t>4.</w:t>
      </w:r>
      <w:r w:rsidRPr="009B3DBE">
        <w:t xml:space="preserve">29) under the same conditions (loading, material properties, etc.). The error introduced by the simplifications used in the modeling as represented by </w:t>
      </w:r>
      <w:r w:rsidR="006B70AF">
        <w:t>Figures</w:t>
      </w:r>
      <w:r w:rsidRPr="009B3DBE">
        <w:t xml:space="preserve">. </w:t>
      </w:r>
      <w:r w:rsidR="00854F03">
        <w:t>4.</w:t>
      </w:r>
      <w:r w:rsidRPr="009B3DBE">
        <w:t xml:space="preserve">33 and </w:t>
      </w:r>
      <w:r w:rsidR="00854F03">
        <w:t>4.</w:t>
      </w:r>
      <w:r w:rsidRPr="009B3DBE">
        <w:t>34 produced an over-estimation of the vertical displacement of about 11%. Thus, using this simplified method produces a slightly conservative by reasonable result when compared with the full model.</w:t>
      </w:r>
    </w:p>
    <w:p w:rsidR="00A02BC0" w:rsidRDefault="00A02BC0">
      <w:pPr>
        <w:pStyle w:val="NoSpacing"/>
      </w:pPr>
    </w:p>
    <w:p w:rsidR="000E17F5" w:rsidRPr="009B3DBE" w:rsidRDefault="000E17F5" w:rsidP="000E17F5">
      <w:pPr>
        <w:pStyle w:val="Heading3"/>
        <w:widowControl w:val="0"/>
        <w:rPr>
          <w:rFonts w:cs="Times New Roman"/>
        </w:rPr>
      </w:pPr>
      <w:bookmarkStart w:id="105" w:name="_Toc400562696"/>
      <w:r>
        <w:rPr>
          <w:rFonts w:cs="Times New Roman"/>
        </w:rPr>
        <w:t>4.</w:t>
      </w:r>
      <w:r w:rsidRPr="009B3DBE">
        <w:rPr>
          <w:rFonts w:cs="Times New Roman"/>
        </w:rPr>
        <w:t>3.3 3D Solution (FDM)</w:t>
      </w:r>
      <w:bookmarkEnd w:id="105"/>
    </w:p>
    <w:p w:rsidR="00A02BC0" w:rsidRPr="009B3DBE" w:rsidRDefault="000E17F5">
      <w:pPr>
        <w:pStyle w:val="NoSpacing"/>
      </w:pPr>
      <w:r w:rsidRPr="009B3DBE">
        <w:t xml:space="preserve">Based on the ballast tests discussed </w:t>
      </w:r>
      <w:r>
        <w:t>previously</w:t>
      </w:r>
      <w:r w:rsidRPr="009B3DBE">
        <w:t>, it was found that the ballast system had a different Young’s modulus according to the strain level used in the tests.  To</w:t>
      </w:r>
    </w:p>
    <w:p w:rsidR="00F71258" w:rsidRPr="00A02BC0" w:rsidRDefault="00F71258">
      <w:pPr>
        <w:pStyle w:val="TableFigcaption"/>
        <w:rPr>
          <w:rFonts w:eastAsiaTheme="majorEastAsia"/>
        </w:rPr>
        <w:pPrChange w:id="106" w:author="Steven Bartlett" w:date="2014-10-25T07:04:00Z">
          <w:pPr>
            <w:pStyle w:val="NoSpacing"/>
          </w:pPr>
        </w:pPrChange>
      </w:pPr>
      <w:r w:rsidRPr="009B3DBE">
        <w:rPr>
          <w:noProof/>
        </w:rPr>
        <w:lastRenderedPageBreak/>
        <w:drawing>
          <wp:inline distT="0" distB="0" distL="0" distR="0">
            <wp:extent cx="4486275" cy="3133725"/>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F71258" w:rsidRDefault="001466F6">
      <w:pPr>
        <w:pStyle w:val="TableFigcaption"/>
        <w:rPr>
          <w:rFonts w:eastAsiaTheme="majorEastAsia"/>
        </w:rPr>
      </w:pPr>
      <w:r>
        <w:rPr>
          <w:rFonts w:eastAsiaTheme="majorEastAsia"/>
        </w:rPr>
        <w:t>Figure</w:t>
      </w:r>
      <w:r w:rsidR="00F71258" w:rsidRPr="009B3DBE">
        <w:rPr>
          <w:rFonts w:eastAsiaTheme="majorEastAsia"/>
        </w:rPr>
        <w:t xml:space="preserve"> </w:t>
      </w:r>
      <w:r w:rsidR="00854F03">
        <w:rPr>
          <w:rFonts w:eastAsiaTheme="majorEastAsia"/>
        </w:rPr>
        <w:t>4.</w:t>
      </w:r>
      <w:r w:rsidR="00A02BC0">
        <w:rPr>
          <w:rFonts w:eastAsiaTheme="majorEastAsia"/>
        </w:rPr>
        <w:t>32</w:t>
      </w:r>
      <w:r w:rsidR="00F71258" w:rsidRPr="009B3DBE">
        <w:rPr>
          <w:rFonts w:eastAsiaTheme="majorEastAsia"/>
        </w:rPr>
        <w:t xml:space="preserve"> Boundary Effect of the Foundation Soils</w:t>
      </w:r>
    </w:p>
    <w:p w:rsidR="00F94F44" w:rsidRPr="009B3DBE" w:rsidRDefault="00F94F44" w:rsidP="0069471F">
      <w:pPr>
        <w:widowControl w:val="0"/>
        <w:tabs>
          <w:tab w:val="left" w:pos="3330"/>
        </w:tabs>
        <w:jc w:val="center"/>
        <w:rPr>
          <w:rFonts w:eastAsiaTheme="majorEastAsia" w:cs="Times New Roman"/>
          <w:color w:val="auto"/>
          <w:szCs w:val="24"/>
        </w:rPr>
      </w:pPr>
    </w:p>
    <w:p w:rsidR="00F71258" w:rsidRPr="009B3DBE" w:rsidRDefault="00F71258">
      <w:pPr>
        <w:pStyle w:val="TableFigcaption"/>
      </w:pPr>
      <w:r w:rsidRPr="009B3DBE">
        <w:rPr>
          <w:noProof/>
        </w:rPr>
        <w:drawing>
          <wp:inline distT="0" distB="0" distL="0" distR="0">
            <wp:extent cx="5385185" cy="3691719"/>
            <wp:effectExtent l="0" t="0" r="0" b="0"/>
            <wp:docPr id="45070" name="Picture 45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01 at 12.53.17 AM.png"/>
                    <pic:cNvPicPr/>
                  </pic:nvPicPr>
                  <pic:blipFill>
                    <a:blip r:embed="rId68">
                      <a:extLst>
                        <a:ext uri="{28A0092B-C50C-407E-A947-70E740481C1C}">
                          <a14:useLocalDpi xmlns:a14="http://schemas.microsoft.com/office/drawing/2010/main" val="0"/>
                        </a:ext>
                      </a:extLst>
                    </a:blip>
                    <a:stretch>
                      <a:fillRect/>
                    </a:stretch>
                  </pic:blipFill>
                  <pic:spPr>
                    <a:xfrm>
                      <a:off x="0" y="0"/>
                      <a:ext cx="5387216" cy="3693111"/>
                    </a:xfrm>
                    <a:prstGeom prst="rect">
                      <a:avLst/>
                    </a:prstGeom>
                  </pic:spPr>
                </pic:pic>
              </a:graphicData>
            </a:graphic>
          </wp:inline>
        </w:drawing>
      </w:r>
    </w:p>
    <w:p w:rsidR="00F71258" w:rsidRPr="009B3DBE" w:rsidRDefault="001466F6">
      <w:pPr>
        <w:pStyle w:val="TableFigcaption"/>
      </w:pPr>
      <w:r>
        <w:t>Figure</w:t>
      </w:r>
      <w:r w:rsidR="00F71258" w:rsidRPr="009B3DBE">
        <w:t xml:space="preserve"> </w:t>
      </w:r>
      <w:r w:rsidR="00854F03">
        <w:t>4.</w:t>
      </w:r>
      <w:r w:rsidR="00967247">
        <w:t xml:space="preserve">33 </w:t>
      </w:r>
      <w:r w:rsidR="00967247" w:rsidRPr="009B3DBE">
        <w:t xml:space="preserve">Mesh </w:t>
      </w:r>
      <w:r w:rsidR="00967247">
        <w:t xml:space="preserve">of 2D Model of </w:t>
      </w:r>
      <w:r w:rsidR="00F71258" w:rsidRPr="009B3DBE">
        <w:t xml:space="preserve">Final Simplified </w:t>
      </w:r>
      <w:r w:rsidR="00D263E9">
        <w:t>FrontRunner</w:t>
      </w:r>
      <w:r w:rsidR="00F71258" w:rsidRPr="009B3DBE">
        <w:t xml:space="preserve"> Embankment (m)</w:t>
      </w:r>
    </w:p>
    <w:p w:rsidR="00F71258" w:rsidRPr="009B3DBE" w:rsidRDefault="00F71258">
      <w:pPr>
        <w:pStyle w:val="TableFigcaption"/>
      </w:pPr>
      <w:r w:rsidRPr="009B3DBE">
        <w:rPr>
          <w:noProof/>
        </w:rPr>
        <w:lastRenderedPageBreak/>
        <w:drawing>
          <wp:inline distT="0" distB="0" distL="0" distR="0">
            <wp:extent cx="5442045" cy="3738887"/>
            <wp:effectExtent l="0" t="0" r="0" b="0"/>
            <wp:docPr id="45071" name="Picture 4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01 at 12.55.46 AM.png"/>
                    <pic:cNvPicPr/>
                  </pic:nvPicPr>
                  <pic:blipFill>
                    <a:blip r:embed="rId69">
                      <a:extLst>
                        <a:ext uri="{28A0092B-C50C-407E-A947-70E740481C1C}">
                          <a14:useLocalDpi xmlns:a14="http://schemas.microsoft.com/office/drawing/2010/main" val="0"/>
                        </a:ext>
                      </a:extLst>
                    </a:blip>
                    <a:stretch>
                      <a:fillRect/>
                    </a:stretch>
                  </pic:blipFill>
                  <pic:spPr>
                    <a:xfrm>
                      <a:off x="0" y="0"/>
                      <a:ext cx="5446646" cy="3742048"/>
                    </a:xfrm>
                    <a:prstGeom prst="rect">
                      <a:avLst/>
                    </a:prstGeom>
                  </pic:spPr>
                </pic:pic>
              </a:graphicData>
            </a:graphic>
          </wp:inline>
        </w:drawing>
      </w:r>
    </w:p>
    <w:p w:rsidR="00F71258" w:rsidRDefault="001466F6">
      <w:pPr>
        <w:pStyle w:val="TableFigcaption"/>
      </w:pPr>
      <w:r>
        <w:t>Figure</w:t>
      </w:r>
      <w:r w:rsidR="00F71258" w:rsidRPr="009B3DBE">
        <w:t xml:space="preserve"> </w:t>
      </w:r>
      <w:r w:rsidR="00854F03">
        <w:t>4.</w:t>
      </w:r>
      <w:r w:rsidR="00F71258" w:rsidRPr="009B3DBE">
        <w:t xml:space="preserve">34 </w:t>
      </w:r>
      <w:r w:rsidR="00967247" w:rsidRPr="009B3DBE">
        <w:t xml:space="preserve">Properties </w:t>
      </w:r>
      <w:r w:rsidR="00967247">
        <w:t>of 2D Model of</w:t>
      </w:r>
      <w:r w:rsidR="00F71258" w:rsidRPr="009B3DBE">
        <w:t xml:space="preserve"> Final Simplified </w:t>
      </w:r>
      <w:r w:rsidR="00D263E9">
        <w:t>FrontRunner</w:t>
      </w:r>
      <w:r w:rsidR="00967247">
        <w:t xml:space="preserve"> Embankment </w:t>
      </w:r>
      <w:r w:rsidR="00F71258" w:rsidRPr="009B3DBE">
        <w:t>(m)</w:t>
      </w:r>
    </w:p>
    <w:p w:rsidR="00967247" w:rsidRPr="009B3DBE" w:rsidRDefault="00967247">
      <w:pPr>
        <w:pStyle w:val="TableFigcaption"/>
      </w:pPr>
    </w:p>
    <w:p w:rsidR="00F71258" w:rsidRPr="009B3DBE" w:rsidRDefault="00F71258">
      <w:pPr>
        <w:pStyle w:val="NoSpacing"/>
        <w:rPr>
          <w:rFonts w:eastAsia="SimSun"/>
        </w:rPr>
      </w:pPr>
      <w:r w:rsidRPr="009B3DBE">
        <w:t>incorporate this in the FLAC model, an iterative process was used.  First, the value of Young’s modulus obtained from the literature was used in FLAC model (Iteration 1</w:t>
      </w:r>
      <w:r w:rsidRPr="009B3DBE">
        <w:rPr>
          <w:rFonts w:eastAsia="SimSun"/>
        </w:rPr>
        <w:t xml:space="preserve">). After the FLAC model had solved for this condition, the strain of the ballast layer was obtained from the output. The strain was then used to calculate the Young’s modulus of ballast based on the correlation developed from the ballast test in Chapter </w:t>
      </w:r>
      <w:r w:rsidR="00854F03">
        <w:rPr>
          <w:rFonts w:eastAsia="SimSun"/>
        </w:rPr>
        <w:t>3.</w:t>
      </w:r>
      <w:r w:rsidRPr="009B3DBE">
        <w:rPr>
          <w:rFonts w:eastAsia="SimSun"/>
        </w:rPr>
        <w:t xml:space="preserve"> This new Young’s modulus was used again in FLAC model (Iteration 2). This process was repeated until the Young’s modulus calculated from the strain output is the approximately same as the Young’s modulus input and vertical displacement of the rails are approximately the same as the previous iteration.</w:t>
      </w:r>
    </w:p>
    <w:p w:rsidR="00F71258" w:rsidRDefault="005453E9">
      <w:pPr>
        <w:pStyle w:val="NoSpacing"/>
      </w:pPr>
      <w:r>
        <w:t>Figure</w:t>
      </w:r>
      <w:r w:rsidR="00F71258" w:rsidRPr="009B3DBE">
        <w:t xml:space="preserve"> </w:t>
      </w:r>
      <w:r w:rsidR="00854F03">
        <w:t>4.</w:t>
      </w:r>
      <w:r w:rsidR="00F71258" w:rsidRPr="009B3DBE">
        <w:t xml:space="preserve">35 and </w:t>
      </w:r>
      <w:r>
        <w:t>Figure</w:t>
      </w:r>
      <w:r w:rsidR="00F71258" w:rsidRPr="009B3DBE">
        <w:t xml:space="preserve"> </w:t>
      </w:r>
      <w:r w:rsidR="00854F03">
        <w:t>4.</w:t>
      </w:r>
      <w:r w:rsidR="00F71258" w:rsidRPr="009B3DBE">
        <w:t>36 show the mesh of the 3D model.</w:t>
      </w:r>
    </w:p>
    <w:p w:rsidR="00F71258" w:rsidRPr="009B3DBE" w:rsidRDefault="00F71258">
      <w:pPr>
        <w:pStyle w:val="TableFigcaption"/>
        <w:pPrChange w:id="107" w:author="Steven Bartlett" w:date="2014-10-25T07:04:00Z">
          <w:pPr>
            <w:pStyle w:val="NoSpacing"/>
          </w:pPr>
        </w:pPrChange>
      </w:pPr>
      <w:r w:rsidRPr="009B3DBE">
        <w:rPr>
          <w:noProof/>
        </w:rPr>
        <w:lastRenderedPageBreak/>
        <w:drawing>
          <wp:inline distT="0" distB="0" distL="0" distR="0">
            <wp:extent cx="5233075" cy="3480238"/>
            <wp:effectExtent l="0" t="0" r="0" b="0"/>
            <wp:docPr id="45072" name="Picture 4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01 at 11.34.39 AM.png"/>
                    <pic:cNvPicPr/>
                  </pic:nvPicPr>
                  <pic:blipFill>
                    <a:blip r:embed="rId70">
                      <a:extLst>
                        <a:ext uri="{28A0092B-C50C-407E-A947-70E740481C1C}">
                          <a14:useLocalDpi xmlns:a14="http://schemas.microsoft.com/office/drawing/2010/main" val="0"/>
                        </a:ext>
                      </a:extLst>
                    </a:blip>
                    <a:stretch>
                      <a:fillRect/>
                    </a:stretch>
                  </pic:blipFill>
                  <pic:spPr>
                    <a:xfrm>
                      <a:off x="0" y="0"/>
                      <a:ext cx="5238038" cy="3483538"/>
                    </a:xfrm>
                    <a:prstGeom prst="rect">
                      <a:avLst/>
                    </a:prstGeom>
                  </pic:spPr>
                </pic:pic>
              </a:graphicData>
            </a:graphic>
          </wp:inline>
        </w:drawing>
      </w:r>
    </w:p>
    <w:p w:rsidR="00F71258" w:rsidRDefault="00F71258">
      <w:pPr>
        <w:pStyle w:val="TableFigcaption"/>
      </w:pPr>
      <w:r w:rsidRPr="009B3DBE">
        <w:t xml:space="preserve">Figure </w:t>
      </w:r>
      <w:r w:rsidR="00854F03">
        <w:t>4.</w:t>
      </w:r>
      <w:r w:rsidRPr="009B3DBE">
        <w:t xml:space="preserve">35 </w:t>
      </w:r>
      <w:r w:rsidR="00744987" w:rsidRPr="009B3DBE">
        <w:t xml:space="preserve">Cross-Section View </w:t>
      </w:r>
      <w:r w:rsidR="00744987">
        <w:t xml:space="preserve">of </w:t>
      </w:r>
      <w:r w:rsidRPr="009B3DBE">
        <w:t xml:space="preserve">Model Mesh </w:t>
      </w:r>
    </w:p>
    <w:p w:rsidR="0059633C" w:rsidRPr="009B3DBE" w:rsidRDefault="0059633C">
      <w:pPr>
        <w:pStyle w:val="TableFigcaption"/>
      </w:pPr>
    </w:p>
    <w:p w:rsidR="00F71258" w:rsidRPr="009B3DBE" w:rsidRDefault="00F71258">
      <w:pPr>
        <w:pStyle w:val="TableFigcaption"/>
      </w:pPr>
      <w:r w:rsidRPr="009B3DBE">
        <w:rPr>
          <w:noProof/>
        </w:rPr>
        <w:drawing>
          <wp:inline distT="0" distB="0" distL="0" distR="0">
            <wp:extent cx="5088321" cy="3385735"/>
            <wp:effectExtent l="0" t="0" r="0" b="0"/>
            <wp:docPr id="45073" name="Picture 4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01 at 11.37.32 AM.png"/>
                    <pic:cNvPicPr/>
                  </pic:nvPicPr>
                  <pic:blipFill>
                    <a:blip r:embed="rId71">
                      <a:extLst>
                        <a:ext uri="{28A0092B-C50C-407E-A947-70E740481C1C}">
                          <a14:useLocalDpi xmlns:a14="http://schemas.microsoft.com/office/drawing/2010/main" val="0"/>
                        </a:ext>
                      </a:extLst>
                    </a:blip>
                    <a:stretch>
                      <a:fillRect/>
                    </a:stretch>
                  </pic:blipFill>
                  <pic:spPr>
                    <a:xfrm>
                      <a:off x="0" y="0"/>
                      <a:ext cx="5099931" cy="3393460"/>
                    </a:xfrm>
                    <a:prstGeom prst="rect">
                      <a:avLst/>
                    </a:prstGeom>
                  </pic:spPr>
                </pic:pic>
              </a:graphicData>
            </a:graphic>
          </wp:inline>
        </w:drawing>
      </w:r>
    </w:p>
    <w:p w:rsidR="00F71258" w:rsidRPr="009B3DBE" w:rsidRDefault="00F71258" w:rsidP="00D12991">
      <w:pPr>
        <w:widowControl w:val="0"/>
        <w:tabs>
          <w:tab w:val="left" w:pos="3330"/>
        </w:tabs>
        <w:ind w:right="480"/>
        <w:jc w:val="center"/>
        <w:rPr>
          <w:rFonts w:cs="Times New Roman"/>
          <w:color w:val="auto"/>
          <w:szCs w:val="24"/>
        </w:rPr>
      </w:pPr>
      <w:r w:rsidRPr="009B3DBE">
        <w:rPr>
          <w:rFonts w:cs="Times New Roman"/>
          <w:color w:val="auto"/>
          <w:szCs w:val="24"/>
        </w:rPr>
        <w:t xml:space="preserve">Figure </w:t>
      </w:r>
      <w:r w:rsidR="00854F03">
        <w:rPr>
          <w:rFonts w:cs="Times New Roman"/>
          <w:color w:val="auto"/>
          <w:szCs w:val="24"/>
        </w:rPr>
        <w:t>4.</w:t>
      </w:r>
      <w:r w:rsidRPr="009B3DBE">
        <w:rPr>
          <w:rFonts w:cs="Times New Roman"/>
          <w:color w:val="auto"/>
          <w:szCs w:val="24"/>
        </w:rPr>
        <w:t xml:space="preserve">36 </w:t>
      </w:r>
      <w:r w:rsidR="005611B6" w:rsidRPr="009B3DBE">
        <w:rPr>
          <w:rFonts w:cs="Times New Roman"/>
          <w:color w:val="auto"/>
          <w:szCs w:val="24"/>
        </w:rPr>
        <w:t xml:space="preserve">3D View </w:t>
      </w:r>
      <w:r w:rsidR="005611B6">
        <w:rPr>
          <w:rFonts w:cs="Times New Roman"/>
          <w:color w:val="auto"/>
          <w:szCs w:val="24"/>
        </w:rPr>
        <w:t xml:space="preserve">of </w:t>
      </w:r>
      <w:r w:rsidRPr="009B3DBE">
        <w:rPr>
          <w:rFonts w:cs="Times New Roman"/>
          <w:color w:val="auto"/>
          <w:szCs w:val="24"/>
        </w:rPr>
        <w:t xml:space="preserve">Model Mesh </w:t>
      </w:r>
    </w:p>
    <w:p w:rsidR="00610086" w:rsidRPr="009B3DBE" w:rsidRDefault="00610086">
      <w:pPr>
        <w:pStyle w:val="NoSpacing"/>
      </w:pPr>
      <w:r w:rsidRPr="009B3DBE">
        <w:lastRenderedPageBreak/>
        <w:t>The length of the mesh in the longitudinal (y) direction was taken as that of half of the locomotive and half of the car (</w:t>
      </w:r>
      <w:r>
        <w:t>Figure</w:t>
      </w:r>
      <w:r w:rsidRPr="009B3DBE">
        <w:t xml:space="preserve"> </w:t>
      </w:r>
      <w:r>
        <w:t>4.</w:t>
      </w:r>
      <w:r w:rsidRPr="009B3DBE">
        <w:t>37 and Fig</w:t>
      </w:r>
      <w:r>
        <w:t>ure</w:t>
      </w:r>
      <w:r w:rsidRPr="009B3DBE">
        <w:t xml:space="preserve"> </w:t>
      </w:r>
      <w:r>
        <w:t>4.</w:t>
      </w:r>
      <w:r w:rsidRPr="009B3DBE">
        <w:t xml:space="preserve">38) as done by Powrie et al. (2007). Smaller elements were used near the rail where the changes of stresses and strains were expected to be the greatest. The bottom and far-lateral boundaries (Plane 2 and 3 in </w:t>
      </w:r>
      <w:r>
        <w:t>Figure</w:t>
      </w:r>
      <w:r w:rsidRPr="009B3DBE">
        <w:t xml:space="preserve"> </w:t>
      </w:r>
      <w:r>
        <w:t>4.</w:t>
      </w:r>
      <w:r w:rsidRPr="009B3DBE">
        <w:t xml:space="preserve">36) were prevented from movement in all three directions. The longitudinal boundaries (Plane 4 in </w:t>
      </w:r>
      <w:r>
        <w:t>Figure</w:t>
      </w:r>
      <w:r w:rsidRPr="009B3DBE">
        <w:t xml:space="preserve"> </w:t>
      </w:r>
      <w:r>
        <w:t>4.</w:t>
      </w:r>
      <w:r w:rsidRPr="009B3DBE">
        <w:t xml:space="preserve">36) were fixed in the x direction only. The center plane (Plane 1 in </w:t>
      </w:r>
      <w:r>
        <w:t>Figure</w:t>
      </w:r>
      <w:r w:rsidRPr="009B3DBE">
        <w:t xml:space="preserve"> </w:t>
      </w:r>
      <w:r>
        <w:t>4.</w:t>
      </w:r>
      <w:r w:rsidRPr="009B3DBE">
        <w:t>36) was fixed in the y direction only.</w:t>
      </w:r>
    </w:p>
    <w:p w:rsidR="00610086" w:rsidRPr="009B3DBE" w:rsidRDefault="00610086">
      <w:pPr>
        <w:pStyle w:val="NoSpacing"/>
      </w:pPr>
      <w:r w:rsidRPr="009B3DBE">
        <w:t xml:space="preserve">The most critical loading conditions are illustrated in </w:t>
      </w:r>
      <w:r>
        <w:t>Figure</w:t>
      </w:r>
      <w:r w:rsidRPr="009B3DBE">
        <w:t xml:space="preserve"> </w:t>
      </w:r>
      <w:r>
        <w:t>4.</w:t>
      </w:r>
      <w:r w:rsidRPr="009B3DBE">
        <w:t xml:space="preserve">38. The properties of each material are shown in Table </w:t>
      </w:r>
      <w:r>
        <w:t>4.</w:t>
      </w:r>
      <w:r w:rsidRPr="009B3DBE">
        <w:t>3. Values of the shear modulus (</w:t>
      </w:r>
      <w:r w:rsidRPr="00915186">
        <w:rPr>
          <w:i/>
        </w:rPr>
        <w:t>G</w:t>
      </w:r>
      <w:r w:rsidRPr="009B3DBE">
        <w:t>) and bulk modulus (</w:t>
      </w:r>
      <w:r w:rsidRPr="00915186">
        <w:rPr>
          <w:i/>
        </w:rPr>
        <w:t>K</w:t>
      </w:r>
      <w:r w:rsidRPr="009B3DBE">
        <w:t xml:space="preserve">) for the FLAC3D model were calculated from elastic theory based on values of </w:t>
      </w:r>
      <w:r w:rsidRPr="00915186">
        <w:rPr>
          <w:i/>
        </w:rPr>
        <w:t>E</w:t>
      </w:r>
      <w:r w:rsidRPr="009B3DBE">
        <w:t xml:space="preserve"> and </w:t>
      </w:r>
      <w:r w:rsidRPr="00915186">
        <w:rPr>
          <w:i/>
        </w:rPr>
        <w:t>v</w:t>
      </w:r>
      <w:r w:rsidRPr="009B3DBE">
        <w:t xml:space="preserve">. See </w:t>
      </w:r>
      <w:r>
        <w:t>Figures</w:t>
      </w:r>
      <w:r w:rsidRPr="009B3DBE">
        <w:t xml:space="preserve">. </w:t>
      </w:r>
      <w:r>
        <w:t>4.</w:t>
      </w:r>
      <w:r w:rsidRPr="009B3DBE">
        <w:t xml:space="preserve">35 and </w:t>
      </w:r>
      <w:r>
        <w:t>4.</w:t>
      </w:r>
      <w:r w:rsidRPr="009B3DBE">
        <w:t xml:space="preserve">36 for plots of the properties used in the model. </w:t>
      </w:r>
    </w:p>
    <w:p w:rsidR="00610086" w:rsidRDefault="00610086">
      <w:pPr>
        <w:pStyle w:val="NoSpacing"/>
      </w:pPr>
      <w:r w:rsidRPr="009B3DBE">
        <w:t>The FLAC3D model produced a maximum vertical rail displacement of 6.1 mm, which occurred directly under the wheels of the locomotive. The vertical displacement</w:t>
      </w:r>
      <w:r w:rsidRPr="002B2592">
        <w:t xml:space="preserve"> </w:t>
      </w:r>
      <w:r w:rsidRPr="009B3DBE">
        <w:t xml:space="preserve">contours for this case are shown in </w:t>
      </w:r>
      <w:r>
        <w:t>Figures</w:t>
      </w:r>
      <w:r w:rsidRPr="009B3DBE">
        <w:t xml:space="preserve">. </w:t>
      </w:r>
      <w:r>
        <w:t>4.</w:t>
      </w:r>
      <w:r w:rsidRPr="009B3DBE">
        <w:t xml:space="preserve">39 and </w:t>
      </w:r>
      <w:r>
        <w:t>4.</w:t>
      </w:r>
      <w:r w:rsidRPr="009B3DBE">
        <w:t>40. The pattern of these contours indicates the load distribution slab (LDS) is effective in distributing the stress of the rail system due to the large bulk and shear moduli used for this slab. In addition, the contours also show that approximately 80% of the vertical deformation occurs in the EPS. Of the remaining components, approximately 15% of the vertical deformation</w:t>
      </w:r>
      <w:r w:rsidRPr="002B2592">
        <w:t xml:space="preserve"> </w:t>
      </w:r>
      <w:r w:rsidRPr="009B3DBE">
        <w:t>occurs in the support system above LDS (i.e., rail, sleeper, ballast, sub-ballast and</w:t>
      </w:r>
      <w:r w:rsidRPr="002B2592">
        <w:t xml:space="preserve"> </w:t>
      </w:r>
      <w:r w:rsidRPr="009B3DBE">
        <w:t>structural fill)</w:t>
      </w:r>
      <w:r w:rsidRPr="004C3630">
        <w:t xml:space="preserve"> </w:t>
      </w:r>
      <w:r w:rsidRPr="009B3DBE">
        <w:t>and</w:t>
      </w:r>
      <w:r w:rsidRPr="000E17F5">
        <w:t xml:space="preserve"> </w:t>
      </w:r>
      <w:r w:rsidRPr="009B3DBE">
        <w:t>approximately 5% of the vertical deformation occurs in the foundation soil. Thus, it is concluded that the vertical displacement of an EPS supported embankment system is mainly controlled by the properties and behavior the EPS for relatively high embankments, such as that modeled herein.</w:t>
      </w:r>
    </w:p>
    <w:p w:rsidR="00F71258" w:rsidRPr="009B3DBE" w:rsidRDefault="00F71258">
      <w:pPr>
        <w:pStyle w:val="TableFigcaption"/>
        <w:pPrChange w:id="108" w:author="Steven Bartlett" w:date="2014-10-25T07:04:00Z">
          <w:pPr>
            <w:pStyle w:val="NoSpacing"/>
          </w:pPr>
        </w:pPrChange>
      </w:pPr>
      <w:r w:rsidRPr="009B3DBE">
        <w:rPr>
          <w:noProof/>
        </w:rPr>
        <w:lastRenderedPageBreak/>
        <w:drawing>
          <wp:inline distT="0" distB="0" distL="0" distR="0">
            <wp:extent cx="5335734" cy="1414338"/>
            <wp:effectExtent l="0" t="0" r="0" b="0"/>
            <wp:docPr id="45074" name="Picture 4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A loading.png"/>
                    <pic:cNvPicPr/>
                  </pic:nvPicPr>
                  <pic:blipFill rotWithShape="1">
                    <a:blip r:embed="rId72">
                      <a:extLst>
                        <a:ext uri="{28A0092B-C50C-407E-A947-70E740481C1C}">
                          <a14:useLocalDpi xmlns:a14="http://schemas.microsoft.com/office/drawing/2010/main" val="0"/>
                        </a:ext>
                      </a:extLst>
                    </a:blip>
                    <a:srcRect l="1968" r="626"/>
                    <a:stretch/>
                  </pic:blipFill>
                  <pic:spPr bwMode="auto">
                    <a:xfrm>
                      <a:off x="0" y="0"/>
                      <a:ext cx="5365527" cy="1422235"/>
                    </a:xfrm>
                    <a:prstGeom prst="rect">
                      <a:avLst/>
                    </a:prstGeom>
                    <a:ln>
                      <a:noFill/>
                    </a:ln>
                    <a:extLst>
                      <a:ext uri="{53640926-AAD7-44D8-BBD7-CCE9431645EC}">
                        <a14:shadowObscured xmlns:a14="http://schemas.microsoft.com/office/drawing/2010/main"/>
                      </a:ext>
                    </a:extLst>
                  </pic:spPr>
                </pic:pic>
              </a:graphicData>
            </a:graphic>
          </wp:inline>
        </w:drawing>
      </w:r>
    </w:p>
    <w:p w:rsidR="00F71258" w:rsidRDefault="00F71258">
      <w:pPr>
        <w:pStyle w:val="TableFigcaption"/>
      </w:pPr>
      <w:r w:rsidRPr="009B3DBE">
        <w:t xml:space="preserve">Figure </w:t>
      </w:r>
      <w:r w:rsidR="00854F03">
        <w:t>4.</w:t>
      </w:r>
      <w:r w:rsidRPr="009B3DBE">
        <w:t>37 Most Critical Loading Condition</w:t>
      </w:r>
    </w:p>
    <w:p w:rsidR="00F94F44" w:rsidRPr="009B3DBE" w:rsidRDefault="00F94F44" w:rsidP="0069471F">
      <w:pPr>
        <w:widowControl w:val="0"/>
        <w:tabs>
          <w:tab w:val="left" w:pos="3330"/>
        </w:tabs>
        <w:ind w:right="475"/>
        <w:jc w:val="center"/>
        <w:rPr>
          <w:rFonts w:cs="Times New Roman"/>
          <w:color w:val="auto"/>
          <w:szCs w:val="24"/>
        </w:rPr>
      </w:pPr>
    </w:p>
    <w:p w:rsidR="00F71258" w:rsidRPr="009B3DBE" w:rsidRDefault="00F71258">
      <w:pPr>
        <w:pStyle w:val="TableFigcaption"/>
      </w:pPr>
      <w:r w:rsidRPr="009B3DBE">
        <w:rPr>
          <w:noProof/>
        </w:rPr>
        <w:drawing>
          <wp:inline distT="0" distB="0" distL="0" distR="0">
            <wp:extent cx="5410334" cy="2093181"/>
            <wp:effectExtent l="0" t="0" r="0" b="0"/>
            <wp:docPr id="45075" name="Picture 4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01 at 12.35.57 PM.png"/>
                    <pic:cNvPicPr/>
                  </pic:nvPicPr>
                  <pic:blipFill rotWithShape="1">
                    <a:blip r:embed="rId73">
                      <a:extLst>
                        <a:ext uri="{28A0092B-C50C-407E-A947-70E740481C1C}">
                          <a14:useLocalDpi xmlns:a14="http://schemas.microsoft.com/office/drawing/2010/main" val="0"/>
                        </a:ext>
                      </a:extLst>
                    </a:blip>
                    <a:srcRect l="614" t="2080" r="714"/>
                    <a:stretch/>
                  </pic:blipFill>
                  <pic:spPr bwMode="auto">
                    <a:xfrm>
                      <a:off x="0" y="0"/>
                      <a:ext cx="5425862" cy="2099189"/>
                    </a:xfrm>
                    <a:prstGeom prst="rect">
                      <a:avLst/>
                    </a:prstGeom>
                    <a:ln>
                      <a:noFill/>
                    </a:ln>
                    <a:extLst>
                      <a:ext uri="{53640926-AAD7-44D8-BBD7-CCE9431645EC}">
                        <a14:shadowObscured xmlns:a14="http://schemas.microsoft.com/office/drawing/2010/main"/>
                      </a:ext>
                    </a:extLst>
                  </pic:spPr>
                </pic:pic>
              </a:graphicData>
            </a:graphic>
          </wp:inline>
        </w:drawing>
      </w:r>
    </w:p>
    <w:p w:rsidR="00F71258" w:rsidRDefault="00F71258">
      <w:pPr>
        <w:pStyle w:val="TableFigcaption"/>
      </w:pPr>
      <w:r w:rsidRPr="009B3DBE">
        <w:t xml:space="preserve">Figure </w:t>
      </w:r>
      <w:r w:rsidR="00854F03">
        <w:t>4.</w:t>
      </w:r>
      <w:r w:rsidRPr="009B3DBE">
        <w:t>38 Loading Condition Used in 3D Model</w:t>
      </w:r>
    </w:p>
    <w:p w:rsidR="00F94F44" w:rsidRDefault="00F94F44" w:rsidP="0069471F">
      <w:pPr>
        <w:widowControl w:val="0"/>
        <w:tabs>
          <w:tab w:val="left" w:pos="3330"/>
        </w:tabs>
        <w:ind w:right="475"/>
        <w:jc w:val="center"/>
        <w:rPr>
          <w:rFonts w:cs="Times New Roman"/>
          <w:color w:val="auto"/>
          <w:szCs w:val="24"/>
        </w:rPr>
      </w:pPr>
    </w:p>
    <w:p w:rsidR="00A20534" w:rsidRPr="009B3DBE" w:rsidRDefault="00A20534">
      <w:pPr>
        <w:pStyle w:val="NoSpacing"/>
        <w:rPr>
          <w:noProof/>
        </w:rPr>
      </w:pPr>
      <w:r>
        <w:t>Figures</w:t>
      </w:r>
      <w:r w:rsidRPr="009B3DBE">
        <w:t xml:space="preserve">. </w:t>
      </w:r>
      <w:r>
        <w:t>4.</w:t>
      </w:r>
      <w:r w:rsidRPr="009B3DBE">
        <w:t xml:space="preserve">41 and </w:t>
      </w:r>
      <w:r>
        <w:t>4.</w:t>
      </w:r>
      <w:r w:rsidRPr="009B3DBE">
        <w:t>42 show the lateral (x direction) and longitudinal (y direction) displacement of the railway embankment model. The model has a maximum lateral displacement of 0.7 mm and a maximum longitudinal displacement of 0.03 mm, both of which are relatively insignificant compared with the magnitude of the vertical displacement.</w:t>
      </w:r>
    </w:p>
    <w:p w:rsidR="00A20534" w:rsidRPr="009B3DBE" w:rsidRDefault="00A20534">
      <w:pPr>
        <w:pStyle w:val="NoSpacing"/>
      </w:pPr>
      <w:r>
        <w:t>Figure</w:t>
      </w:r>
      <w:r w:rsidRPr="009B3DBE">
        <w:t xml:space="preserve"> </w:t>
      </w:r>
      <w:r>
        <w:t>4.</w:t>
      </w:r>
      <w:r w:rsidRPr="009B3DBE">
        <w:t xml:space="preserve">43 shows the vertical stress contours of the railway embankment model. </w:t>
      </w:r>
      <w:r w:rsidR="0001746D">
        <w:t>Figure</w:t>
      </w:r>
      <w:r w:rsidRPr="009B3DBE">
        <w:t xml:space="preserve"> </w:t>
      </w:r>
      <w:r>
        <w:t>4.</w:t>
      </w:r>
      <w:r w:rsidR="0001746D">
        <w:t>44</w:t>
      </w:r>
      <w:r w:rsidRPr="009B3DBE">
        <w:t xml:space="preserve"> show</w:t>
      </w:r>
      <w:r w:rsidR="0001746D">
        <w:t>s</w:t>
      </w:r>
      <w:r w:rsidRPr="009B3DBE">
        <w:t xml:space="preserve"> the horizontal stress contours of the railway emba</w:t>
      </w:r>
      <w:r w:rsidR="0001746D">
        <w:t>nkment model in the lateral (x) direction.</w:t>
      </w:r>
    </w:p>
    <w:p w:rsidR="00F71258" w:rsidRPr="009B3DBE" w:rsidRDefault="00F71258">
      <w:pPr>
        <w:pStyle w:val="TableFigcaption"/>
        <w:pPrChange w:id="109" w:author="Steven Bartlett" w:date="2014-10-25T07:04:00Z">
          <w:pPr>
            <w:pStyle w:val="NoSpacing"/>
          </w:pPr>
        </w:pPrChange>
      </w:pPr>
      <w:r w:rsidRPr="009B3DBE">
        <w:rPr>
          <w:noProof/>
        </w:rPr>
        <w:lastRenderedPageBreak/>
        <w:drawing>
          <wp:inline distT="0" distB="0" distL="0" distR="0">
            <wp:extent cx="5249917" cy="340758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01 at 1.52.13 PM.png"/>
                    <pic:cNvPicPr/>
                  </pic:nvPicPr>
                  <pic:blipFill>
                    <a:blip r:embed="rId74">
                      <a:extLst>
                        <a:ext uri="{28A0092B-C50C-407E-A947-70E740481C1C}">
                          <a14:useLocalDpi xmlns:a14="http://schemas.microsoft.com/office/drawing/2010/main" val="0"/>
                        </a:ext>
                      </a:extLst>
                    </a:blip>
                    <a:stretch>
                      <a:fillRect/>
                    </a:stretch>
                  </pic:blipFill>
                  <pic:spPr>
                    <a:xfrm>
                      <a:off x="0" y="0"/>
                      <a:ext cx="5251314" cy="3408492"/>
                    </a:xfrm>
                    <a:prstGeom prst="rect">
                      <a:avLst/>
                    </a:prstGeom>
                  </pic:spPr>
                </pic:pic>
              </a:graphicData>
            </a:graphic>
          </wp:inline>
        </w:drawing>
      </w:r>
    </w:p>
    <w:p w:rsidR="00F71258" w:rsidRPr="009B3DBE" w:rsidRDefault="00F71258">
      <w:pPr>
        <w:pStyle w:val="TableFigcaption"/>
      </w:pPr>
      <w:r w:rsidRPr="009B3DBE">
        <w:t xml:space="preserve">Figure </w:t>
      </w:r>
      <w:r w:rsidR="00854F03">
        <w:t>4.</w:t>
      </w:r>
      <w:r w:rsidRPr="009B3DBE">
        <w:t xml:space="preserve">39 </w:t>
      </w:r>
      <w:r w:rsidR="004A6484" w:rsidRPr="009B3DBE">
        <w:t xml:space="preserve">Profile View </w:t>
      </w:r>
      <w:r w:rsidR="004A6484">
        <w:t xml:space="preserve">of </w:t>
      </w:r>
      <w:r w:rsidRPr="009B3DBE">
        <w:t>Vertical Displacement Contours (m)</w:t>
      </w:r>
    </w:p>
    <w:p w:rsidR="00F71258" w:rsidRPr="009B3DBE" w:rsidRDefault="00F71258">
      <w:pPr>
        <w:pStyle w:val="TableFigcaption"/>
      </w:pPr>
    </w:p>
    <w:p w:rsidR="00F71258" w:rsidRPr="009B3DBE" w:rsidRDefault="00F71258">
      <w:pPr>
        <w:pStyle w:val="TableFigcaption"/>
      </w:pPr>
      <w:r w:rsidRPr="009B3DBE">
        <w:rPr>
          <w:noProof/>
        </w:rPr>
        <w:drawing>
          <wp:inline distT="0" distB="0" distL="0" distR="0">
            <wp:extent cx="5139559" cy="346801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01 at 1.36.49 PM.png"/>
                    <pic:cNvPicPr/>
                  </pic:nvPicPr>
                  <pic:blipFill>
                    <a:blip r:embed="rId75">
                      <a:extLst>
                        <a:ext uri="{28A0092B-C50C-407E-A947-70E740481C1C}">
                          <a14:useLocalDpi xmlns:a14="http://schemas.microsoft.com/office/drawing/2010/main" val="0"/>
                        </a:ext>
                      </a:extLst>
                    </a:blip>
                    <a:stretch>
                      <a:fillRect/>
                    </a:stretch>
                  </pic:blipFill>
                  <pic:spPr>
                    <a:xfrm>
                      <a:off x="0" y="0"/>
                      <a:ext cx="5160965" cy="3482457"/>
                    </a:xfrm>
                    <a:prstGeom prst="rect">
                      <a:avLst/>
                    </a:prstGeom>
                  </pic:spPr>
                </pic:pic>
              </a:graphicData>
            </a:graphic>
          </wp:inline>
        </w:drawing>
      </w:r>
    </w:p>
    <w:p w:rsidR="00F94F44" w:rsidRPr="009B3DBE" w:rsidRDefault="00F71258" w:rsidP="0059633C">
      <w:pPr>
        <w:widowControl w:val="0"/>
        <w:tabs>
          <w:tab w:val="left" w:pos="3330"/>
        </w:tabs>
        <w:ind w:right="480"/>
        <w:jc w:val="center"/>
        <w:rPr>
          <w:rFonts w:cs="Times New Roman"/>
          <w:color w:val="auto"/>
          <w:szCs w:val="24"/>
        </w:rPr>
      </w:pPr>
      <w:r w:rsidRPr="009B3DBE">
        <w:rPr>
          <w:rFonts w:cs="Times New Roman"/>
          <w:color w:val="auto"/>
          <w:szCs w:val="24"/>
        </w:rPr>
        <w:t xml:space="preserve">Figure </w:t>
      </w:r>
      <w:r w:rsidR="00854F03">
        <w:rPr>
          <w:rFonts w:cs="Times New Roman"/>
          <w:color w:val="auto"/>
          <w:szCs w:val="24"/>
        </w:rPr>
        <w:t>4.</w:t>
      </w:r>
      <w:r w:rsidR="004A6484">
        <w:rPr>
          <w:rFonts w:cs="Times New Roman"/>
          <w:color w:val="auto"/>
          <w:szCs w:val="24"/>
        </w:rPr>
        <w:t>40</w:t>
      </w:r>
      <w:r w:rsidR="004A6484" w:rsidRPr="009B3DBE">
        <w:rPr>
          <w:rFonts w:cs="Times New Roman"/>
          <w:color w:val="auto"/>
          <w:szCs w:val="24"/>
        </w:rPr>
        <w:t xml:space="preserve"> Cross-section View </w:t>
      </w:r>
      <w:r w:rsidR="004A6484">
        <w:rPr>
          <w:rFonts w:cs="Times New Roman"/>
          <w:color w:val="auto"/>
          <w:szCs w:val="24"/>
        </w:rPr>
        <w:t xml:space="preserve">of </w:t>
      </w:r>
      <w:r w:rsidRPr="009B3DBE">
        <w:rPr>
          <w:rFonts w:cs="Times New Roman"/>
          <w:color w:val="auto"/>
          <w:szCs w:val="24"/>
        </w:rPr>
        <w:t>Vertical Displacement Contours (m)</w:t>
      </w:r>
    </w:p>
    <w:p w:rsidR="00F71258" w:rsidRPr="009B3DBE" w:rsidRDefault="00F71258">
      <w:pPr>
        <w:pStyle w:val="TableFigcaption"/>
      </w:pPr>
      <w:r w:rsidRPr="009B3DBE">
        <w:rPr>
          <w:noProof/>
        </w:rPr>
        <w:lastRenderedPageBreak/>
        <w:drawing>
          <wp:inline distT="0" distB="0" distL="0" distR="0">
            <wp:extent cx="5202621" cy="341482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01 at 2.17.36 PM.png"/>
                    <pic:cNvPicPr/>
                  </pic:nvPicPr>
                  <pic:blipFill>
                    <a:blip r:embed="rId76">
                      <a:extLst>
                        <a:ext uri="{28A0092B-C50C-407E-A947-70E740481C1C}">
                          <a14:useLocalDpi xmlns:a14="http://schemas.microsoft.com/office/drawing/2010/main" val="0"/>
                        </a:ext>
                      </a:extLst>
                    </a:blip>
                    <a:stretch>
                      <a:fillRect/>
                    </a:stretch>
                  </pic:blipFill>
                  <pic:spPr>
                    <a:xfrm>
                      <a:off x="0" y="0"/>
                      <a:ext cx="5213708" cy="3422099"/>
                    </a:xfrm>
                    <a:prstGeom prst="rect">
                      <a:avLst/>
                    </a:prstGeom>
                  </pic:spPr>
                </pic:pic>
              </a:graphicData>
            </a:graphic>
          </wp:inline>
        </w:drawing>
      </w:r>
    </w:p>
    <w:p w:rsidR="00F94F44" w:rsidRDefault="00F71258" w:rsidP="0059633C">
      <w:pPr>
        <w:widowControl w:val="0"/>
        <w:tabs>
          <w:tab w:val="left" w:pos="3330"/>
        </w:tabs>
        <w:ind w:right="480"/>
        <w:jc w:val="center"/>
        <w:rPr>
          <w:rFonts w:cs="Times New Roman"/>
          <w:color w:val="auto"/>
          <w:szCs w:val="24"/>
        </w:rPr>
      </w:pPr>
      <w:r w:rsidRPr="009B3DBE">
        <w:rPr>
          <w:rFonts w:cs="Times New Roman"/>
          <w:color w:val="auto"/>
          <w:szCs w:val="24"/>
        </w:rPr>
        <w:t xml:space="preserve">Figure </w:t>
      </w:r>
      <w:r w:rsidR="00854F03">
        <w:rPr>
          <w:rFonts w:cs="Times New Roman"/>
          <w:color w:val="auto"/>
          <w:szCs w:val="24"/>
        </w:rPr>
        <w:t>4.</w:t>
      </w:r>
      <w:r w:rsidRPr="009B3DBE">
        <w:rPr>
          <w:rFonts w:cs="Times New Roman"/>
          <w:color w:val="auto"/>
          <w:szCs w:val="24"/>
        </w:rPr>
        <w:t>41</w:t>
      </w:r>
      <w:r w:rsidR="005D0DB3">
        <w:rPr>
          <w:rFonts w:cs="Times New Roman"/>
          <w:color w:val="auto"/>
          <w:szCs w:val="24"/>
        </w:rPr>
        <w:t xml:space="preserve"> Lateral Displacement Contours </w:t>
      </w:r>
      <w:r w:rsidRPr="009B3DBE">
        <w:rPr>
          <w:rFonts w:cs="Times New Roman"/>
          <w:color w:val="auto"/>
          <w:szCs w:val="24"/>
        </w:rPr>
        <w:t>(m)</w:t>
      </w:r>
    </w:p>
    <w:p w:rsidR="006C0417" w:rsidRPr="009B3DBE" w:rsidRDefault="006C0417" w:rsidP="0069471F">
      <w:pPr>
        <w:widowControl w:val="0"/>
        <w:tabs>
          <w:tab w:val="left" w:pos="3330"/>
        </w:tabs>
        <w:ind w:right="480"/>
        <w:jc w:val="center"/>
        <w:rPr>
          <w:rFonts w:cs="Times New Roman"/>
          <w:color w:val="auto"/>
          <w:szCs w:val="24"/>
        </w:rPr>
      </w:pPr>
    </w:p>
    <w:p w:rsidR="00F71258" w:rsidRPr="009B3DBE" w:rsidRDefault="00F71258">
      <w:pPr>
        <w:pStyle w:val="TableFigcaption"/>
      </w:pPr>
      <w:r w:rsidRPr="009B3DBE">
        <w:rPr>
          <w:noProof/>
        </w:rPr>
        <w:drawing>
          <wp:inline distT="0" distB="0" distL="0" distR="0">
            <wp:extent cx="5237721" cy="344513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01 at 2.20.17 PM.png"/>
                    <pic:cNvPicPr/>
                  </pic:nvPicPr>
                  <pic:blipFill>
                    <a:blip r:embed="rId77">
                      <a:extLst>
                        <a:ext uri="{28A0092B-C50C-407E-A947-70E740481C1C}">
                          <a14:useLocalDpi xmlns:a14="http://schemas.microsoft.com/office/drawing/2010/main" val="0"/>
                        </a:ext>
                      </a:extLst>
                    </a:blip>
                    <a:stretch>
                      <a:fillRect/>
                    </a:stretch>
                  </pic:blipFill>
                  <pic:spPr>
                    <a:xfrm>
                      <a:off x="0" y="0"/>
                      <a:ext cx="5245229" cy="3450072"/>
                    </a:xfrm>
                    <a:prstGeom prst="rect">
                      <a:avLst/>
                    </a:prstGeom>
                  </pic:spPr>
                </pic:pic>
              </a:graphicData>
            </a:graphic>
          </wp:inline>
        </w:drawing>
      </w:r>
    </w:p>
    <w:p w:rsidR="006C0417" w:rsidRPr="009B3DBE" w:rsidRDefault="00F71258" w:rsidP="0059633C">
      <w:pPr>
        <w:widowControl w:val="0"/>
        <w:tabs>
          <w:tab w:val="left" w:pos="3330"/>
        </w:tabs>
        <w:ind w:right="480"/>
        <w:jc w:val="center"/>
        <w:rPr>
          <w:rFonts w:cs="Times New Roman"/>
          <w:color w:val="auto"/>
          <w:szCs w:val="24"/>
        </w:rPr>
      </w:pPr>
      <w:r w:rsidRPr="009B3DBE">
        <w:rPr>
          <w:rFonts w:cs="Times New Roman"/>
          <w:color w:val="auto"/>
          <w:szCs w:val="24"/>
        </w:rPr>
        <w:t xml:space="preserve">Figure </w:t>
      </w:r>
      <w:r w:rsidR="00854F03">
        <w:rPr>
          <w:rFonts w:cs="Times New Roman"/>
          <w:color w:val="auto"/>
          <w:szCs w:val="24"/>
        </w:rPr>
        <w:t>4.</w:t>
      </w:r>
      <w:r w:rsidRPr="009B3DBE">
        <w:rPr>
          <w:rFonts w:cs="Times New Roman"/>
          <w:color w:val="auto"/>
          <w:szCs w:val="24"/>
        </w:rPr>
        <w:t>42 Long</w:t>
      </w:r>
      <w:r w:rsidR="005D0DB3">
        <w:rPr>
          <w:rFonts w:cs="Times New Roman"/>
          <w:color w:val="auto"/>
          <w:szCs w:val="24"/>
        </w:rPr>
        <w:t xml:space="preserve">itudinal Displacement Contours </w:t>
      </w:r>
      <w:r w:rsidRPr="009B3DBE">
        <w:rPr>
          <w:rFonts w:cs="Times New Roman"/>
          <w:color w:val="auto"/>
          <w:szCs w:val="24"/>
        </w:rPr>
        <w:t>(m)</w:t>
      </w:r>
    </w:p>
    <w:p w:rsidR="00F71258" w:rsidRPr="009B3DBE" w:rsidRDefault="00F71258">
      <w:pPr>
        <w:pStyle w:val="TableFigcaption"/>
      </w:pPr>
      <w:r w:rsidRPr="009B3DBE">
        <w:rPr>
          <w:noProof/>
        </w:rPr>
        <w:lastRenderedPageBreak/>
        <w:drawing>
          <wp:inline distT="0" distB="0" distL="0" distR="0">
            <wp:extent cx="5257800" cy="354779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01 at 2.26.58 PM.png"/>
                    <pic:cNvPicPr/>
                  </pic:nvPicPr>
                  <pic:blipFill>
                    <a:blip r:embed="rId78">
                      <a:extLst>
                        <a:ext uri="{28A0092B-C50C-407E-A947-70E740481C1C}">
                          <a14:useLocalDpi xmlns:a14="http://schemas.microsoft.com/office/drawing/2010/main" val="0"/>
                        </a:ext>
                      </a:extLst>
                    </a:blip>
                    <a:stretch>
                      <a:fillRect/>
                    </a:stretch>
                  </pic:blipFill>
                  <pic:spPr>
                    <a:xfrm>
                      <a:off x="0" y="0"/>
                      <a:ext cx="5259269" cy="3548789"/>
                    </a:xfrm>
                    <a:prstGeom prst="rect">
                      <a:avLst/>
                    </a:prstGeom>
                  </pic:spPr>
                </pic:pic>
              </a:graphicData>
            </a:graphic>
          </wp:inline>
        </w:drawing>
      </w:r>
    </w:p>
    <w:p w:rsidR="006C0417" w:rsidRDefault="00F71258">
      <w:pPr>
        <w:pStyle w:val="TableFigcaption"/>
      </w:pPr>
      <w:r w:rsidRPr="009B3DBE">
        <w:t xml:space="preserve">Figure </w:t>
      </w:r>
      <w:r w:rsidR="00854F03">
        <w:t>4.</w:t>
      </w:r>
      <w:r w:rsidRPr="009B3DBE">
        <w:t>43 Vertical Stress Contours (Pa)</w:t>
      </w:r>
    </w:p>
    <w:p w:rsidR="006C0417" w:rsidRPr="009B3DBE" w:rsidRDefault="006C0417">
      <w:pPr>
        <w:pStyle w:val="TableFigcaption"/>
      </w:pPr>
    </w:p>
    <w:p w:rsidR="00F71258" w:rsidRPr="009B3DBE" w:rsidRDefault="00F71258">
      <w:pPr>
        <w:pStyle w:val="TableFigcaption"/>
      </w:pPr>
      <w:r w:rsidRPr="009B3DBE">
        <w:rPr>
          <w:noProof/>
        </w:rPr>
        <w:drawing>
          <wp:inline distT="0" distB="0" distL="0" distR="0">
            <wp:extent cx="5372100" cy="332709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01 at 2.30.03 PM.png"/>
                    <pic:cNvPicPr/>
                  </pic:nvPicPr>
                  <pic:blipFill>
                    <a:blip r:embed="rId79">
                      <a:extLst>
                        <a:ext uri="{28A0092B-C50C-407E-A947-70E740481C1C}">
                          <a14:useLocalDpi xmlns:a14="http://schemas.microsoft.com/office/drawing/2010/main" val="0"/>
                        </a:ext>
                      </a:extLst>
                    </a:blip>
                    <a:stretch>
                      <a:fillRect/>
                    </a:stretch>
                  </pic:blipFill>
                  <pic:spPr>
                    <a:xfrm>
                      <a:off x="0" y="0"/>
                      <a:ext cx="5374773" cy="3328751"/>
                    </a:xfrm>
                    <a:prstGeom prst="rect">
                      <a:avLst/>
                    </a:prstGeom>
                  </pic:spPr>
                </pic:pic>
              </a:graphicData>
            </a:graphic>
          </wp:inline>
        </w:drawing>
      </w:r>
    </w:p>
    <w:p w:rsidR="006C0417" w:rsidRPr="006C0417" w:rsidRDefault="00F71258">
      <w:pPr>
        <w:pStyle w:val="TableFigcaption"/>
      </w:pPr>
      <w:r w:rsidRPr="009B3DBE">
        <w:t xml:space="preserve">Figure </w:t>
      </w:r>
      <w:r w:rsidR="00854F03">
        <w:t>4.</w:t>
      </w:r>
      <w:r w:rsidR="005D0DB3">
        <w:t>44 Horizontal Stress Contours in</w:t>
      </w:r>
      <w:r w:rsidRPr="009B3DBE">
        <w:t xml:space="preserve"> Lateral (x) Direction (Pa)</w:t>
      </w:r>
    </w:p>
    <w:p w:rsidR="0001746D" w:rsidRDefault="0001746D">
      <w:pPr>
        <w:pStyle w:val="NoSpacing"/>
      </w:pPr>
      <w:r>
        <w:lastRenderedPageBreak/>
        <w:t>Figure 4.</w:t>
      </w:r>
      <w:r w:rsidRPr="009B3DBE">
        <w:t>45 show the horizontal stress contours of the railway embankment model in the longitudinal (y) dir</w:t>
      </w:r>
      <w:r>
        <w:t>ection.</w:t>
      </w:r>
    </w:p>
    <w:p w:rsidR="0001746D" w:rsidRDefault="0001746D">
      <w:pPr>
        <w:pStyle w:val="NoSpacing"/>
      </w:pPr>
      <w:r>
        <w:t>Figures</w:t>
      </w:r>
      <w:r w:rsidRPr="009B3DBE">
        <w:t xml:space="preserve">. </w:t>
      </w:r>
      <w:r>
        <w:t>4.</w:t>
      </w:r>
      <w:r w:rsidRPr="009B3DBE">
        <w:t xml:space="preserve">46 and </w:t>
      </w:r>
      <w:r>
        <w:t>4.</w:t>
      </w:r>
      <w:r w:rsidRPr="009B3DBE">
        <w:t>47 show the shear stress contours of the railway embankment model. According to these plots, one can observe that the normal stress and shear stress within the model are distributed relatively uniformly by the rail-sleeper-ballast (sub-ballast)-structural fill-LDS system. This is due to the high bulk and shear moduli of these materials.</w:t>
      </w:r>
    </w:p>
    <w:p w:rsidR="0001746D" w:rsidRDefault="0001746D">
      <w:pPr>
        <w:pStyle w:val="TableFigcaption"/>
        <w:pPrChange w:id="110" w:author="Steven Bartlett" w:date="2014-10-25T07:04:00Z">
          <w:pPr>
            <w:pStyle w:val="NoSpacing"/>
          </w:pPr>
        </w:pPrChange>
      </w:pPr>
    </w:p>
    <w:p w:rsidR="0001746D" w:rsidRPr="009B3DBE" w:rsidRDefault="0001746D" w:rsidP="0001746D">
      <w:pPr>
        <w:pStyle w:val="Heading3"/>
        <w:widowControl w:val="0"/>
        <w:rPr>
          <w:rFonts w:cs="Times New Roman"/>
        </w:rPr>
      </w:pPr>
      <w:bookmarkStart w:id="111" w:name="_Toc400562697"/>
      <w:r>
        <w:rPr>
          <w:rFonts w:cs="Times New Roman"/>
        </w:rPr>
        <w:t>4.</w:t>
      </w:r>
      <w:r w:rsidRPr="009B3DBE">
        <w:rPr>
          <w:rFonts w:cs="Times New Roman"/>
        </w:rPr>
        <w:t>3.4 Summary and Discussion</w:t>
      </w:r>
      <w:bookmarkEnd w:id="111"/>
    </w:p>
    <w:p w:rsidR="0001746D" w:rsidRDefault="0001746D">
      <w:pPr>
        <w:pStyle w:val="TableFigcaption"/>
      </w:pPr>
      <w:r w:rsidRPr="009B3DBE">
        <w:t>The development of the FLAC modeling approach was based on simplifications, and their potential ramifications were explored and quantified us</w:t>
      </w:r>
      <w:r>
        <w:t>ing a 2D model, as discussed</w:t>
      </w:r>
    </w:p>
    <w:p w:rsidR="0001746D" w:rsidRDefault="0001746D">
      <w:pPr>
        <w:pStyle w:val="TableFigcaption"/>
      </w:pPr>
    </w:p>
    <w:p w:rsidR="00F71258" w:rsidRPr="009B3DBE" w:rsidRDefault="00F71258">
      <w:pPr>
        <w:pStyle w:val="TableFigcaption"/>
      </w:pPr>
      <w:r w:rsidRPr="009B3DBE">
        <w:rPr>
          <w:noProof/>
        </w:rPr>
        <w:drawing>
          <wp:inline distT="0" distB="0" distL="0" distR="0">
            <wp:extent cx="5433044" cy="336232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01 at 2.34.36 PM.png"/>
                    <pic:cNvPicPr/>
                  </pic:nvPicPr>
                  <pic:blipFill>
                    <a:blip r:embed="rId80">
                      <a:extLst>
                        <a:ext uri="{28A0092B-C50C-407E-A947-70E740481C1C}">
                          <a14:useLocalDpi xmlns:a14="http://schemas.microsoft.com/office/drawing/2010/main" val="0"/>
                        </a:ext>
                      </a:extLst>
                    </a:blip>
                    <a:stretch>
                      <a:fillRect/>
                    </a:stretch>
                  </pic:blipFill>
                  <pic:spPr>
                    <a:xfrm>
                      <a:off x="0" y="0"/>
                      <a:ext cx="5435520" cy="3363857"/>
                    </a:xfrm>
                    <a:prstGeom prst="rect">
                      <a:avLst/>
                    </a:prstGeom>
                  </pic:spPr>
                </pic:pic>
              </a:graphicData>
            </a:graphic>
          </wp:inline>
        </w:drawing>
      </w:r>
    </w:p>
    <w:p w:rsidR="006C0417" w:rsidRPr="009B3DBE" w:rsidRDefault="00F71258">
      <w:pPr>
        <w:pStyle w:val="TableFigcaption"/>
      </w:pPr>
      <w:r w:rsidRPr="009B3DBE">
        <w:t xml:space="preserve">Figure </w:t>
      </w:r>
      <w:r w:rsidR="00854F03">
        <w:t>4.</w:t>
      </w:r>
      <w:r w:rsidR="005D0DB3">
        <w:t>45 Horizontal Stress Contours in</w:t>
      </w:r>
      <w:r w:rsidRPr="009B3DBE">
        <w:t xml:space="preserve"> Longitudinal (y) Direction (Pa)</w:t>
      </w:r>
    </w:p>
    <w:p w:rsidR="00F71258" w:rsidRPr="009B3DBE" w:rsidRDefault="00F71258">
      <w:pPr>
        <w:pStyle w:val="TableFigcaption"/>
      </w:pPr>
      <w:r w:rsidRPr="009B3DBE">
        <w:rPr>
          <w:noProof/>
        </w:rPr>
        <w:lastRenderedPageBreak/>
        <w:drawing>
          <wp:inline distT="0" distB="0" distL="0" distR="0">
            <wp:extent cx="5413630" cy="335407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01 at 2.36.53 PM.png"/>
                    <pic:cNvPicPr/>
                  </pic:nvPicPr>
                  <pic:blipFill>
                    <a:blip r:embed="rId81">
                      <a:extLst>
                        <a:ext uri="{28A0092B-C50C-407E-A947-70E740481C1C}">
                          <a14:useLocalDpi xmlns:a14="http://schemas.microsoft.com/office/drawing/2010/main" val="0"/>
                        </a:ext>
                      </a:extLst>
                    </a:blip>
                    <a:stretch>
                      <a:fillRect/>
                    </a:stretch>
                  </pic:blipFill>
                  <pic:spPr>
                    <a:xfrm>
                      <a:off x="0" y="0"/>
                      <a:ext cx="5429862" cy="3364127"/>
                    </a:xfrm>
                    <a:prstGeom prst="rect">
                      <a:avLst/>
                    </a:prstGeom>
                  </pic:spPr>
                </pic:pic>
              </a:graphicData>
            </a:graphic>
          </wp:inline>
        </w:drawing>
      </w:r>
    </w:p>
    <w:p w:rsidR="006C0417" w:rsidRDefault="00F71258">
      <w:pPr>
        <w:pStyle w:val="TableFigcaption"/>
      </w:pPr>
      <w:r w:rsidRPr="009B3DBE">
        <w:t xml:space="preserve">Figure </w:t>
      </w:r>
      <w:r w:rsidR="00854F03">
        <w:t>4.</w:t>
      </w:r>
      <w:r w:rsidR="005D0DB3">
        <w:t>46</w:t>
      </w:r>
      <w:r w:rsidR="005D0DB3" w:rsidRPr="009B3DBE">
        <w:t xml:space="preserve"> Cross-section View </w:t>
      </w:r>
      <w:r w:rsidR="005D0DB3">
        <w:t>of Shear Stress Contours</w:t>
      </w:r>
      <w:r w:rsidRPr="009B3DBE">
        <w:t xml:space="preserve"> (Pa)</w:t>
      </w:r>
    </w:p>
    <w:p w:rsidR="0001746D" w:rsidRPr="009B3DBE" w:rsidRDefault="0001746D">
      <w:pPr>
        <w:pStyle w:val="TableFigcaption"/>
      </w:pPr>
    </w:p>
    <w:p w:rsidR="00F71258" w:rsidRPr="009B3DBE" w:rsidRDefault="00F71258">
      <w:pPr>
        <w:pStyle w:val="TableFigcaption"/>
      </w:pPr>
      <w:r w:rsidRPr="009B3DBE">
        <w:rPr>
          <w:noProof/>
        </w:rPr>
        <w:drawing>
          <wp:inline distT="0" distB="0" distL="0" distR="0">
            <wp:extent cx="5429141" cy="336556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01 at 2.39.13 PM.png"/>
                    <pic:cNvPicPr/>
                  </pic:nvPicPr>
                  <pic:blipFill>
                    <a:blip r:embed="rId82">
                      <a:extLst>
                        <a:ext uri="{28A0092B-C50C-407E-A947-70E740481C1C}">
                          <a14:useLocalDpi xmlns:a14="http://schemas.microsoft.com/office/drawing/2010/main" val="0"/>
                        </a:ext>
                      </a:extLst>
                    </a:blip>
                    <a:stretch>
                      <a:fillRect/>
                    </a:stretch>
                  </pic:blipFill>
                  <pic:spPr>
                    <a:xfrm>
                      <a:off x="0" y="0"/>
                      <a:ext cx="5434674" cy="3368994"/>
                    </a:xfrm>
                    <a:prstGeom prst="rect">
                      <a:avLst/>
                    </a:prstGeom>
                  </pic:spPr>
                </pic:pic>
              </a:graphicData>
            </a:graphic>
          </wp:inline>
        </w:drawing>
      </w:r>
    </w:p>
    <w:p w:rsidR="00F71258" w:rsidRDefault="00F71258">
      <w:pPr>
        <w:pStyle w:val="TableFigcaption"/>
      </w:pPr>
      <w:r w:rsidRPr="009B3DBE">
        <w:t xml:space="preserve">Figure </w:t>
      </w:r>
      <w:r w:rsidR="00854F03">
        <w:t>4.</w:t>
      </w:r>
      <w:r w:rsidR="004B757E">
        <w:t xml:space="preserve">47 </w:t>
      </w:r>
      <w:r w:rsidR="005D0DB3" w:rsidRPr="009B3DBE">
        <w:t xml:space="preserve">Profile View </w:t>
      </w:r>
      <w:r w:rsidR="005D0DB3">
        <w:t xml:space="preserve">of </w:t>
      </w:r>
      <w:r w:rsidR="004B757E">
        <w:t xml:space="preserve">Shear Stress Contours </w:t>
      </w:r>
      <w:r w:rsidRPr="009B3DBE">
        <w:t>(Pa)</w:t>
      </w:r>
    </w:p>
    <w:p w:rsidR="0001746D" w:rsidRDefault="0001746D">
      <w:pPr>
        <w:pStyle w:val="NoSpacing"/>
      </w:pPr>
      <w:r>
        <w:lastRenderedPageBreak/>
        <w:t>previously</w:t>
      </w:r>
      <w:r w:rsidRPr="009B3DBE">
        <w:t>. When evaluated as a 2D model, the simplifications produced a slightly conservative estimat</w:t>
      </w:r>
      <w:r>
        <w:t>e, i.e., slightly overestimated</w:t>
      </w:r>
      <w:r w:rsidRPr="009B3DBE">
        <w:t xml:space="preserve"> the total vertical displacement of the system, when compared with a more extensive 2D model that incorporated the co</w:t>
      </w:r>
      <w:r>
        <w:t xml:space="preserve">mplete geometry of the system. </w:t>
      </w:r>
    </w:p>
    <w:p w:rsidR="00F71258" w:rsidRPr="009B3DBE" w:rsidRDefault="0001746D">
      <w:pPr>
        <w:pStyle w:val="NoSpacing"/>
      </w:pPr>
      <w:r w:rsidRPr="009B3DBE">
        <w:t xml:space="preserve">When the simplified system was modeled using a 3D geometry, the maximum vertical rail displacement was estimated to be 6.1 mm for the most critical (i.e., highest) loading condition, which occurs directly under the wheels </w:t>
      </w:r>
      <w:r>
        <w:t xml:space="preserve">of the locomotive. In addition, </w:t>
      </w:r>
      <w:r w:rsidR="0041392E" w:rsidRPr="009B3DBE">
        <w:t xml:space="preserve">based on the developed contours of displacement and stress, it is obvious that the load distribution slab (LDS) effectively distributes the vertical stresses of the system due to the large bulk and shear moduli of this concrete slab. It was also found that approximately 80% of the vertical deformation occurs within the EPS. This is due to the much lower bulk and shear moduli of EPS when compared with other materials and </w:t>
      </w:r>
      <w:r w:rsidR="0059633C" w:rsidRPr="009B3DBE">
        <w:t xml:space="preserve">components of the system (i.e., rail, sleeper, ballast, structural fill, foundation soil, etc.). It was estimated that approximately 15% of the vertical deformation of the system occurs </w:t>
      </w:r>
      <w:r w:rsidR="00F71258" w:rsidRPr="009B3DBE">
        <w:t>above the LDS (i.e., rail, sleeper, ballast, sub-ballast and structural fill) and approximately 5% of the vertical deformation occurs in the foundation soil. Therefore, the vertical displacement behavior of an EPS supported embankment system is mainly controlled by the properties and behavior the EPS for relatively large embankments, such as that modeled herein.</w:t>
      </w:r>
    </w:p>
    <w:p w:rsidR="00F71258" w:rsidRPr="009B3DBE" w:rsidRDefault="00F71258">
      <w:pPr>
        <w:pStyle w:val="NoSpacing"/>
      </w:pPr>
      <w:r w:rsidRPr="009B3DBE">
        <w:t>In addition, it was estimated that the system has a maximum lateral displacement of 0.7 mm and a maximum longitudinal displacement of 0.03 mm, both of which are relatively insignificant compared with the magnitude of the vertical displacement. The normal stress and shear stress within the system are distributed relatively uniformly by the rail-</w:t>
      </w:r>
      <w:r w:rsidRPr="009B3DBE">
        <w:lastRenderedPageBreak/>
        <w:t>sleeper-ballast (sub-ballast)-structural fill-LDS system. This is due to the high bulk and shear moduli of these materials.</w:t>
      </w:r>
    </w:p>
    <w:p w:rsidR="000C0B24" w:rsidRDefault="000C0B24" w:rsidP="00C96B00">
      <w:pPr>
        <w:pStyle w:val="Heading1"/>
        <w:sectPr w:rsidR="000C0B24" w:rsidSect="00067AAC">
          <w:pgSz w:w="12240" w:h="15840" w:code="1"/>
          <w:pgMar w:top="1440" w:right="1800" w:bottom="1440" w:left="1800" w:header="720" w:footer="720" w:gutter="0"/>
          <w:cols w:space="720"/>
          <w:titlePg/>
          <w:docGrid w:linePitch="360"/>
        </w:sectPr>
      </w:pPr>
    </w:p>
    <w:p w:rsidR="008C5C35" w:rsidRDefault="001B1DD0" w:rsidP="00C96B00">
      <w:pPr>
        <w:pStyle w:val="Heading1"/>
      </w:pPr>
      <w:bookmarkStart w:id="112" w:name="_Toc400562698"/>
      <w:r>
        <w:rPr>
          <w:noProof/>
          <w:lang w:eastAsia="zh-CN"/>
        </w:rPr>
        <w:lastRenderedPageBreak/>
        <w:pict>
          <v:rect id="_x0000_s1048" style="position:absolute;left:0;text-align:left;margin-left:387pt;margin-top:-135pt;width:1in;height:1in;z-index:251678720" stroked="f"/>
        </w:pict>
      </w:r>
      <w:r w:rsidR="00854F03">
        <w:t>CHAPTER 5</w:t>
      </w:r>
      <w:bookmarkEnd w:id="112"/>
    </w:p>
    <w:p w:rsidR="00DB3F7B" w:rsidRPr="00DB3F7B" w:rsidRDefault="00DB3F7B" w:rsidP="00C96B00">
      <w:pPr>
        <w:pStyle w:val="Heading1"/>
      </w:pPr>
    </w:p>
    <w:p w:rsidR="00732C4F" w:rsidRPr="009B3DBE" w:rsidRDefault="00F801D4" w:rsidP="00C96B00">
      <w:pPr>
        <w:pStyle w:val="Heading1"/>
      </w:pPr>
      <w:bookmarkStart w:id="113" w:name="_Toc400562699"/>
      <w:r w:rsidRPr="009B3DBE">
        <w:t>SUMMARY AND CONCLUSIONS</w:t>
      </w:r>
      <w:bookmarkEnd w:id="113"/>
    </w:p>
    <w:p w:rsidR="00E079BD" w:rsidRPr="009B3DBE" w:rsidRDefault="00E079BD">
      <w:pPr>
        <w:pStyle w:val="TableFigcaption"/>
        <w:pPrChange w:id="114" w:author="Steven Bartlett" w:date="2014-10-25T07:04:00Z">
          <w:pPr>
            <w:pStyle w:val="NoSpacing"/>
          </w:pPr>
        </w:pPrChange>
      </w:pPr>
    </w:p>
    <w:p w:rsidR="00732C4F" w:rsidRPr="009B3DBE" w:rsidRDefault="00732C4F">
      <w:pPr>
        <w:pStyle w:val="NoSpacing"/>
      </w:pPr>
      <w:r w:rsidRPr="009B3DBE">
        <w:t xml:space="preserve">This research </w:t>
      </w:r>
      <w:del w:id="115" w:author="Steven Bartlett" w:date="2014-10-25T06:42:00Z">
        <w:r w:rsidRPr="009B3DBE" w:rsidDel="008721DB">
          <w:delText xml:space="preserve">seeks to </w:delText>
        </w:r>
      </w:del>
      <w:r w:rsidRPr="009B3DBE">
        <w:t>develop</w:t>
      </w:r>
      <w:ins w:id="116" w:author="Steven Bartlett" w:date="2014-10-25T06:42:00Z">
        <w:r w:rsidR="008721DB">
          <w:t>ed</w:t>
        </w:r>
      </w:ins>
      <w:r w:rsidRPr="009B3DBE">
        <w:t xml:space="preserve"> a numerical method to evaluate the vertical displacement of rail systems constructed atop EPS geofoam embankments. To achieve this purpose, a complex</w:t>
      </w:r>
      <w:ins w:id="117" w:author="Steven Bartlett" w:date="2014-10-25T06:45:00Z">
        <w:r w:rsidR="008721DB">
          <w:t xml:space="preserve"> 2D</w:t>
        </w:r>
      </w:ins>
      <w:r w:rsidRPr="009B3DBE">
        <w:t xml:space="preserve"> FLAC modeling approach was developed to analyze the sleeper deflection for multilayered railway embankment system supported by regular earthen embankment. The result from this initial effort was checked with FEM analysis conducted by other researchers on the same system. The percentage difference of the estimated sleeper deflection </w:t>
      </w:r>
      <w:ins w:id="118" w:author="Steven Bartlett" w:date="2014-10-25T06:43:00Z">
        <w:r w:rsidR="008721DB">
          <w:t>was</w:t>
        </w:r>
      </w:ins>
      <w:del w:id="119" w:author="Steven Bartlett" w:date="2014-10-25T06:43:00Z">
        <w:r w:rsidRPr="009B3DBE" w:rsidDel="008721DB">
          <w:delText>is</w:delText>
        </w:r>
      </w:del>
      <w:r w:rsidRPr="009B3DBE">
        <w:t xml:space="preserve"> within 8%, which validate</w:t>
      </w:r>
      <w:ins w:id="120" w:author="Steven Bartlett" w:date="2014-10-25T06:43:00Z">
        <w:r w:rsidR="008721DB">
          <w:t>d</w:t>
        </w:r>
      </w:ins>
      <w:del w:id="121" w:author="Steven Bartlett" w:date="2014-10-25T06:43:00Z">
        <w:r w:rsidRPr="009B3DBE" w:rsidDel="008721DB">
          <w:delText>s</w:delText>
        </w:r>
      </w:del>
      <w:r w:rsidRPr="009B3DBE">
        <w:t xml:space="preserve"> the FLAC model in relation the FEM modeling approach used in the literature</w:t>
      </w:r>
      <w:ins w:id="122" w:author="Steven Bartlett" w:date="2014-10-25T06:45:00Z">
        <w:r w:rsidR="008721DB">
          <w:t xml:space="preserve"> </w:t>
        </w:r>
        <w:r w:rsidR="008721DB" w:rsidRPr="009B3DBE">
          <w:t>(Powrie et al., 2007)</w:t>
        </w:r>
      </w:ins>
      <w:r w:rsidRPr="009B3DBE">
        <w:t xml:space="preserve">. </w:t>
      </w:r>
    </w:p>
    <w:p w:rsidR="00CD0740" w:rsidDel="00CC13CA" w:rsidRDefault="00732C4F">
      <w:pPr>
        <w:pStyle w:val="NoSpacing"/>
        <w:rPr>
          <w:del w:id="123" w:author="Steven Bartlett" w:date="2014-10-25T06:54:00Z"/>
        </w:rPr>
        <w:sectPr w:rsidR="00CD0740" w:rsidDel="00CC13CA" w:rsidSect="00067AAC">
          <w:pgSz w:w="12240" w:h="15840" w:code="1"/>
          <w:pgMar w:top="2880" w:right="1800" w:bottom="1440" w:left="1800" w:header="720" w:footer="720" w:gutter="0"/>
          <w:cols w:space="720"/>
          <w:titlePg/>
          <w:docGrid w:linePitch="360"/>
        </w:sectPr>
      </w:pPr>
      <w:r w:rsidRPr="009B3DBE">
        <w:t>Additional</w:t>
      </w:r>
      <w:ins w:id="124" w:author="Steven Bartlett" w:date="2014-10-25T06:45:00Z">
        <w:r w:rsidR="008721DB">
          <w:t>ly</w:t>
        </w:r>
      </w:ins>
      <w:r w:rsidRPr="009B3DBE">
        <w:t>, a more complex FLAC</w:t>
      </w:r>
      <w:r w:rsidR="008E3D2E" w:rsidRPr="009B3DBE">
        <w:t>3D</w:t>
      </w:r>
      <w:r w:rsidRPr="009B3DBE">
        <w:t xml:space="preserve"> model was developed to analyze the vertical displacement of an EPS-supported multilayered railway embankment system constructed in Norway.</w:t>
      </w:r>
      <w:r w:rsidR="00142EFF" w:rsidRPr="009B3DBE">
        <w:t xml:space="preserve"> </w:t>
      </w:r>
      <w:r w:rsidR="00527FDB" w:rsidRPr="009B3DBE">
        <w:t>A series of</w:t>
      </w:r>
      <w:r w:rsidR="00142EFF" w:rsidRPr="009B3DBE">
        <w:t xml:space="preserve"> 2D models were </w:t>
      </w:r>
      <w:ins w:id="125" w:author="Steven Bartlett" w:date="2014-10-25T06:53:00Z">
        <w:r w:rsidR="00CC13CA">
          <w:t xml:space="preserve">first </w:t>
        </w:r>
      </w:ins>
      <w:r w:rsidR="00142EFF" w:rsidRPr="009B3DBE">
        <w:t>developed</w:t>
      </w:r>
      <w:del w:id="126" w:author="Steven Bartlett" w:date="2014-10-25T06:53:00Z">
        <w:r w:rsidR="00142EFF" w:rsidRPr="009B3DBE" w:rsidDel="00CC13CA">
          <w:delText xml:space="preserve"> beforehand</w:delText>
        </w:r>
      </w:del>
      <w:r w:rsidR="00142EFF" w:rsidRPr="009B3DBE">
        <w:t xml:space="preserve"> to identify the appropriate mesh size and </w:t>
      </w:r>
      <w:del w:id="127" w:author="Steven Bartlett" w:date="2014-10-25T06:53:00Z">
        <w:r w:rsidR="00142EFF" w:rsidRPr="009B3DBE" w:rsidDel="00CC13CA">
          <w:delText xml:space="preserve">the associated </w:delText>
        </w:r>
      </w:del>
      <w:r w:rsidR="00142EFF" w:rsidRPr="009B3DBE">
        <w:t>level of discretization required to reasonably estimate the total surface displacement</w:t>
      </w:r>
      <w:ins w:id="128" w:author="Steven Bartlett" w:date="2014-10-25T06:47:00Z">
        <w:r w:rsidR="008721DB">
          <w:t xml:space="preserve"> </w:t>
        </w:r>
      </w:ins>
      <w:del w:id="129" w:author="Steven Bartlett" w:date="2014-10-25T06:50:00Z">
        <w:r w:rsidR="00142EFF" w:rsidRPr="009B3DBE" w:rsidDel="008721DB">
          <w:delText xml:space="preserve"> </w:delText>
        </w:r>
      </w:del>
      <w:r w:rsidR="00142EFF" w:rsidRPr="009B3DBE">
        <w:t>from the train loa</w:t>
      </w:r>
      <w:r w:rsidR="00527FDB" w:rsidRPr="009B3DBE">
        <w:t>ding.  This exploratory</w:t>
      </w:r>
      <w:ins w:id="130" w:author="Steven Bartlett" w:date="2014-10-25T06:47:00Z">
        <w:r w:rsidR="008721DB">
          <w:t xml:space="preserve"> </w:t>
        </w:r>
      </w:ins>
      <w:del w:id="131" w:author="Steven Bartlett" w:date="2014-10-25T06:48:00Z">
        <w:r w:rsidR="00527FDB" w:rsidRPr="009B3DBE" w:rsidDel="008721DB">
          <w:delText xml:space="preserve"> </w:delText>
        </w:r>
      </w:del>
      <w:del w:id="132" w:author="Steven Bartlett" w:date="2014-10-25T06:52:00Z">
        <w:r w:rsidR="00527FDB" w:rsidRPr="009B3DBE" w:rsidDel="00CC13CA">
          <w:delText>use of</w:delText>
        </w:r>
        <w:r w:rsidR="00142EFF" w:rsidRPr="009B3DBE" w:rsidDel="00CC13CA">
          <w:delText xml:space="preserve"> 2D </w:delText>
        </w:r>
      </w:del>
      <w:r w:rsidR="00142EFF" w:rsidRPr="009B3DBE">
        <w:t>model</w:t>
      </w:r>
      <w:ins w:id="133" w:author="Steven Bartlett" w:date="2014-10-25T06:52:00Z">
        <w:r w:rsidR="00CC13CA">
          <w:t>ing</w:t>
        </w:r>
      </w:ins>
      <w:del w:id="134" w:author="Steven Bartlett" w:date="2014-10-25T06:52:00Z">
        <w:r w:rsidR="00527FDB" w:rsidRPr="009B3DBE" w:rsidDel="00CC13CA">
          <w:delText>s</w:delText>
        </w:r>
      </w:del>
      <w:r w:rsidR="00527FDB" w:rsidRPr="009B3DBE">
        <w:t xml:space="preserve"> was </w:t>
      </w:r>
      <w:ins w:id="135" w:author="Steven Bartlett" w:date="2014-10-25T06:48:00Z">
        <w:r w:rsidR="008721DB">
          <w:t>initially performed</w:t>
        </w:r>
      </w:ins>
      <w:del w:id="136" w:author="Steven Bartlett" w:date="2014-10-25T06:48:00Z">
        <w:r w:rsidR="00527FDB" w:rsidRPr="009B3DBE" w:rsidDel="008721DB">
          <w:delText>preferable</w:delText>
        </w:r>
      </w:del>
      <w:r w:rsidR="00527FDB" w:rsidRPr="009B3DBE">
        <w:t xml:space="preserve"> because 2D models</w:t>
      </w:r>
      <w:r w:rsidR="00142EFF" w:rsidRPr="009B3DBE">
        <w:t xml:space="preserve"> required significantly less computational time and computer memory.</w:t>
      </w:r>
      <w:r w:rsidR="00527FDB" w:rsidRPr="009B3DBE">
        <w:t xml:space="preserve"> Th</w:t>
      </w:r>
      <w:ins w:id="137" w:author="Steven Bartlett" w:date="2014-10-25T06:50:00Z">
        <w:r w:rsidR="008721DB">
          <w:t xml:space="preserve">is </w:t>
        </w:r>
      </w:ins>
      <w:del w:id="138" w:author="Steven Bartlett" w:date="2014-10-25T06:50:00Z">
        <w:r w:rsidR="00527FDB" w:rsidRPr="009B3DBE" w:rsidDel="008721DB">
          <w:delText xml:space="preserve">e exploratory </w:delText>
        </w:r>
      </w:del>
      <w:r w:rsidR="00527FDB" w:rsidRPr="009B3DBE">
        <w:t xml:space="preserve">study suggested that fine, intermediate and coarse meshes produced nearly the same vertical displacement of the sleeper and </w:t>
      </w:r>
      <w:ins w:id="139" w:author="Steven Bartlett" w:date="2014-10-25T06:49:00Z">
        <w:r w:rsidR="008721DB">
          <w:t xml:space="preserve">that </w:t>
        </w:r>
      </w:ins>
      <w:r w:rsidR="00527FDB" w:rsidRPr="009B3DBE">
        <w:t>a mesh size of 60 m × 60 m (width × depth) was sufficient to produce sta</w:t>
      </w:r>
      <w:r w:rsidR="00B67E32">
        <w:t>ble results. A fine</w:t>
      </w:r>
      <w:ins w:id="140" w:author="Steven Bartlett" w:date="2014-10-25T07:03:00Z">
        <w:r w:rsidR="00CC13CA">
          <w:t>ly</w:t>
        </w:r>
      </w:ins>
      <w:ins w:id="141" w:author="Steven Bartlett" w:date="2014-10-25T06:51:00Z">
        <w:r w:rsidR="00CC13CA">
          <w:t xml:space="preserve"> graded</w:t>
        </w:r>
      </w:ins>
      <w:ins w:id="142" w:author="Steven Bartlett" w:date="2014-10-25T07:03:00Z">
        <w:r w:rsidR="00CC13CA">
          <w:t>, non-uniform</w:t>
        </w:r>
      </w:ins>
      <w:r w:rsidR="00B67E32">
        <w:t xml:space="preserve"> mesh </w:t>
      </w:r>
      <w:del w:id="143" w:author="Steven Bartlett" w:date="2014-10-25T07:03:00Z">
        <w:r w:rsidR="00B67E32" w:rsidDel="00CC13CA">
          <w:delText>with</w:delText>
        </w:r>
      </w:del>
      <w:ins w:id="144" w:author="Steven Bartlett" w:date="2014-10-25T07:03:00Z">
        <w:r w:rsidR="00CC13CA">
          <w:t xml:space="preserve">with a </w:t>
        </w:r>
      </w:ins>
      <w:r w:rsidR="00B67E32">
        <w:t xml:space="preserve"> </w:t>
      </w:r>
      <w:del w:id="145" w:author="Steven Bartlett" w:date="2014-10-25T07:02:00Z">
        <w:r w:rsidR="00B67E32" w:rsidDel="00CC13CA">
          <w:delText>a</w:delText>
        </w:r>
      </w:del>
    </w:p>
    <w:p w:rsidR="00142EFF" w:rsidRPr="009B3DBE" w:rsidRDefault="00527FDB">
      <w:pPr>
        <w:pStyle w:val="NoSpacing"/>
      </w:pPr>
      <w:del w:id="146" w:author="Steven Bartlett" w:date="2014-10-25T07:02:00Z">
        <w:r w:rsidRPr="009B3DBE" w:rsidDel="00CC13CA">
          <w:delText>mesh</w:delText>
        </w:r>
      </w:del>
      <w:ins w:id="147" w:author="Steven Bartlett" w:date="2014-10-25T07:04:00Z">
        <w:r w:rsidR="00CC13CA">
          <w:t>d</w:t>
        </w:r>
      </w:ins>
      <w:ins w:id="148" w:author="Steven Bartlett" w:date="2014-10-25T07:02:00Z">
        <w:r w:rsidR="00CC13CA">
          <w:t>omain</w:t>
        </w:r>
      </w:ins>
      <w:r w:rsidRPr="009B3DBE">
        <w:t xml:space="preserve"> size of 60 m × 60 m (width × depth) was thus used in the 3D modeling.</w:t>
      </w:r>
    </w:p>
    <w:p w:rsidR="006E113C" w:rsidRPr="009B3DBE" w:rsidRDefault="00CC13CA">
      <w:pPr>
        <w:pStyle w:val="NoSpacing"/>
      </w:pPr>
      <w:ins w:id="149" w:author="Steven Bartlett" w:date="2014-10-25T06:55:00Z">
        <w:r>
          <w:t xml:space="preserve">For the 3D modeling of the Norwegian case, </w:t>
        </w:r>
      </w:ins>
      <w:del w:id="150" w:author="Steven Bartlett" w:date="2014-10-25T06:55:00Z">
        <w:r w:rsidR="003B4383" w:rsidRPr="009B3DBE" w:rsidDel="00CC13CA">
          <w:delText>T</w:delText>
        </w:r>
      </w:del>
      <w:ins w:id="151" w:author="Steven Bartlett" w:date="2014-10-25T06:55:00Z">
        <w:r>
          <w:t>t</w:t>
        </w:r>
      </w:ins>
      <w:r w:rsidR="003B4383" w:rsidRPr="009B3DBE">
        <w:t xml:space="preserve">he maximum vertical rail displacement </w:t>
      </w:r>
      <w:r w:rsidR="003B4383" w:rsidRPr="009B3DBE">
        <w:lastRenderedPageBreak/>
        <w:t xml:space="preserve">calculated by FLAC3D </w:t>
      </w:r>
      <w:ins w:id="152" w:author="Steven Bartlett" w:date="2014-10-25T06:56:00Z">
        <w:r>
          <w:t>was</w:t>
        </w:r>
      </w:ins>
      <w:del w:id="153" w:author="Steven Bartlett" w:date="2014-10-25T06:56:00Z">
        <w:r w:rsidR="003B4383" w:rsidRPr="009B3DBE" w:rsidDel="00CC13CA">
          <w:delText>is</w:delText>
        </w:r>
      </w:del>
      <w:r w:rsidR="003B4383" w:rsidRPr="009B3DBE">
        <w:t xml:space="preserve"> 2.3 mm which </w:t>
      </w:r>
      <w:del w:id="154" w:author="Steven Bartlett" w:date="2014-10-25T06:56:00Z">
        <w:r w:rsidR="003B4383" w:rsidRPr="009B3DBE" w:rsidDel="00CC13CA">
          <w:delText>occur</w:delText>
        </w:r>
      </w:del>
      <w:ins w:id="155" w:author="Steven Bartlett" w:date="2014-10-25T06:56:00Z">
        <w:r w:rsidRPr="009B3DBE">
          <w:t>occur</w:t>
        </w:r>
        <w:r>
          <w:t>red</w:t>
        </w:r>
      </w:ins>
      <w:del w:id="156" w:author="Steven Bartlett" w:date="2014-10-25T06:56:00Z">
        <w:r w:rsidR="003B4383" w:rsidRPr="009B3DBE" w:rsidDel="00CC13CA">
          <w:delText>s</w:delText>
        </w:r>
      </w:del>
      <w:r w:rsidR="003B4383" w:rsidRPr="009B3DBE">
        <w:t xml:space="preserve"> directly under the wheels.  In addition, FLAC3D indicate</w:t>
      </w:r>
      <w:ins w:id="157" w:author="Steven Bartlett" w:date="2014-10-25T06:56:00Z">
        <w:r>
          <w:t>d</w:t>
        </w:r>
      </w:ins>
      <w:del w:id="158" w:author="Steven Bartlett" w:date="2014-10-25T06:56:00Z">
        <w:r w:rsidR="003B4383" w:rsidRPr="009B3DBE" w:rsidDel="00CC13CA">
          <w:delText>s</w:delText>
        </w:r>
      </w:del>
      <w:r w:rsidR="003B4383" w:rsidRPr="009B3DBE">
        <w:t xml:space="preserve"> that the concrete slab ha</w:t>
      </w:r>
      <w:ins w:id="159" w:author="Steven Bartlett" w:date="2014-10-25T06:57:00Z">
        <w:r>
          <w:t>d</w:t>
        </w:r>
      </w:ins>
      <w:del w:id="160" w:author="Steven Bartlett" w:date="2014-10-25T06:57:00Z">
        <w:r w:rsidR="003B4383" w:rsidRPr="009B3DBE" w:rsidDel="00CC13CA">
          <w:delText>s</w:delText>
        </w:r>
      </w:del>
      <w:r w:rsidR="003B4383" w:rsidRPr="009B3DBE">
        <w:t xml:space="preserve"> a vertical displacement ranging from 1.8 mm to 2.3 mm. The</w:t>
      </w:r>
      <w:r w:rsidR="006E113C" w:rsidRPr="009B3DBE">
        <w:t xml:space="preserve"> vertical displacement</w:t>
      </w:r>
      <w:ins w:id="161" w:author="Steven Bartlett" w:date="2014-10-25T06:56:00Z">
        <w:r>
          <w:t xml:space="preserve"> of</w:t>
        </w:r>
      </w:ins>
      <w:r w:rsidR="006E113C" w:rsidRPr="009B3DBE">
        <w:t xml:space="preserve"> the railway embankment system </w:t>
      </w:r>
      <w:del w:id="162" w:author="Steven Bartlett" w:date="2014-10-25T06:58:00Z">
        <w:r w:rsidR="006E113C" w:rsidRPr="009B3DBE" w:rsidDel="00CC13CA">
          <w:delText xml:space="preserve">settles </w:delText>
        </w:r>
      </w:del>
      <w:ins w:id="163" w:author="Steven Bartlett" w:date="2014-10-25T06:58:00Z">
        <w:r>
          <w:t xml:space="preserve">compressed </w:t>
        </w:r>
      </w:ins>
      <w:r w:rsidR="006E113C" w:rsidRPr="009B3DBE">
        <w:t xml:space="preserve">much more uniformly in the longitudinal (y) direction than in the lateral (x) direction. In addition, even though the thickness of the EPS layer </w:t>
      </w:r>
      <w:ins w:id="164" w:author="Steven Bartlett" w:date="2014-10-25T06:57:00Z">
        <w:r>
          <w:t>was</w:t>
        </w:r>
      </w:ins>
      <w:del w:id="165" w:author="Steven Bartlett" w:date="2014-10-25T06:57:00Z">
        <w:r w:rsidR="006E113C" w:rsidRPr="009B3DBE" w:rsidDel="00CC13CA">
          <w:delText>is</w:delText>
        </w:r>
      </w:del>
      <w:r w:rsidR="006E113C" w:rsidRPr="009B3DBE">
        <w:t xml:space="preserve"> only approximately 5% of the full depth of the embankment model, approximately 60% of the vertical </w:t>
      </w:r>
      <w:del w:id="166" w:author="Steven Bartlett" w:date="2014-10-25T06:59:00Z">
        <w:r w:rsidR="006E113C" w:rsidRPr="009B3DBE" w:rsidDel="00CC13CA">
          <w:delText xml:space="preserve">deformation </w:delText>
        </w:r>
      </w:del>
      <w:ins w:id="167" w:author="Steven Bartlett" w:date="2014-10-25T06:59:00Z">
        <w:r>
          <w:t xml:space="preserve">compression </w:t>
        </w:r>
      </w:ins>
      <w:r w:rsidR="006E113C" w:rsidRPr="009B3DBE">
        <w:t>occur</w:t>
      </w:r>
      <w:ins w:id="168" w:author="Steven Bartlett" w:date="2014-10-25T06:59:00Z">
        <w:r>
          <w:t>red</w:t>
        </w:r>
      </w:ins>
      <w:del w:id="169" w:author="Steven Bartlett" w:date="2014-10-25T06:59:00Z">
        <w:r w:rsidR="006E113C" w:rsidRPr="009B3DBE" w:rsidDel="00CC13CA">
          <w:delText>s</w:delText>
        </w:r>
      </w:del>
      <w:r w:rsidR="006E113C" w:rsidRPr="009B3DBE">
        <w:t xml:space="preserve"> in the EPS. This is due to the fact that the EPS has a much lower bulk and shear moduli than other materials (i.e., rail, sleeper, natural ground, etc.).</w:t>
      </w:r>
      <w:r w:rsidR="003B4383" w:rsidRPr="009B3DBE">
        <w:t xml:space="preserve"> The system ha</w:t>
      </w:r>
      <w:ins w:id="170" w:author="Steven Bartlett" w:date="2014-10-25T07:06:00Z">
        <w:r>
          <w:t>d</w:t>
        </w:r>
      </w:ins>
      <w:del w:id="171" w:author="Steven Bartlett" w:date="2014-10-25T07:06:00Z">
        <w:r w:rsidR="003B4383" w:rsidRPr="009B3DBE" w:rsidDel="00CC13CA">
          <w:delText>s</w:delText>
        </w:r>
      </w:del>
      <w:r w:rsidR="003B4383" w:rsidRPr="009B3DBE">
        <w:t xml:space="preserve"> a maximum </w:t>
      </w:r>
      <w:ins w:id="172" w:author="Steven Bartlett" w:date="2014-10-25T07:06:00Z">
        <w:r>
          <w:t xml:space="preserve">predicted </w:t>
        </w:r>
      </w:ins>
      <w:r w:rsidR="003B4383" w:rsidRPr="009B3DBE">
        <w:t xml:space="preserve">lateral displacement of 0.2 mm, and a maximum </w:t>
      </w:r>
      <w:ins w:id="173" w:author="Steven Bartlett" w:date="2014-10-25T07:08:00Z">
        <w:r>
          <w:t xml:space="preserve">predicted </w:t>
        </w:r>
      </w:ins>
      <w:r w:rsidR="003B4383" w:rsidRPr="009B3DBE">
        <w:t>longitudinal displacement of 0.02 mm. Both of which are relatively insignificant compared with the magnitude of the predicted vertical displacement.</w:t>
      </w:r>
      <w:r w:rsidR="009B770A" w:rsidRPr="009B3DBE">
        <w:t xml:space="preserve"> The normal and shear stresses within the system are distributed relatively uniformly by the rail-sleeper-ballast-concrete slab system. This is due to the high stiffness (i.e., high bulk and shear moduli) of these materials in relation to the underlying EPS and soil materials.</w:t>
      </w:r>
    </w:p>
    <w:p w:rsidR="006C5B30" w:rsidRPr="009B3DBE" w:rsidRDefault="00CC13CA">
      <w:pPr>
        <w:pStyle w:val="NoSpacing"/>
      </w:pPr>
      <w:ins w:id="174" w:author="Steven Bartlett" w:date="2014-10-25T07:08:00Z">
        <w:r>
          <w:t xml:space="preserve">To confirm the </w:t>
        </w:r>
      </w:ins>
      <w:ins w:id="175" w:author="Steven Bartlett" w:date="2014-10-25T07:09:00Z">
        <w:r>
          <w:t xml:space="preserve">above </w:t>
        </w:r>
      </w:ins>
      <w:ins w:id="176" w:author="Steven Bartlett" w:date="2014-10-25T07:08:00Z">
        <w:r>
          <w:t>modeling results</w:t>
        </w:r>
      </w:ins>
      <w:ins w:id="177" w:author="Steven Bartlett" w:date="2014-10-25T07:09:00Z">
        <w:r>
          <w:t xml:space="preserve">, </w:t>
        </w:r>
      </w:ins>
      <w:ins w:id="178" w:author="Steven Bartlett" w:date="2014-10-25T07:10:00Z">
        <w:r>
          <w:t>surveyed</w:t>
        </w:r>
      </w:ins>
      <w:ins w:id="179" w:author="Steven Bartlett" w:date="2014-10-25T07:09:00Z">
        <w:r>
          <w:t xml:space="preserve"> </w:t>
        </w:r>
      </w:ins>
      <w:del w:id="180" w:author="Steven Bartlett" w:date="2014-10-25T07:09:00Z">
        <w:r w:rsidR="006C5B30" w:rsidRPr="009B3DBE" w:rsidDel="00CC13CA">
          <w:delText>V</w:delText>
        </w:r>
      </w:del>
      <w:ins w:id="181" w:author="Steven Bartlett" w:date="2014-10-25T07:09:00Z">
        <w:r>
          <w:t>v</w:t>
        </w:r>
      </w:ins>
      <w:r w:rsidR="006C5B30" w:rsidRPr="009B3DBE">
        <w:t xml:space="preserve">ertical deflections were </w:t>
      </w:r>
      <w:del w:id="182" w:author="Steven Bartlett" w:date="2014-10-25T07:09:00Z">
        <w:r w:rsidR="006C5B30" w:rsidRPr="009B3DBE" w:rsidDel="00CC13CA">
          <w:delText>measured</w:delText>
        </w:r>
      </w:del>
      <w:ins w:id="183" w:author="Steven Bartlett" w:date="2014-10-25T07:09:00Z">
        <w:r>
          <w:t>used as reported</w:t>
        </w:r>
      </w:ins>
      <w:r w:rsidR="006C5B30" w:rsidRPr="009B3DBE">
        <w:t xml:space="preserve"> by Frydenlund et al. (1987)</w:t>
      </w:r>
      <w:ins w:id="184" w:author="Steven Bartlett" w:date="2014-10-25T07:10:00Z">
        <w:r>
          <w:t>. These measurement</w:t>
        </w:r>
      </w:ins>
      <w:ins w:id="185" w:author="Steven Bartlett" w:date="2014-10-25T07:11:00Z">
        <w:r>
          <w:t>s</w:t>
        </w:r>
      </w:ins>
      <w:ins w:id="186" w:author="Steven Bartlett" w:date="2014-10-25T07:10:00Z">
        <w:r>
          <w:t xml:space="preserve"> were made</w:t>
        </w:r>
      </w:ins>
      <w:r w:rsidR="006C5B30" w:rsidRPr="009B3DBE">
        <w:t xml:space="preserve"> on bolts found in the concrete slab </w:t>
      </w:r>
      <w:del w:id="187" w:author="Steven Bartlett" w:date="2014-10-25T07:10:00Z">
        <w:r w:rsidR="006C5B30" w:rsidRPr="009B3DBE" w:rsidDel="00CC13CA">
          <w:delText xml:space="preserve">which was </w:delText>
        </w:r>
      </w:del>
      <w:r w:rsidR="006C5B30" w:rsidRPr="009B3DBE">
        <w:t xml:space="preserve">constructed atop the EPS-blocks. The field measurements ranged from 2 to 3 mm on the west rail. This half of the railway embankment system was modeled by FLAC3D. The model produced vertical deflections ranging from 1.8 to 2.3 mm. This range of results </w:t>
      </w:r>
      <w:ins w:id="188" w:author="Steven Bartlett" w:date="2014-10-25T07:11:00Z">
        <w:r>
          <w:t xml:space="preserve">was deemed </w:t>
        </w:r>
      </w:ins>
      <w:del w:id="189" w:author="Steven Bartlett" w:date="2014-10-25T07:11:00Z">
        <w:r w:rsidR="006C5B30" w:rsidRPr="009B3DBE" w:rsidDel="00CC13CA">
          <w:delText xml:space="preserve">appears </w:delText>
        </w:r>
      </w:del>
      <w:r w:rsidR="006C5B30" w:rsidRPr="009B3DBE">
        <w:t xml:space="preserve">to be a reasonable estimate of the lower range of the field measurements.  Therefore, it </w:t>
      </w:r>
      <w:ins w:id="190" w:author="Steven Bartlett" w:date="2014-10-25T07:12:00Z">
        <w:r w:rsidR="001C275F">
          <w:t>was</w:t>
        </w:r>
      </w:ins>
      <w:del w:id="191" w:author="Steven Bartlett" w:date="2014-10-25T07:12:00Z">
        <w:r w:rsidR="006C5B30" w:rsidRPr="009B3DBE" w:rsidDel="001C275F">
          <w:delText>is</w:delText>
        </w:r>
      </w:del>
      <w:r w:rsidR="006C5B30" w:rsidRPr="009B3DBE">
        <w:t xml:space="preserve"> concluded that FDM, as implemented in FLAC, can satisfactory estimate the </w:t>
      </w:r>
      <w:ins w:id="192" w:author="Steven Bartlett" w:date="2014-10-25T07:12:00Z">
        <w:r w:rsidR="001C275F">
          <w:t xml:space="preserve">static </w:t>
        </w:r>
      </w:ins>
      <w:r w:rsidR="006C5B30" w:rsidRPr="009B3DBE">
        <w:t>vertical displacement of rails systems constructed atop EPS-supported embankments when subjected to a static (i.e., stopped) train loading.</w:t>
      </w:r>
    </w:p>
    <w:p w:rsidR="00732C4F" w:rsidRPr="009B3DBE" w:rsidRDefault="00732C4F">
      <w:pPr>
        <w:pStyle w:val="NoSpacing"/>
      </w:pPr>
      <w:r w:rsidRPr="009B3DBE">
        <w:lastRenderedPageBreak/>
        <w:t xml:space="preserve">Finally, a </w:t>
      </w:r>
      <w:ins w:id="193" w:author="Steven Bartlett" w:date="2014-10-25T07:13:00Z">
        <w:r w:rsidR="001C275F">
          <w:t xml:space="preserve">more </w:t>
        </w:r>
      </w:ins>
      <w:r w:rsidRPr="009B3DBE">
        <w:t>complex FLAC</w:t>
      </w:r>
      <w:r w:rsidR="008E3D2E" w:rsidRPr="009B3DBE">
        <w:t>3D</w:t>
      </w:r>
      <w:r w:rsidRPr="009B3DBE">
        <w:t xml:space="preserve"> model was developed to analyze the vertical displacement of the EPS-supported UTA FrontRunner embankment system in Corner Canyon, Draper, Utah. One-dimension compression tests were conducted on the ballast and Young’s modulus was obtained </w:t>
      </w:r>
      <w:del w:id="194" w:author="Steven Bartlett" w:date="2014-10-25T07:14:00Z">
        <w:r w:rsidRPr="009B3DBE" w:rsidDel="001C275F">
          <w:delText>as</w:delText>
        </w:r>
      </w:del>
      <w:ins w:id="195" w:author="Steven Bartlett" w:date="2014-10-25T07:14:00Z">
        <w:r w:rsidR="001C275F">
          <w:t xml:space="preserve">for use in the </w:t>
        </w:r>
      </w:ins>
      <w:del w:id="196" w:author="Steven Bartlett" w:date="2014-10-25T07:14:00Z">
        <w:r w:rsidRPr="009B3DBE" w:rsidDel="001C275F">
          <w:delText xml:space="preserve"> the </w:delText>
        </w:r>
      </w:del>
      <w:r w:rsidRPr="009B3DBE">
        <w:t>mode</w:t>
      </w:r>
      <w:del w:id="197" w:author="Steven Bartlett" w:date="2014-10-25T07:14:00Z">
        <w:r w:rsidRPr="009B3DBE" w:rsidDel="001C275F">
          <w:delText>l</w:delText>
        </w:r>
      </w:del>
      <w:ins w:id="198" w:author="Steven Bartlett" w:date="2014-10-25T07:14:00Z">
        <w:r w:rsidR="001C275F">
          <w:t>l</w:t>
        </w:r>
      </w:ins>
      <w:del w:id="199" w:author="Steven Bartlett" w:date="2014-10-25T07:14:00Z">
        <w:r w:rsidRPr="009B3DBE" w:rsidDel="001C275F">
          <w:delText xml:space="preserve"> input</w:delText>
        </w:r>
      </w:del>
      <w:r w:rsidRPr="009B3DBE">
        <w:t xml:space="preserve">. </w:t>
      </w:r>
      <w:ins w:id="200" w:author="Steven Bartlett" w:date="2014-10-25T07:14:00Z">
        <w:r w:rsidR="001C275F">
          <w:t xml:space="preserve"> </w:t>
        </w:r>
      </w:ins>
      <w:r w:rsidR="00EC05A1" w:rsidRPr="009B3DBE">
        <w:t xml:space="preserve">In the models developed for railway systems supported by both regular earthen embankment (Powrie et al., 2007) and EPS embankment (Frydenlund et al., 1987), the coarse mesh, intermediate mesh and fine mesh spacing resulted in almost the same estimate of vertical displacement of the concrete sleeper. Thus, </w:t>
      </w:r>
      <w:del w:id="201" w:author="Steven Bartlett" w:date="2014-10-25T07:16:00Z">
        <w:r w:rsidR="00EC05A1" w:rsidRPr="009B3DBE" w:rsidDel="001C275F">
          <w:delText>mesh density is</w:delText>
        </w:r>
      </w:del>
      <w:ins w:id="202" w:author="Steven Bartlett" w:date="2014-10-25T07:16:00Z">
        <w:r w:rsidR="001C275F">
          <w:t>it</w:t>
        </w:r>
      </w:ins>
      <w:ins w:id="203" w:author="Steven Bartlett" w:date="2014-10-25T07:15:00Z">
        <w:r w:rsidR="001C275F">
          <w:t xml:space="preserve"> was concluded that mesh density</w:t>
        </w:r>
      </w:ins>
      <w:r w:rsidR="00EC05A1" w:rsidRPr="009B3DBE">
        <w:t xml:space="preserve"> </w:t>
      </w:r>
      <w:ins w:id="204" w:author="Steven Bartlett" w:date="2014-10-25T07:16:00Z">
        <w:r w:rsidR="001C275F">
          <w:t xml:space="preserve">is </w:t>
        </w:r>
      </w:ins>
      <w:r w:rsidR="00EC05A1" w:rsidRPr="009B3DBE">
        <w:t xml:space="preserve">not a major </w:t>
      </w:r>
      <w:del w:id="205" w:author="Steven Bartlett" w:date="2014-10-25T07:16:00Z">
        <w:r w:rsidR="00EC05A1" w:rsidRPr="009B3DBE" w:rsidDel="001C275F">
          <w:delText>concern</w:delText>
        </w:r>
      </w:del>
      <w:ins w:id="206" w:author="Steven Bartlett" w:date="2014-10-25T07:16:00Z">
        <w:r w:rsidR="001C275F">
          <w:t>factor</w:t>
        </w:r>
      </w:ins>
      <w:r w:rsidR="00EC05A1" w:rsidRPr="009B3DBE">
        <w:t xml:space="preserve"> in the modeling process if only vertical displacements are to be predicted. However, a fine mesh was used in both the 2D and 3D modeling of the UTA </w:t>
      </w:r>
      <w:r w:rsidR="00D263E9">
        <w:t>FrontRunner</w:t>
      </w:r>
      <w:r w:rsidR="00EC05A1" w:rsidRPr="009B3DBE">
        <w:t xml:space="preserve"> embankment system.</w:t>
      </w:r>
      <w:r w:rsidR="00704E74" w:rsidRPr="009B3DBE">
        <w:t xml:space="preserve"> </w:t>
      </w:r>
    </w:p>
    <w:p w:rsidR="007567BB" w:rsidRPr="009B3DBE" w:rsidRDefault="00704E74">
      <w:pPr>
        <w:pStyle w:val="NoSpacing"/>
        <w:rPr>
          <w:rFonts w:eastAsiaTheme="majorEastAsia"/>
        </w:rPr>
      </w:pPr>
      <w:del w:id="207" w:author="Steven Bartlett" w:date="2014-10-25T07:17:00Z">
        <w:r w:rsidRPr="009B3DBE" w:rsidDel="001C275F">
          <w:delText xml:space="preserve">The UTA </w:delText>
        </w:r>
        <w:r w:rsidR="00D263E9" w:rsidDel="001C275F">
          <w:delText>FrontRunner</w:delText>
        </w:r>
        <w:r w:rsidRPr="009B3DBE" w:rsidDel="001C275F">
          <w:delText xml:space="preserve"> embankment </w:delText>
        </w:r>
      </w:del>
      <w:ins w:id="208" w:author="Steven Bartlett" w:date="2014-10-25T07:17:00Z">
        <w:r w:rsidR="001C275F">
          <w:t xml:space="preserve">This </w:t>
        </w:r>
      </w:ins>
      <w:r w:rsidRPr="009B3DBE">
        <w:t xml:space="preserve">system is not plane-symmetrical. </w:t>
      </w:r>
      <w:ins w:id="209" w:author="Steven Bartlett" w:date="2014-10-25T07:17:00Z">
        <w:r w:rsidR="001C275F">
          <w:t>It was</w:t>
        </w:r>
      </w:ins>
      <w:ins w:id="210" w:author="Steven Bartlett" w:date="2014-10-25T07:18:00Z">
        <w:r w:rsidR="001C275F">
          <w:t xml:space="preserve"> found</w:t>
        </w:r>
      </w:ins>
      <w:ins w:id="211" w:author="Steven Bartlett" w:date="2014-10-25T07:17:00Z">
        <w:r w:rsidR="001C275F">
          <w:t xml:space="preserve"> that </w:t>
        </w:r>
      </w:ins>
      <w:del w:id="212" w:author="Steven Bartlett" w:date="2014-10-25T07:17:00Z">
        <w:r w:rsidRPr="009B3DBE" w:rsidDel="001C275F">
          <w:delText>S</w:delText>
        </w:r>
      </w:del>
      <w:ins w:id="213" w:author="Steven Bartlett" w:date="2014-10-25T07:17:00Z">
        <w:r w:rsidR="001C275F">
          <w:t>s</w:t>
        </w:r>
      </w:ins>
      <w:r w:rsidRPr="009B3DBE">
        <w:t xml:space="preserve">imply modeling half of the system </w:t>
      </w:r>
      <w:ins w:id="214" w:author="Steven Bartlett" w:date="2014-10-25T07:17:00Z">
        <w:r w:rsidR="001C275F">
          <w:t>would not</w:t>
        </w:r>
      </w:ins>
      <w:del w:id="215" w:author="Steven Bartlett" w:date="2014-10-25T07:17:00Z">
        <w:r w:rsidRPr="009B3DBE" w:rsidDel="001C275F">
          <w:delText>will</w:delText>
        </w:r>
      </w:del>
      <w:r w:rsidRPr="009B3DBE">
        <w:t xml:space="preserve"> result in </w:t>
      </w:r>
      <w:del w:id="216" w:author="Steven Bartlett" w:date="2014-10-25T07:17:00Z">
        <w:r w:rsidRPr="009B3DBE" w:rsidDel="001C275F">
          <w:delText>incorrect</w:delText>
        </w:r>
      </w:del>
      <w:ins w:id="217" w:author="Steven Bartlett" w:date="2014-10-25T07:17:00Z">
        <w:r w:rsidR="001C275F">
          <w:t>correct</w:t>
        </w:r>
      </w:ins>
      <w:r w:rsidRPr="009B3DBE">
        <w:t xml:space="preserve"> results. However, a full 3D model of the embankment system require</w:t>
      </w:r>
      <w:del w:id="218" w:author="Steven Bartlett" w:date="2014-10-25T07:18:00Z">
        <w:r w:rsidRPr="009B3DBE" w:rsidDel="001C275F">
          <w:delText>s</w:delText>
        </w:r>
      </w:del>
      <w:r w:rsidRPr="009B3DBE">
        <w:t xml:space="preserve"> significant amount of computational time and memory thus is not preferable. As a result, a series of 2D models were developed to investigate simplification methods and evaluate the magnitude of the potential differences caused by the simplifications.</w:t>
      </w:r>
      <w:r w:rsidR="00F152FC" w:rsidRPr="009B3DBE">
        <w:t xml:space="preserve"> </w:t>
      </w:r>
      <w:r w:rsidR="00F152FC" w:rsidRPr="009B3DBE">
        <w:rPr>
          <w:rFonts w:eastAsiaTheme="majorEastAsia"/>
        </w:rPr>
        <w:t xml:space="preserve">Firstly, a 2D model of the full embankment system was developed. Secondly, the 2D model was cut vertically at the center of the left (i.e., western) outer track, similar to what would be done if this represented an axis of symmetry. Thirdly, </w:t>
      </w:r>
      <w:del w:id="219" w:author="Steven Bartlett" w:date="2014-10-25T07:19:00Z">
        <w:r w:rsidR="00F152FC" w:rsidRPr="009B3DBE" w:rsidDel="001C275F">
          <w:rPr>
            <w:rFonts w:eastAsiaTheme="majorEastAsia"/>
          </w:rPr>
          <w:delText>A</w:delText>
        </w:r>
      </w:del>
      <w:ins w:id="220" w:author="Steven Bartlett" w:date="2014-10-25T07:19:00Z">
        <w:r w:rsidR="001C275F">
          <w:rPr>
            <w:rFonts w:eastAsiaTheme="majorEastAsia"/>
          </w:rPr>
          <w:t>a</w:t>
        </w:r>
      </w:ins>
      <w:r w:rsidR="00F152FC" w:rsidRPr="009B3DBE">
        <w:rPr>
          <w:rFonts w:eastAsiaTheme="majorEastAsia"/>
        </w:rPr>
        <w:t xml:space="preserve"> series of 2D models with different dimensions for the foundation soils were developed to investigate the effects of the mesh size and boundaries on the estimated vertical displacement of the rails. Included in these cases were foundation soil dimensions (depth by extended width) of 20 m by 15 m, 10 m by</w:t>
      </w:r>
      <w:r w:rsidR="007567BB" w:rsidRPr="009B3DBE">
        <w:rPr>
          <w:rFonts w:eastAsiaTheme="majorEastAsia"/>
        </w:rPr>
        <w:t xml:space="preserve"> 8 m, 5 m by 3 m and 0 m by 0 m, which </w:t>
      </w:r>
      <w:r w:rsidR="007567BB" w:rsidRPr="009B3DBE">
        <w:rPr>
          <w:rFonts w:eastAsiaTheme="majorEastAsia"/>
        </w:rPr>
        <w:lastRenderedPageBreak/>
        <w:t xml:space="preserve">produced almost the same vertical displacement result. Finally, the results of the simplest model (i.e., depth by extended width: 0 m by 0 m) </w:t>
      </w:r>
      <w:r w:rsidR="00FB2091" w:rsidRPr="009B3DBE">
        <w:rPr>
          <w:rFonts w:eastAsiaTheme="majorEastAsia"/>
        </w:rPr>
        <w:t>were</w:t>
      </w:r>
      <w:r w:rsidR="007567BB" w:rsidRPr="009B3DBE">
        <w:rPr>
          <w:rFonts w:eastAsiaTheme="majorEastAsia"/>
        </w:rPr>
        <w:t xml:space="preserve"> compared with the model of the full embankment model under the same conditions (loading, material properties, etc.). The error introduced by the simplifications used in the modeling produced an over-estimation of the vertical di</w:t>
      </w:r>
      <w:r w:rsidR="00FB2091" w:rsidRPr="009B3DBE">
        <w:rPr>
          <w:rFonts w:eastAsiaTheme="majorEastAsia"/>
        </w:rPr>
        <w:t>splacement of about 11%. U</w:t>
      </w:r>
      <w:r w:rsidR="007567BB" w:rsidRPr="009B3DBE">
        <w:rPr>
          <w:rFonts w:eastAsiaTheme="majorEastAsia"/>
        </w:rPr>
        <w:t>sing this simplified method produce</w:t>
      </w:r>
      <w:ins w:id="221" w:author="Steven Bartlett" w:date="2014-10-25T07:21:00Z">
        <w:r w:rsidR="001C275F">
          <w:rPr>
            <w:rFonts w:eastAsiaTheme="majorEastAsia"/>
          </w:rPr>
          <w:t>d</w:t>
        </w:r>
      </w:ins>
      <w:del w:id="222" w:author="Steven Bartlett" w:date="2014-10-25T07:21:00Z">
        <w:r w:rsidR="007567BB" w:rsidRPr="009B3DBE" w:rsidDel="001C275F">
          <w:rPr>
            <w:rFonts w:eastAsiaTheme="majorEastAsia"/>
          </w:rPr>
          <w:delText>s</w:delText>
        </w:r>
      </w:del>
      <w:r w:rsidR="007567BB" w:rsidRPr="009B3DBE">
        <w:rPr>
          <w:rFonts w:eastAsiaTheme="majorEastAsia"/>
        </w:rPr>
        <w:t xml:space="preserve"> a slightly conservative b</w:t>
      </w:r>
      <w:ins w:id="223" w:author="Steven Bartlett" w:date="2014-10-25T07:20:00Z">
        <w:r w:rsidR="001C275F">
          <w:rPr>
            <w:rFonts w:eastAsiaTheme="majorEastAsia"/>
          </w:rPr>
          <w:t>ut</w:t>
        </w:r>
      </w:ins>
      <w:del w:id="224" w:author="Steven Bartlett" w:date="2014-10-25T07:20:00Z">
        <w:r w:rsidR="007567BB" w:rsidRPr="009B3DBE" w:rsidDel="001C275F">
          <w:rPr>
            <w:rFonts w:eastAsiaTheme="majorEastAsia"/>
          </w:rPr>
          <w:delText>y</w:delText>
        </w:r>
      </w:del>
      <w:r w:rsidR="007567BB" w:rsidRPr="009B3DBE">
        <w:rPr>
          <w:rFonts w:eastAsiaTheme="majorEastAsia"/>
        </w:rPr>
        <w:t xml:space="preserve"> reasonable result when compared with the full model.</w:t>
      </w:r>
      <w:r w:rsidR="00FB2091" w:rsidRPr="009B3DBE">
        <w:rPr>
          <w:rFonts w:eastAsiaTheme="majorEastAsia"/>
        </w:rPr>
        <w:t xml:space="preserve"> Thus, this simplest 2D model was used as</w:t>
      </w:r>
      <w:ins w:id="225" w:author="Steven Bartlett" w:date="2014-10-25T07:20:00Z">
        <w:r w:rsidR="001C275F">
          <w:rPr>
            <w:rFonts w:eastAsiaTheme="majorEastAsia"/>
          </w:rPr>
          <w:t xml:space="preserve"> a representative</w:t>
        </w:r>
      </w:ins>
      <w:r w:rsidR="00FB2091" w:rsidRPr="009B3DBE">
        <w:rPr>
          <w:rFonts w:eastAsiaTheme="majorEastAsia"/>
        </w:rPr>
        <w:t xml:space="preserve"> </w:t>
      </w:r>
      <w:del w:id="226" w:author="Steven Bartlett" w:date="2014-10-25T07:20:00Z">
        <w:r w:rsidR="00FB2091" w:rsidRPr="009B3DBE" w:rsidDel="001C275F">
          <w:rPr>
            <w:rFonts w:eastAsiaTheme="majorEastAsia"/>
          </w:rPr>
          <w:delText>the</w:delText>
        </w:r>
      </w:del>
      <w:r w:rsidR="00FB2091" w:rsidRPr="009B3DBE">
        <w:rPr>
          <w:rFonts w:eastAsiaTheme="majorEastAsia"/>
        </w:rPr>
        <w:t xml:space="preserve"> cross-section of the 3D model.</w:t>
      </w:r>
    </w:p>
    <w:p w:rsidR="0003000D" w:rsidRPr="009B3DBE" w:rsidRDefault="0003000D">
      <w:pPr>
        <w:pStyle w:val="NoSpacing"/>
      </w:pPr>
      <w:r w:rsidRPr="009B3DBE">
        <w:t>The FLAC3D model produced a maximum vertical rail displacement of 6.1 mm</w:t>
      </w:r>
      <w:del w:id="227" w:author="Steven Bartlett" w:date="2014-10-25T07:21:00Z">
        <w:r w:rsidRPr="009B3DBE" w:rsidDel="001C275F">
          <w:delText>,</w:delText>
        </w:r>
      </w:del>
      <w:r w:rsidRPr="009B3DBE">
        <w:t xml:space="preserve"> which occurred directly under the wheels of the locomotive. The pattern of the vertical displacement contours indicate</w:t>
      </w:r>
      <w:ins w:id="228" w:author="Steven Bartlett" w:date="2014-10-25T07:22:00Z">
        <w:r w:rsidR="001C275F">
          <w:t>d</w:t>
        </w:r>
      </w:ins>
      <w:del w:id="229" w:author="Steven Bartlett" w:date="2014-10-25T07:22:00Z">
        <w:r w:rsidRPr="009B3DBE" w:rsidDel="001C275F">
          <w:delText>s</w:delText>
        </w:r>
      </w:del>
      <w:r w:rsidRPr="009B3DBE">
        <w:t xml:space="preserve"> the load distribution slab (LDS) is effective in distributing the stress of the rail system due to the large bulk and shear moduli used for this slab. In addition, the contours also show</w:t>
      </w:r>
      <w:ins w:id="230" w:author="Steven Bartlett" w:date="2014-10-25T07:23:00Z">
        <w:r w:rsidR="001C275F">
          <w:t>ed</w:t>
        </w:r>
      </w:ins>
      <w:r w:rsidRPr="009B3DBE">
        <w:t xml:space="preserve"> that approximately 80% of the vertical deformation occur</w:t>
      </w:r>
      <w:ins w:id="231" w:author="Steven Bartlett" w:date="2014-10-25T07:23:00Z">
        <w:r w:rsidR="001C275F">
          <w:t>red</w:t>
        </w:r>
      </w:ins>
      <w:del w:id="232" w:author="Steven Bartlett" w:date="2014-10-25T07:23:00Z">
        <w:r w:rsidRPr="009B3DBE" w:rsidDel="001C275F">
          <w:delText>s</w:delText>
        </w:r>
      </w:del>
      <w:r w:rsidRPr="009B3DBE">
        <w:t xml:space="preserve"> in the EPS. Of the remaining components, approximately 15% of the vertical deformation occur</w:t>
      </w:r>
      <w:ins w:id="233" w:author="Steven Bartlett" w:date="2014-10-25T07:23:00Z">
        <w:r w:rsidR="001C275F">
          <w:t>red</w:t>
        </w:r>
      </w:ins>
      <w:del w:id="234" w:author="Steven Bartlett" w:date="2014-10-25T07:23:00Z">
        <w:r w:rsidRPr="009B3DBE" w:rsidDel="001C275F">
          <w:delText>s</w:delText>
        </w:r>
      </w:del>
      <w:r w:rsidRPr="009B3DBE">
        <w:t xml:space="preserve"> in the support system above LDS (i.e., rail, sleeper, ballast, sub-ballast and structural fill)</w:t>
      </w:r>
      <w:ins w:id="235" w:author="Steven Bartlett" w:date="2014-10-25T07:22:00Z">
        <w:r w:rsidR="001C275F">
          <w:t>,</w:t>
        </w:r>
      </w:ins>
      <w:r w:rsidRPr="009B3DBE">
        <w:t xml:space="preserve"> and approximately 5% of the vertical deformation occur</w:t>
      </w:r>
      <w:ins w:id="236" w:author="Steven Bartlett" w:date="2014-10-25T07:23:00Z">
        <w:r w:rsidR="001C275F">
          <w:t>red</w:t>
        </w:r>
      </w:ins>
      <w:del w:id="237" w:author="Steven Bartlett" w:date="2014-10-25T07:23:00Z">
        <w:r w:rsidRPr="009B3DBE" w:rsidDel="001C275F">
          <w:delText>s</w:delText>
        </w:r>
      </w:del>
      <w:r w:rsidRPr="009B3DBE">
        <w:t xml:space="preserve"> in the foundation soil. Thus, it </w:t>
      </w:r>
      <w:ins w:id="238" w:author="Steven Bartlett" w:date="2014-10-25T07:23:00Z">
        <w:r w:rsidR="001C275F">
          <w:t>was</w:t>
        </w:r>
      </w:ins>
      <w:del w:id="239" w:author="Steven Bartlett" w:date="2014-10-25T07:22:00Z">
        <w:r w:rsidRPr="009B3DBE" w:rsidDel="001C275F">
          <w:delText>is</w:delText>
        </w:r>
      </w:del>
      <w:r w:rsidRPr="009B3DBE">
        <w:t xml:space="preserve"> concluded that the vertical displacement of an EPS supported embankment system is mainly controlled by the properties and behavior the EPS for relatively high embankments, such as that modeled herein.</w:t>
      </w:r>
    </w:p>
    <w:p w:rsidR="0090509C" w:rsidRPr="009B3DBE" w:rsidRDefault="0003000D">
      <w:pPr>
        <w:pStyle w:val="NoSpacing"/>
      </w:pPr>
      <w:r w:rsidRPr="009B3DBE">
        <w:t>The model ha</w:t>
      </w:r>
      <w:ins w:id="240" w:author="Steven Bartlett" w:date="2014-10-25T07:23:00Z">
        <w:r w:rsidR="001C275F">
          <w:t>d</w:t>
        </w:r>
      </w:ins>
      <w:del w:id="241" w:author="Steven Bartlett" w:date="2014-10-25T07:23:00Z">
        <w:r w:rsidRPr="009B3DBE" w:rsidDel="001C275F">
          <w:delText>s</w:delText>
        </w:r>
      </w:del>
      <w:r w:rsidRPr="009B3DBE">
        <w:t xml:space="preserve"> a maximum lateral displacement of 0.7 mm and a maximum longitudinal displacement of 0.03 mm, both of which are relatively insignificant compared with the magnitude of the vertical displacement.</w:t>
      </w:r>
      <w:r w:rsidR="0090509C" w:rsidRPr="009B3DBE">
        <w:t xml:space="preserve"> The normal stress and shear stress within the model </w:t>
      </w:r>
      <w:ins w:id="242" w:author="Steven Bartlett" w:date="2014-10-25T07:23:00Z">
        <w:r w:rsidR="001C275F">
          <w:t>were</w:t>
        </w:r>
      </w:ins>
      <w:del w:id="243" w:author="Steven Bartlett" w:date="2014-10-25T07:23:00Z">
        <w:r w:rsidR="0090509C" w:rsidRPr="009B3DBE" w:rsidDel="001C275F">
          <w:delText>are</w:delText>
        </w:r>
      </w:del>
      <w:r w:rsidR="0090509C" w:rsidRPr="009B3DBE">
        <w:t xml:space="preserve"> distributed relatively uniformly by the rail-sleeper-ballast (sub-ballast)-</w:t>
      </w:r>
      <w:r w:rsidR="0090509C" w:rsidRPr="009B3DBE">
        <w:lastRenderedPageBreak/>
        <w:t xml:space="preserve">structural fill-LDS system. This </w:t>
      </w:r>
      <w:ins w:id="244" w:author="Steven Bartlett" w:date="2014-10-25T07:24:00Z">
        <w:r w:rsidR="001C275F">
          <w:t>was</w:t>
        </w:r>
      </w:ins>
      <w:del w:id="245" w:author="Steven Bartlett" w:date="2014-10-25T07:24:00Z">
        <w:r w:rsidR="0090509C" w:rsidRPr="009B3DBE" w:rsidDel="001C275F">
          <w:delText>is</w:delText>
        </w:r>
      </w:del>
      <w:r w:rsidR="0090509C" w:rsidRPr="009B3DBE">
        <w:t xml:space="preserve"> due to the high bulk and shear moduli of these materials.</w:t>
      </w:r>
    </w:p>
    <w:p w:rsidR="0090509C" w:rsidRPr="009B3DBE" w:rsidRDefault="0090509C">
      <w:pPr>
        <w:pStyle w:val="NoSpacing"/>
      </w:pPr>
      <w:r w:rsidRPr="009B3DBE">
        <w:t xml:space="preserve">Deflection measurements are planned by others as part of research funded by the National Center for Freight and Infrastructure Research and Education (CFIRE). Because the estimates contained in this section </w:t>
      </w:r>
      <w:ins w:id="246" w:author="Steven Bartlett" w:date="2014-10-25T07:25:00Z">
        <w:r w:rsidR="001C275F">
          <w:t>haven</w:t>
        </w:r>
      </w:ins>
      <w:del w:id="247" w:author="Steven Bartlett" w:date="2014-10-25T07:25:00Z">
        <w:r w:rsidRPr="009B3DBE" w:rsidDel="001C275F">
          <w:delText>were</w:delText>
        </w:r>
      </w:del>
      <w:r w:rsidRPr="009B3DBE">
        <w:t xml:space="preserve"> performed before the </w:t>
      </w:r>
      <w:r w:rsidR="00D263E9">
        <w:t>FrontRunner</w:t>
      </w:r>
      <w:r w:rsidRPr="009B3DBE">
        <w:t xml:space="preserve"> field measurements</w:t>
      </w:r>
      <w:ins w:id="248" w:author="Steven Bartlett" w:date="2014-10-25T07:25:00Z">
        <w:r w:rsidR="001C275F">
          <w:t xml:space="preserve"> were obtained</w:t>
        </w:r>
      </w:ins>
      <w:r w:rsidRPr="009B3DBE">
        <w:t>, they constitute a prior prediction</w:t>
      </w:r>
      <w:ins w:id="249" w:author="Steven Bartlett" w:date="2014-10-25T07:25:00Z">
        <w:r w:rsidR="001C275F">
          <w:t xml:space="preserve"> of the deflection behavior of this system</w:t>
        </w:r>
      </w:ins>
      <w:r w:rsidRPr="009B3DBE">
        <w:t>.</w:t>
      </w:r>
    </w:p>
    <w:p w:rsidR="00CD0740" w:rsidRDefault="00CD0740" w:rsidP="005165F7">
      <w:pPr>
        <w:widowControl w:val="0"/>
        <w:tabs>
          <w:tab w:val="left" w:pos="3330"/>
        </w:tabs>
        <w:rPr>
          <w:rFonts w:cs="Times New Roman"/>
          <w:color w:val="auto"/>
          <w:szCs w:val="24"/>
        </w:rPr>
        <w:sectPr w:rsidR="00CD0740" w:rsidSect="00067AAC">
          <w:pgSz w:w="12240" w:h="15840" w:code="1"/>
          <w:pgMar w:top="1440" w:right="1800" w:bottom="1440" w:left="1800" w:header="720" w:footer="720" w:gutter="0"/>
          <w:cols w:space="720"/>
          <w:titlePg/>
          <w:docGrid w:linePitch="360"/>
        </w:sectPr>
      </w:pPr>
    </w:p>
    <w:p w:rsidR="00E15701" w:rsidRPr="009B3DBE" w:rsidRDefault="001B1DD0">
      <w:pPr>
        <w:pStyle w:val="NoSpacing"/>
      </w:pPr>
      <w:r>
        <w:rPr>
          <w:noProof/>
        </w:rPr>
        <w:lastRenderedPageBreak/>
        <w:pict>
          <v:rect id="_x0000_s1049" style="position:absolute;margin-left:387pt;margin-top:-135pt;width:1in;height:1in;z-index:251679744" stroked="f"/>
        </w:pict>
      </w:r>
    </w:p>
    <w:p w:rsidR="00E15701" w:rsidRPr="009B3DBE" w:rsidRDefault="00E15701">
      <w:pPr>
        <w:pStyle w:val="NoSpacing"/>
      </w:pPr>
    </w:p>
    <w:p w:rsidR="00E15701" w:rsidRPr="009B3DBE" w:rsidRDefault="00E15701">
      <w:pPr>
        <w:pStyle w:val="NoSpacing"/>
      </w:pPr>
    </w:p>
    <w:p w:rsidR="00E15701" w:rsidRPr="009B3DBE" w:rsidRDefault="00E15701">
      <w:pPr>
        <w:pStyle w:val="NoSpacing"/>
      </w:pPr>
    </w:p>
    <w:p w:rsidR="00E15701" w:rsidRDefault="00E15701">
      <w:pPr>
        <w:pStyle w:val="NoSpacing"/>
      </w:pPr>
    </w:p>
    <w:p w:rsidR="00A63A6D" w:rsidRPr="009B3DBE" w:rsidRDefault="00A63A6D">
      <w:pPr>
        <w:pStyle w:val="NoSpacing"/>
      </w:pPr>
    </w:p>
    <w:p w:rsidR="00E15701" w:rsidRPr="009B3DBE" w:rsidRDefault="00E15701">
      <w:pPr>
        <w:pStyle w:val="NoSpacing"/>
      </w:pPr>
    </w:p>
    <w:p w:rsidR="00E15701" w:rsidRPr="004357D8" w:rsidRDefault="004357D8" w:rsidP="00C96B00">
      <w:pPr>
        <w:pStyle w:val="Heading1"/>
        <w:rPr>
          <w:rFonts w:eastAsia="SimSun"/>
        </w:rPr>
      </w:pPr>
      <w:bookmarkStart w:id="250" w:name="_Toc400562700"/>
      <w:r w:rsidRPr="004357D8">
        <w:t xml:space="preserve">APPENDIX </w:t>
      </w:r>
      <w:r w:rsidRPr="004357D8">
        <w:rPr>
          <w:rFonts w:eastAsia="SimSun"/>
        </w:rPr>
        <w:t>A</w:t>
      </w:r>
      <w:bookmarkEnd w:id="250"/>
    </w:p>
    <w:p w:rsidR="00FC6C42" w:rsidRPr="004357D8" w:rsidRDefault="00FC6C42" w:rsidP="00C96B00">
      <w:pPr>
        <w:pStyle w:val="Heading1"/>
        <w:rPr>
          <w:rFonts w:eastAsia="SimSun"/>
        </w:rPr>
      </w:pPr>
    </w:p>
    <w:p w:rsidR="005165F7" w:rsidRPr="004357D8" w:rsidRDefault="004357D8" w:rsidP="00C96B00">
      <w:pPr>
        <w:pStyle w:val="Heading1"/>
      </w:pPr>
      <w:bookmarkStart w:id="251" w:name="_Toc400562701"/>
      <w:r w:rsidRPr="004357D8">
        <w:t>COMPARISON OF POINT LOAD ON HOMOGENEOUS</w:t>
      </w:r>
      <w:bookmarkEnd w:id="251"/>
    </w:p>
    <w:p w:rsidR="005165F7" w:rsidRPr="004357D8" w:rsidRDefault="004357D8" w:rsidP="00C96B00">
      <w:pPr>
        <w:pStyle w:val="Heading1"/>
      </w:pPr>
      <w:r w:rsidRPr="004357D8">
        <w:t xml:space="preserve"> </w:t>
      </w:r>
      <w:bookmarkStart w:id="252" w:name="_Toc400562702"/>
      <w:r w:rsidRPr="004357D8">
        <w:t>ELASTIC HALF-SPACE USING ELASTIC THEORY</w:t>
      </w:r>
      <w:bookmarkEnd w:id="252"/>
      <w:r w:rsidRPr="004357D8">
        <w:t xml:space="preserve"> </w:t>
      </w:r>
    </w:p>
    <w:p w:rsidR="00A63A6D" w:rsidRDefault="004357D8" w:rsidP="00C96B00">
      <w:pPr>
        <w:pStyle w:val="Heading1"/>
        <w:sectPr w:rsidR="00A63A6D" w:rsidSect="003439BA">
          <w:pgSz w:w="12240" w:h="15840" w:code="1"/>
          <w:pgMar w:top="2880" w:right="1800" w:bottom="1440" w:left="1800" w:header="720" w:footer="720" w:gutter="0"/>
          <w:cols w:space="720"/>
          <w:docGrid w:linePitch="360"/>
        </w:sectPr>
      </w:pPr>
      <w:bookmarkStart w:id="253" w:name="_Toc400562703"/>
      <w:r w:rsidRPr="004357D8">
        <w:t>AND FINITE DIFFERENCE METHOD (FDM)</w:t>
      </w:r>
      <w:bookmarkStart w:id="254" w:name="_Toc400562704"/>
      <w:bookmarkEnd w:id="253"/>
    </w:p>
    <w:p w:rsidR="00E15701" w:rsidRPr="009B3DBE" w:rsidRDefault="00EE5A92" w:rsidP="00C96B00">
      <w:pPr>
        <w:pStyle w:val="Heading1"/>
      </w:pPr>
      <w:r>
        <w:lastRenderedPageBreak/>
        <w:t xml:space="preserve">A.1 </w:t>
      </w:r>
      <w:r w:rsidR="00E15701" w:rsidRPr="009B3DBE">
        <w:t>Problem Statement</w:t>
      </w:r>
      <w:bookmarkEnd w:id="254"/>
    </w:p>
    <w:p w:rsidR="006C0417" w:rsidRPr="00467F00" w:rsidRDefault="00E15701">
      <w:pPr>
        <w:pStyle w:val="NoSpacing"/>
      </w:pPr>
      <w:r w:rsidRPr="009B3DBE">
        <w:t>A vertical point load of 10 kN is applied at the surface of a semi-infinite soi</w:t>
      </w:r>
      <w:r w:rsidR="005D0DB3">
        <w:t>l mass as indicated in Figure A.</w:t>
      </w:r>
      <w:r w:rsidRPr="009B3DBE">
        <w:t xml:space="preserve">1. Assume that the soil is linear elastic with </w:t>
      </w:r>
      <w:r w:rsidRPr="00915186">
        <w:rPr>
          <w:i/>
          <w:iCs/>
        </w:rPr>
        <w:t>E</w:t>
      </w:r>
      <w:r w:rsidRPr="009B3DBE">
        <w:rPr>
          <w:i/>
          <w:iCs/>
        </w:rPr>
        <w:t xml:space="preserve"> </w:t>
      </w:r>
      <w:r w:rsidR="00623D00" w:rsidRPr="00623D00">
        <w:rPr>
          <w:iCs/>
        </w:rPr>
        <w:t>=</w:t>
      </w:r>
      <w:r w:rsidRPr="009B3DBE">
        <w:t xml:space="preserve"> </w:t>
      </w:r>
      <w:r w:rsidR="00F4628D">
        <w:t>1E7</w:t>
      </w:r>
      <w:r w:rsidRPr="009B3DBE">
        <w:t xml:space="preserve"> kPa and </w:t>
      </w:r>
      <w:r w:rsidRPr="00915186">
        <w:rPr>
          <w:i/>
        </w:rPr>
        <w:t>ν</w:t>
      </w:r>
      <w:r w:rsidR="00623D00">
        <w:t> </w:t>
      </w:r>
      <w:r w:rsidRPr="009B3DBE">
        <w:t>=</w:t>
      </w:r>
      <w:r w:rsidR="00623D00">
        <w:t> </w:t>
      </w:r>
      <w:r w:rsidRPr="009B3DBE">
        <w:t>0</w:t>
      </w:r>
      <w:r w:rsidRPr="009B3DBE">
        <w:rPr>
          <w:i/>
          <w:iCs/>
        </w:rPr>
        <w:t>.</w:t>
      </w:r>
      <w:r w:rsidRPr="009B3DBE">
        <w:t>3.</w:t>
      </w:r>
    </w:p>
    <w:p w:rsidR="00E15701" w:rsidRDefault="00E15701">
      <w:pPr>
        <w:pStyle w:val="NoSpacing"/>
      </w:pPr>
      <w:r w:rsidRPr="009B3DBE">
        <w:t>The point load is applied on semi-infinite homogeneous, linearly elastic, and isotropic half-space.</w:t>
      </w:r>
      <w:r w:rsidR="00EE5A92">
        <w:t xml:space="preserve"> </w:t>
      </w:r>
    </w:p>
    <w:p w:rsidR="000D07B4" w:rsidRPr="000D07B4" w:rsidRDefault="000D07B4">
      <w:pPr>
        <w:pStyle w:val="NoSpacing"/>
      </w:pPr>
    </w:p>
    <w:p w:rsidR="00E15701" w:rsidRPr="009B3DBE" w:rsidRDefault="000D07B4" w:rsidP="00E37E2E">
      <w:pPr>
        <w:pStyle w:val="Heading2"/>
      </w:pPr>
      <w:bookmarkStart w:id="255" w:name="_Toc400562705"/>
      <w:r>
        <w:t xml:space="preserve">A.2 </w:t>
      </w:r>
      <w:r w:rsidR="00E15701" w:rsidRPr="009B3DBE">
        <w:t>Solution</w:t>
      </w:r>
      <w:bookmarkEnd w:id="255"/>
    </w:p>
    <w:p w:rsidR="00E15701" w:rsidRPr="009B3DBE" w:rsidRDefault="000D07B4" w:rsidP="000D07B4">
      <w:pPr>
        <w:pStyle w:val="Heading3"/>
      </w:pPr>
      <w:bookmarkStart w:id="256" w:name="_Toc400562706"/>
      <w:r>
        <w:t>A.2.1</w:t>
      </w:r>
      <w:r w:rsidR="00E15701" w:rsidRPr="009B3DBE">
        <w:t xml:space="preserve"> Elastic Theory Solution (Boussinesq, 1883</w:t>
      </w:r>
      <w:r>
        <w:t>)</w:t>
      </w:r>
      <w:bookmarkEnd w:id="256"/>
    </w:p>
    <w:p w:rsidR="00E15701" w:rsidRDefault="00E15701">
      <w:pPr>
        <w:pStyle w:val="NoSpacing"/>
      </w:pPr>
      <w:r w:rsidRPr="009B3DBE">
        <w:t xml:space="preserve">For the case of a vertical point load P applied at the origin of </w:t>
      </w:r>
      <w:r w:rsidR="005D0DB3">
        <w:t>the coordinate system (Figure A.</w:t>
      </w:r>
      <w:r w:rsidRPr="009B3DBE">
        <w:t>1), the vertical stress increase at any point (</w:t>
      </w:r>
      <w:r w:rsidRPr="00915186">
        <w:rPr>
          <w:i/>
        </w:rPr>
        <w:t>x, y, z</w:t>
      </w:r>
      <w:r w:rsidRPr="009B3DBE">
        <w:t>) within the semi-infinite soil mass is given by</w:t>
      </w:r>
    </w:p>
    <w:p w:rsidR="0068318C" w:rsidRDefault="0068318C">
      <w:pPr>
        <w:pStyle w:val="NoSpacing"/>
      </w:pPr>
    </w:p>
    <w:p w:rsidR="006C0417" w:rsidRPr="009B3DBE" w:rsidRDefault="00566ADE">
      <w:pPr>
        <w:pStyle w:val="MTDisplayEquation"/>
        <w:rPr>
          <w:rFonts w:cs="Times New Roman"/>
          <w:color w:val="auto"/>
          <w:szCs w:val="24"/>
        </w:rPr>
        <w:pPrChange w:id="257" w:author="Steven Bartlett" w:date="2014-10-25T07:04:00Z">
          <w:pPr>
            <w:pStyle w:val="NoSpacing"/>
          </w:pPr>
        </w:pPrChange>
      </w:pPr>
      <w:r>
        <w:tab/>
      </w:r>
      <w:r w:rsidR="00C02678" w:rsidRPr="00C02678">
        <w:object w:dxaOrig="242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43.5pt" o:ole="">
            <v:imagedata r:id="rId83" o:title=""/>
          </v:shape>
          <o:OLEObject Type="Embed" ProgID="Equation.DSMT4" ShapeID="_x0000_i1025" DrawAspect="Content" ObjectID="_1483513217" r:id="rId84"/>
        </w:object>
      </w:r>
      <w:r>
        <w:tab/>
      </w:r>
      <w:r w:rsidR="0068318C" w:rsidRPr="0068318C">
        <w:t>(A.1</w:t>
      </w:r>
      <w:r w:rsidR="0068318C">
        <w:t>)</w:t>
      </w:r>
    </w:p>
    <w:p w:rsidR="0068318C" w:rsidRPr="0068318C" w:rsidRDefault="0068318C">
      <w:pPr>
        <w:pStyle w:val="NoSpacing"/>
      </w:pPr>
    </w:p>
    <w:p w:rsidR="00E15701" w:rsidRPr="009B3DBE" w:rsidRDefault="00E15701">
      <w:pPr>
        <w:pStyle w:val="NoSpacing"/>
      </w:pPr>
      <w:r w:rsidRPr="009B3DBE">
        <w:t xml:space="preserve">where </w:t>
      </w:r>
      <w:r w:rsidRPr="00215B17">
        <w:rPr>
          <w:i/>
        </w:rPr>
        <w:t>P</w:t>
      </w:r>
      <w:r w:rsidRPr="009B3DBE">
        <w:t xml:space="preserve"> is the intensity of the point load given in force units and </w:t>
      </w:r>
      <w:r w:rsidRPr="00915186">
        <w:rPr>
          <w:i/>
        </w:rPr>
        <w:t>x, y</w:t>
      </w:r>
      <w:r w:rsidRPr="009B3DBE">
        <w:t xml:space="preserve">, and </w:t>
      </w:r>
      <w:r w:rsidRPr="00915186">
        <w:rPr>
          <w:i/>
        </w:rPr>
        <w:t>z</w:t>
      </w:r>
      <w:r w:rsidRPr="009B3DBE">
        <w:t xml:space="preserve"> are the coordinates of the point at which the increase of vertical stress is calculated. </w:t>
      </w:r>
    </w:p>
    <w:p w:rsidR="00B67E32" w:rsidRPr="009B3DBE" w:rsidRDefault="00E15701">
      <w:pPr>
        <w:pStyle w:val="NoSpacing"/>
        <w:pPrChange w:id="258" w:author="Steven Bartlett" w:date="2014-10-25T07:04:00Z">
          <w:pPr>
            <w:pStyle w:val="NoSpacing"/>
            <w:keepLines/>
          </w:pPr>
        </w:pPrChange>
      </w:pPr>
      <w:r w:rsidRPr="009B3DBE">
        <w:t xml:space="preserve">To calculate </w:t>
      </w:r>
      <w:r w:rsidRPr="00F4628D">
        <w:t xml:space="preserve">the increase in vertical stress directly under the applied load for </w:t>
      </w:r>
      <w:r w:rsidRPr="00915186">
        <w:rPr>
          <w:i/>
          <w:iCs/>
        </w:rPr>
        <w:t>z</w:t>
      </w:r>
      <w:r w:rsidR="00623D00">
        <w:rPr>
          <w:iCs/>
        </w:rPr>
        <w:t> </w:t>
      </w:r>
      <w:r w:rsidRPr="00F4628D">
        <w:t>=</w:t>
      </w:r>
      <w:r w:rsidR="00623D00">
        <w:t> </w:t>
      </w:r>
      <w:r w:rsidRPr="00F4628D">
        <w:t>0</w:t>
      </w:r>
      <w:r w:rsidR="00623D00">
        <w:t> </w:t>
      </w:r>
      <w:r w:rsidRPr="00F4628D">
        <w:t>to</w:t>
      </w:r>
      <w:r w:rsidR="00623D00">
        <w:t> </w:t>
      </w:r>
      <w:r w:rsidRPr="00F4628D">
        <w:t xml:space="preserve">1 m, we substitute </w:t>
      </w:r>
      <w:r w:rsidRPr="00915186">
        <w:rPr>
          <w:i/>
          <w:iCs/>
        </w:rPr>
        <w:t xml:space="preserve">x </w:t>
      </w:r>
      <w:r w:rsidRPr="00F4628D">
        <w:t xml:space="preserve">= 0 and </w:t>
      </w:r>
      <w:r w:rsidRPr="00915186">
        <w:rPr>
          <w:i/>
          <w:iCs/>
        </w:rPr>
        <w:t>y</w:t>
      </w:r>
      <w:r w:rsidRPr="00F4628D">
        <w:rPr>
          <w:iCs/>
        </w:rPr>
        <w:t xml:space="preserve"> </w:t>
      </w:r>
      <w:r w:rsidRPr="00F4628D">
        <w:t xml:space="preserve">= 0 into Equation (A.1). To calculate the increase in vertical stress directly at </w:t>
      </w:r>
      <w:r w:rsidRPr="00915186">
        <w:rPr>
          <w:i/>
        </w:rPr>
        <w:t>x</w:t>
      </w:r>
      <w:r w:rsidR="00F4628D" w:rsidRPr="00F4628D">
        <w:t xml:space="preserve"> </w:t>
      </w:r>
      <w:r w:rsidRPr="00F4628D">
        <w:t>=</w:t>
      </w:r>
      <w:r w:rsidR="00F4628D" w:rsidRPr="00F4628D">
        <w:t xml:space="preserve"> </w:t>
      </w:r>
      <w:r w:rsidRPr="00F4628D">
        <w:t xml:space="preserve">0.1 m for </w:t>
      </w:r>
      <w:r w:rsidRPr="00915186">
        <w:rPr>
          <w:i/>
          <w:iCs/>
        </w:rPr>
        <w:t>z</w:t>
      </w:r>
      <w:r w:rsidRPr="00F4628D">
        <w:rPr>
          <w:iCs/>
        </w:rPr>
        <w:t xml:space="preserve"> </w:t>
      </w:r>
      <w:r w:rsidRPr="00F4628D">
        <w:t xml:space="preserve">= 0 to 1 m, we substitute </w:t>
      </w:r>
      <w:r w:rsidRPr="00915186">
        <w:rPr>
          <w:i/>
          <w:iCs/>
        </w:rPr>
        <w:t>x</w:t>
      </w:r>
      <w:r w:rsidRPr="00F4628D">
        <w:rPr>
          <w:iCs/>
        </w:rPr>
        <w:t xml:space="preserve"> </w:t>
      </w:r>
      <w:r w:rsidRPr="00F4628D">
        <w:t xml:space="preserve">= 0.1 and </w:t>
      </w:r>
      <w:r w:rsidRPr="00915186">
        <w:rPr>
          <w:i/>
          <w:iCs/>
        </w:rPr>
        <w:t>y</w:t>
      </w:r>
      <w:r w:rsidRPr="00F4628D">
        <w:rPr>
          <w:iCs/>
        </w:rPr>
        <w:t xml:space="preserve"> </w:t>
      </w:r>
      <w:r w:rsidRPr="00F4628D">
        <w:t xml:space="preserve">= 0 into Equation (A.1). Using this equation, we can calculate the increase in vertical stress as a function of </w:t>
      </w:r>
      <w:r w:rsidRPr="00915186">
        <w:rPr>
          <w:i/>
          <w:iCs/>
        </w:rPr>
        <w:t>z</w:t>
      </w:r>
      <w:r w:rsidRPr="00F4628D">
        <w:t xml:space="preserve">. The </w:t>
      </w:r>
      <w:r w:rsidR="005D0DB3" w:rsidRPr="00F4628D">
        <w:t>results are plotted in Figure A.</w:t>
      </w:r>
      <w:r w:rsidRPr="00F4628D">
        <w:t>2.</w:t>
      </w:r>
    </w:p>
    <w:p w:rsidR="00B67E32" w:rsidRPr="009B3DBE" w:rsidRDefault="00B67E32">
      <w:pPr>
        <w:pStyle w:val="TableFigcaption"/>
        <w:pPrChange w:id="259" w:author="Steven Bartlett" w:date="2014-10-25T07:04:00Z">
          <w:pPr>
            <w:pStyle w:val="NoSpacing"/>
          </w:pPr>
        </w:pPrChange>
      </w:pPr>
      <w:r w:rsidRPr="009B3DBE">
        <w:rPr>
          <w:noProof/>
        </w:rPr>
        <w:lastRenderedPageBreak/>
        <w:drawing>
          <wp:inline distT="0" distB="0" distL="0" distR="0">
            <wp:extent cx="4765034" cy="301453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5">
                      <a:extLst>
                        <a:ext uri="{28A0092B-C50C-407E-A947-70E740481C1C}">
                          <a14:useLocalDpi xmlns:a14="http://schemas.microsoft.com/office/drawing/2010/main" val="0"/>
                        </a:ext>
                      </a:extLst>
                    </a:blip>
                    <a:srcRect l="3793" t="4780" r="1168" b="1602"/>
                    <a:stretch/>
                  </pic:blipFill>
                  <pic:spPr bwMode="auto">
                    <a:xfrm>
                      <a:off x="0" y="0"/>
                      <a:ext cx="4794194" cy="3032986"/>
                    </a:xfrm>
                    <a:prstGeom prst="rect">
                      <a:avLst/>
                    </a:prstGeom>
                    <a:noFill/>
                    <a:ln>
                      <a:noFill/>
                    </a:ln>
                    <a:extLst>
                      <a:ext uri="{53640926-AAD7-44D8-BBD7-CCE9431645EC}">
                        <a14:shadowObscured xmlns:a14="http://schemas.microsoft.com/office/drawing/2010/main"/>
                      </a:ext>
                    </a:extLst>
                  </pic:spPr>
                </pic:pic>
              </a:graphicData>
            </a:graphic>
          </wp:inline>
        </w:drawing>
      </w:r>
    </w:p>
    <w:p w:rsidR="00B67E32" w:rsidRDefault="00B67E32">
      <w:pPr>
        <w:pStyle w:val="TableFigcaption"/>
      </w:pPr>
      <w:r>
        <w:rPr>
          <w:bCs/>
        </w:rPr>
        <w:t>Figure</w:t>
      </w:r>
      <w:r w:rsidRPr="001466F6">
        <w:rPr>
          <w:bCs/>
        </w:rPr>
        <w:t xml:space="preserve"> </w:t>
      </w:r>
      <w:r>
        <w:rPr>
          <w:rFonts w:eastAsia="SimSun"/>
          <w:bCs/>
        </w:rPr>
        <w:t>A.</w:t>
      </w:r>
      <w:r w:rsidRPr="001466F6">
        <w:rPr>
          <w:rFonts w:eastAsia="SimSun"/>
          <w:bCs/>
        </w:rPr>
        <w:t>1</w:t>
      </w:r>
      <w:r w:rsidRPr="009B3DBE">
        <w:rPr>
          <w:b/>
          <w:bCs/>
        </w:rPr>
        <w:t xml:space="preserve"> </w:t>
      </w:r>
      <w:r w:rsidRPr="009B3DBE">
        <w:t xml:space="preserve">Vertical </w:t>
      </w:r>
      <w:r>
        <w:t>Stresses Caused by a Point Load</w:t>
      </w:r>
    </w:p>
    <w:p w:rsidR="00B67E32" w:rsidRDefault="00B67E32" w:rsidP="00E87A63">
      <w:pPr>
        <w:widowControl w:val="0"/>
        <w:tabs>
          <w:tab w:val="left" w:pos="2638"/>
          <w:tab w:val="left" w:pos="3330"/>
        </w:tabs>
        <w:ind w:right="480"/>
        <w:jc w:val="center"/>
        <w:rPr>
          <w:rFonts w:cs="Times New Roman"/>
          <w:b/>
          <w:color w:val="auto"/>
          <w:szCs w:val="24"/>
        </w:rPr>
      </w:pPr>
    </w:p>
    <w:p w:rsidR="00E87A63" w:rsidRDefault="0007642C">
      <w:pPr>
        <w:pStyle w:val="TableFigcaption"/>
        <w:rPr>
          <w:rFonts w:cs="Times New Roman"/>
          <w:szCs w:val="24"/>
        </w:rPr>
      </w:pPr>
      <w:r w:rsidRPr="009B3DBE">
        <w:rPr>
          <w:noProof/>
        </w:rPr>
        <w:drawing>
          <wp:inline distT="0" distB="0" distL="0" distR="0">
            <wp:extent cx="5396058" cy="37351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4-26 at 5.48.27 PM.png"/>
                    <pic:cNvPicPr/>
                  </pic:nvPicPr>
                  <pic:blipFill rotWithShape="1">
                    <a:blip r:embed="rId86">
                      <a:extLst>
                        <a:ext uri="{28A0092B-C50C-407E-A947-70E740481C1C}">
                          <a14:useLocalDpi xmlns:a14="http://schemas.microsoft.com/office/drawing/2010/main" val="0"/>
                        </a:ext>
                      </a:extLst>
                    </a:blip>
                    <a:srcRect l="1305" t="1949" r="3913" b="-4"/>
                    <a:stretch/>
                  </pic:blipFill>
                  <pic:spPr bwMode="auto">
                    <a:xfrm>
                      <a:off x="0" y="0"/>
                      <a:ext cx="5399177" cy="3737284"/>
                    </a:xfrm>
                    <a:prstGeom prst="rect">
                      <a:avLst/>
                    </a:prstGeom>
                    <a:ln>
                      <a:noFill/>
                    </a:ln>
                    <a:extLst>
                      <a:ext uri="{53640926-AAD7-44D8-BBD7-CCE9431645EC}">
                        <a14:shadowObscured xmlns:a14="http://schemas.microsoft.com/office/drawing/2010/main"/>
                      </a:ext>
                    </a:extLst>
                  </pic:spPr>
                </pic:pic>
              </a:graphicData>
            </a:graphic>
          </wp:inline>
        </w:drawing>
      </w:r>
    </w:p>
    <w:p w:rsidR="000D07B4" w:rsidRPr="0068318C" w:rsidRDefault="001466F6" w:rsidP="0068318C">
      <w:pPr>
        <w:widowControl w:val="0"/>
        <w:tabs>
          <w:tab w:val="left" w:pos="2638"/>
          <w:tab w:val="left" w:pos="3330"/>
        </w:tabs>
        <w:ind w:right="480"/>
        <w:jc w:val="center"/>
        <w:rPr>
          <w:rFonts w:cs="Times New Roman"/>
          <w:color w:val="auto"/>
          <w:szCs w:val="24"/>
        </w:rPr>
      </w:pPr>
      <w:r>
        <w:rPr>
          <w:rFonts w:cs="Times New Roman"/>
          <w:color w:val="auto"/>
          <w:szCs w:val="24"/>
        </w:rPr>
        <w:t>Figure</w:t>
      </w:r>
      <w:r w:rsidR="005D0DB3">
        <w:rPr>
          <w:rFonts w:cs="Times New Roman"/>
          <w:color w:val="auto"/>
          <w:szCs w:val="24"/>
        </w:rPr>
        <w:t xml:space="preserve"> A.</w:t>
      </w:r>
      <w:r w:rsidR="00E15701" w:rsidRPr="001466F6">
        <w:rPr>
          <w:rFonts w:cs="Times New Roman"/>
          <w:color w:val="auto"/>
          <w:szCs w:val="24"/>
        </w:rPr>
        <w:t>2</w:t>
      </w:r>
      <w:r w:rsidR="00E15701" w:rsidRPr="009B3DBE">
        <w:rPr>
          <w:rFonts w:cs="Times New Roman"/>
          <w:color w:val="auto"/>
          <w:szCs w:val="24"/>
        </w:rPr>
        <w:t xml:space="preserve"> Comparison of Increase of Vertical Stress Caused by Point Load</w:t>
      </w:r>
    </w:p>
    <w:p w:rsidR="00E15701" w:rsidRPr="000D07B4" w:rsidRDefault="000D07B4" w:rsidP="000D07B4">
      <w:pPr>
        <w:pStyle w:val="Heading3"/>
      </w:pPr>
      <w:bookmarkStart w:id="260" w:name="_Toc400562707"/>
      <w:r>
        <w:lastRenderedPageBreak/>
        <w:t>A.2.2 FDM Solution (FLAC)</w:t>
      </w:r>
      <w:bookmarkEnd w:id="260"/>
    </w:p>
    <w:p w:rsidR="00E15701" w:rsidRPr="009B3DBE" w:rsidRDefault="00E15701">
      <w:pPr>
        <w:pStyle w:val="NoSpacing"/>
      </w:pPr>
      <w:r w:rsidRPr="009B3DBE">
        <w:t xml:space="preserve">For simplicity, the semi-infinite soil mass is assumed to be a cylinder 1 m in radius and 2 m </w:t>
      </w:r>
      <w:r w:rsidR="005D0DB3">
        <w:t>in height, as shown in Figure A.</w:t>
      </w:r>
      <w:r w:rsidRPr="009B3DBE">
        <w:t>3. The reason of using a cylindrical shape in this simulation is to take advantage of axisymmetry, in which we can utilize axisymmetric two-dimensional analysis instead of three-dimensional analysis. The mesh is made finer in the zone around the point load where stress concentration is expected.</w:t>
      </w:r>
    </w:p>
    <w:p w:rsidR="00E15701" w:rsidRPr="009B3DBE" w:rsidRDefault="00E15701">
      <w:pPr>
        <w:pStyle w:val="NoSpacing"/>
      </w:pPr>
      <w:r w:rsidRPr="009B3DBE">
        <w:t>Assume the soil at the bottom of the model cannot move in both direction, Thus fix in both x and y direction in the model (z direction in reality) at bottom. Assume the soil on the side of the model can only move in vertical direction but cannot move in horizontal direction, thus fix only in the x direction on side.</w:t>
      </w:r>
    </w:p>
    <w:p w:rsidR="00E15701" w:rsidRPr="009B3DBE" w:rsidRDefault="00E15701">
      <w:pPr>
        <w:pStyle w:val="NoSpacing"/>
      </w:pPr>
      <w:r w:rsidRPr="009B3DBE">
        <w:t xml:space="preserve">Treat point load 10 kN as equivalent stress over a small circular area with radius </w:t>
      </w:r>
    </w:p>
    <w:p w:rsidR="006C0417" w:rsidRPr="009B3DBE" w:rsidRDefault="006C0417">
      <w:pPr>
        <w:pStyle w:val="NoSpacing"/>
      </w:pPr>
    </w:p>
    <w:p w:rsidR="00E15701" w:rsidRPr="009B3DBE" w:rsidRDefault="00E15701">
      <w:pPr>
        <w:pStyle w:val="TableFigcaption"/>
        <w:pPrChange w:id="261" w:author="Steven Bartlett" w:date="2014-10-25T07:04:00Z">
          <w:pPr>
            <w:pStyle w:val="NoSpacing"/>
          </w:pPr>
        </w:pPrChange>
      </w:pPr>
      <w:r w:rsidRPr="009B3DBE">
        <w:rPr>
          <w:noProof/>
        </w:rPr>
        <w:drawing>
          <wp:inline distT="0" distB="0" distL="0" distR="0">
            <wp:extent cx="4980304" cy="3444949"/>
            <wp:effectExtent l="0" t="0" r="0" b="3175"/>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86040" cy="3448916"/>
                    </a:xfrm>
                    <a:prstGeom prst="rect">
                      <a:avLst/>
                    </a:prstGeom>
                    <a:noFill/>
                    <a:ln>
                      <a:noFill/>
                    </a:ln>
                  </pic:spPr>
                </pic:pic>
              </a:graphicData>
            </a:graphic>
          </wp:inline>
        </w:drawing>
      </w:r>
    </w:p>
    <w:p w:rsidR="00F4628D" w:rsidRDefault="001466F6">
      <w:pPr>
        <w:pStyle w:val="TableFigcaption"/>
      </w:pPr>
      <w:r>
        <w:t>Figure</w:t>
      </w:r>
      <w:r w:rsidR="005D0DB3">
        <w:t xml:space="preserve"> A.</w:t>
      </w:r>
      <w:r w:rsidR="00E15701" w:rsidRPr="001466F6">
        <w:t>3</w:t>
      </w:r>
      <w:r w:rsidR="00E15701" w:rsidRPr="009B3DBE">
        <w:t xml:space="preserve"> Axisymmetric Mesh of Point Load on Half Space</w:t>
      </w:r>
    </w:p>
    <w:p w:rsidR="006C0417" w:rsidRPr="0007642C" w:rsidRDefault="00915186">
      <w:pPr>
        <w:pStyle w:val="NoSpacing"/>
      </w:pPr>
      <w:r w:rsidRPr="009B3DBE">
        <w:lastRenderedPageBreak/>
        <w:t xml:space="preserve">6E-3 </w:t>
      </w:r>
      <w:r w:rsidR="00F4628D" w:rsidRPr="009B3DBE">
        <w:t xml:space="preserve">m, which is the first mesh from center. The soil is assumed to be linear elastic with </w:t>
      </w:r>
      <w:r w:rsidR="00F4628D" w:rsidRPr="00915186">
        <w:rPr>
          <w:i/>
          <w:iCs/>
        </w:rPr>
        <w:t>E</w:t>
      </w:r>
      <w:r w:rsidR="00623D00">
        <w:rPr>
          <w:i/>
          <w:iCs/>
        </w:rPr>
        <w:t> </w:t>
      </w:r>
      <w:r>
        <w:t>=</w:t>
      </w:r>
      <w:r w:rsidR="00623D00">
        <w:t> </w:t>
      </w:r>
      <w:r>
        <w:t xml:space="preserve">1E7 </w:t>
      </w:r>
      <w:r w:rsidR="00F4628D" w:rsidRPr="009B3DBE">
        <w:t xml:space="preserve">kPa and </w:t>
      </w:r>
      <w:r w:rsidR="00F4628D" w:rsidRPr="00915186">
        <w:rPr>
          <w:i/>
        </w:rPr>
        <w:t>ν</w:t>
      </w:r>
      <w:r w:rsidR="00F4628D" w:rsidRPr="009B3DBE">
        <w:t xml:space="preserve"> = 0</w:t>
      </w:r>
      <w:r w:rsidR="00F4628D" w:rsidRPr="009B3DBE">
        <w:rPr>
          <w:i/>
          <w:iCs/>
        </w:rPr>
        <w:t>.</w:t>
      </w:r>
      <w:r w:rsidR="00F4628D" w:rsidRPr="009B3DBE">
        <w:t>3, based on which shear modulus (</w:t>
      </w:r>
      <w:r w:rsidR="00F4628D" w:rsidRPr="00915186">
        <w:rPr>
          <w:i/>
        </w:rPr>
        <w:t>G</w:t>
      </w:r>
      <w:r w:rsidR="00F4628D" w:rsidRPr="009B3DBE">
        <w:t xml:space="preserve">) and bulk modulus can be calculated: </w:t>
      </w:r>
      <w:r w:rsidR="00F4628D" w:rsidRPr="00915186">
        <w:rPr>
          <w:i/>
        </w:rPr>
        <w:t>G</w:t>
      </w:r>
      <w:r>
        <w:rPr>
          <w:i/>
        </w:rPr>
        <w:t xml:space="preserve"> </w:t>
      </w:r>
      <w:r w:rsidR="00F4628D" w:rsidRPr="009B3DBE">
        <w:t xml:space="preserve">= 3.85E9 and </w:t>
      </w:r>
      <w:r w:rsidR="00F4628D" w:rsidRPr="00915186">
        <w:rPr>
          <w:i/>
        </w:rPr>
        <w:t>K</w:t>
      </w:r>
      <w:r>
        <w:rPr>
          <w:i/>
        </w:rPr>
        <w:t xml:space="preserve"> </w:t>
      </w:r>
      <w:r w:rsidR="00F4628D" w:rsidRPr="009B3DBE">
        <w:t>=</w:t>
      </w:r>
      <w:r>
        <w:t xml:space="preserve"> </w:t>
      </w:r>
      <w:r w:rsidR="00F4628D" w:rsidRPr="009B3DBE">
        <w:t>8.33E9. Also assume soil has a dry density of 2000</w:t>
      </w:r>
      <w:r w:rsidR="00623D00">
        <w:t> </w:t>
      </w:r>
      <w:r w:rsidR="00F4628D" w:rsidRPr="009B3DBE">
        <w:t>kg/m</w:t>
      </w:r>
      <w:r w:rsidR="00F4628D" w:rsidRPr="009B3DBE">
        <w:rPr>
          <w:vertAlign w:val="superscript"/>
        </w:rPr>
        <w:t>3</w:t>
      </w:r>
      <w:r w:rsidR="00F4628D" w:rsidRPr="009B3DBE">
        <w:t>.</w:t>
      </w:r>
    </w:p>
    <w:p w:rsidR="00E15701" w:rsidRPr="009B3DBE" w:rsidRDefault="00E15701">
      <w:pPr>
        <w:pStyle w:val="NoSpacing"/>
      </w:pPr>
      <w:r w:rsidRPr="009B3DBE">
        <w:t>The res</w:t>
      </w:r>
      <w:r w:rsidR="005D0DB3">
        <w:t>ults are also shown in Figure A.</w:t>
      </w:r>
      <w:r w:rsidRPr="009B3DBE">
        <w:t>2.</w:t>
      </w:r>
    </w:p>
    <w:p w:rsidR="00E15701" w:rsidRPr="009B3DBE" w:rsidRDefault="00E15701">
      <w:pPr>
        <w:pStyle w:val="NoSpacing"/>
      </w:pPr>
    </w:p>
    <w:p w:rsidR="00E15701" w:rsidRPr="0007642C" w:rsidRDefault="000D07B4" w:rsidP="00E37E2E">
      <w:pPr>
        <w:pStyle w:val="Heading2"/>
      </w:pPr>
      <w:bookmarkStart w:id="262" w:name="_Toc400562708"/>
      <w:r>
        <w:t xml:space="preserve">A.3 </w:t>
      </w:r>
      <w:r w:rsidR="00E15701" w:rsidRPr="0007642C">
        <w:t>Comparison, Conclusion and Discussion</w:t>
      </w:r>
      <w:bookmarkEnd w:id="262"/>
    </w:p>
    <w:p w:rsidR="00E15701" w:rsidRPr="009B3DBE" w:rsidRDefault="005D0DB3">
      <w:pPr>
        <w:pStyle w:val="NoSpacing"/>
      </w:pPr>
      <w:r>
        <w:t>Figure A.</w:t>
      </w:r>
      <w:r w:rsidR="005453E9">
        <w:t>2</w:t>
      </w:r>
      <w:r w:rsidR="00E15701" w:rsidRPr="009B3DBE">
        <w:t xml:space="preserve"> shows excellent agreement between the stresses calculated using the Boussinesq and FDM solutions.</w:t>
      </w:r>
    </w:p>
    <w:p w:rsidR="00E15701" w:rsidRPr="009B3DBE" w:rsidRDefault="00E15701">
      <w:pPr>
        <w:pStyle w:val="NoSpacing"/>
      </w:pPr>
    </w:p>
    <w:p w:rsidR="00E15701" w:rsidRPr="009B3DBE" w:rsidRDefault="000D07B4" w:rsidP="00E37E2E">
      <w:pPr>
        <w:pStyle w:val="Heading2"/>
      </w:pPr>
      <w:bookmarkStart w:id="263" w:name="_Toc400562709"/>
      <w:r>
        <w:t xml:space="preserve">A.4 </w:t>
      </w:r>
      <w:r w:rsidR="00E15701" w:rsidRPr="009B3DBE">
        <w:t>FLAC Codes</w:t>
      </w:r>
      <w:bookmarkEnd w:id="263"/>
    </w:p>
    <w:p w:rsidR="00E15701" w:rsidRPr="009B3DBE" w:rsidRDefault="00E15701">
      <w:pPr>
        <w:pStyle w:val="codes"/>
        <w:pPrChange w:id="264" w:author="Steven Bartlett" w:date="2014-10-25T07:04:00Z">
          <w:pPr>
            <w:pStyle w:val="NoSpacing"/>
          </w:pPr>
        </w:pPrChange>
      </w:pPr>
      <w:r w:rsidRPr="009B3DBE">
        <w:t>config axisymmetry</w:t>
      </w:r>
    </w:p>
    <w:p w:rsidR="00E15701" w:rsidRPr="009B3DBE" w:rsidRDefault="00E15701">
      <w:pPr>
        <w:pStyle w:val="codes"/>
      </w:pPr>
      <w:r w:rsidRPr="009B3DBE">
        <w:t>grid 30,20</w:t>
      </w:r>
    </w:p>
    <w:p w:rsidR="00E15701" w:rsidRPr="009B3DBE" w:rsidRDefault="00E15701">
      <w:pPr>
        <w:pStyle w:val="codes"/>
      </w:pPr>
      <w:r w:rsidRPr="009B3DBE">
        <w:t>model elastic</w:t>
      </w:r>
    </w:p>
    <w:p w:rsidR="00E15701" w:rsidRPr="009B3DBE" w:rsidRDefault="00E15701">
      <w:pPr>
        <w:pStyle w:val="codes"/>
      </w:pPr>
      <w:r w:rsidRPr="009B3DBE">
        <w:t>;</w:t>
      </w:r>
    </w:p>
    <w:p w:rsidR="00E15701" w:rsidRPr="009B3DBE" w:rsidRDefault="00E15701">
      <w:pPr>
        <w:pStyle w:val="codes"/>
      </w:pPr>
      <w:r w:rsidRPr="009B3DBE">
        <w:t>;model geometry, a cylinder 2 m in height, 1 meter in radius; “ratio” defines distribution of mesh</w:t>
      </w:r>
    </w:p>
    <w:p w:rsidR="00E15701" w:rsidRPr="009B3DBE" w:rsidRDefault="00E15701">
      <w:pPr>
        <w:pStyle w:val="codes"/>
      </w:pPr>
      <w:r w:rsidRPr="009B3DBE">
        <w:t>gen 0,0 0,2 1,2 1,0 ratio (1.1,0.8)</w:t>
      </w:r>
    </w:p>
    <w:p w:rsidR="00E15701" w:rsidRPr="009B3DBE" w:rsidRDefault="00E15701">
      <w:pPr>
        <w:pStyle w:val="codes"/>
      </w:pPr>
      <w:r w:rsidRPr="009B3DBE">
        <w:t>;</w:t>
      </w:r>
    </w:p>
    <w:p w:rsidR="00E15701" w:rsidRPr="009B3DBE" w:rsidRDefault="00E15701">
      <w:pPr>
        <w:pStyle w:val="codes"/>
      </w:pPr>
      <w:r w:rsidRPr="009B3DBE">
        <w:t>;model properties, assume the soil is linear elastic with E=1E7 kPa and v=0.3, the following properties are calculated:</w:t>
      </w:r>
    </w:p>
    <w:p w:rsidR="00E15701" w:rsidRPr="009B3DBE" w:rsidRDefault="00E15701">
      <w:pPr>
        <w:pStyle w:val="codes"/>
      </w:pPr>
      <w:r w:rsidRPr="009B3DBE">
        <w:t>prop density=2000.0 bulk=8.33333E9 shear=3.84615E9</w:t>
      </w:r>
    </w:p>
    <w:p w:rsidR="00E15701" w:rsidRPr="009B3DBE" w:rsidRDefault="00E15701">
      <w:pPr>
        <w:pStyle w:val="codes"/>
      </w:pPr>
      <w:r w:rsidRPr="009B3DBE">
        <w:t>;</w:t>
      </w:r>
    </w:p>
    <w:p w:rsidR="00E15701" w:rsidRPr="009B3DBE" w:rsidRDefault="00E15701">
      <w:pPr>
        <w:pStyle w:val="codes"/>
      </w:pPr>
      <w:r w:rsidRPr="009B3DBE">
        <w:t>;boundary conditions</w:t>
      </w:r>
    </w:p>
    <w:p w:rsidR="00E15701" w:rsidRPr="009B3DBE" w:rsidRDefault="00E15701">
      <w:pPr>
        <w:pStyle w:val="codes"/>
      </w:pPr>
      <w:r w:rsidRPr="009B3DBE">
        <w:t>fix  x y j 1; fix in both x and y direction at bottom</w:t>
      </w:r>
    </w:p>
    <w:p w:rsidR="00E15701" w:rsidRPr="009B3DBE" w:rsidRDefault="00E15701">
      <w:pPr>
        <w:pStyle w:val="codes"/>
      </w:pPr>
      <w:r w:rsidRPr="009B3DBE">
        <w:t>fix  x i 31; fix only in the x direction on side</w:t>
      </w:r>
    </w:p>
    <w:p w:rsidR="00E15701" w:rsidRPr="009B3DBE" w:rsidRDefault="00E15701">
      <w:pPr>
        <w:pStyle w:val="codes"/>
      </w:pPr>
      <w:r w:rsidRPr="009B3DBE">
        <w:t>;</w:t>
      </w:r>
    </w:p>
    <w:p w:rsidR="00E15701" w:rsidRPr="009B3DBE" w:rsidRDefault="00E15701">
      <w:pPr>
        <w:pStyle w:val="codes"/>
      </w:pPr>
      <w:r w:rsidRPr="009B3DBE">
        <w:t xml:space="preserve">;loading condition, treat point load 10 kN as stress over a small circular area with radius 6E-3 m, which is the first mesh from center </w:t>
      </w:r>
    </w:p>
    <w:p w:rsidR="00E15701" w:rsidRPr="009B3DBE" w:rsidRDefault="00E15701">
      <w:pPr>
        <w:pStyle w:val="codes"/>
      </w:pPr>
      <w:r w:rsidRPr="009B3DBE">
        <w:t>apply syy -8.8419416E7 from 1,21 to 2,21</w:t>
      </w:r>
    </w:p>
    <w:p w:rsidR="00E15701" w:rsidRPr="009B3DBE" w:rsidRDefault="00E15701">
      <w:pPr>
        <w:pStyle w:val="codes"/>
      </w:pPr>
      <w:r w:rsidRPr="009B3DBE">
        <w:t>;</w:t>
      </w:r>
    </w:p>
    <w:p w:rsidR="00E15701" w:rsidRPr="009B3DBE" w:rsidRDefault="00E15701">
      <w:pPr>
        <w:pStyle w:val="codes"/>
      </w:pPr>
      <w:r w:rsidRPr="009B3DBE">
        <w:t>solve</w:t>
      </w:r>
    </w:p>
    <w:p w:rsidR="00A63A6D" w:rsidRDefault="00A63A6D" w:rsidP="0069471F">
      <w:pPr>
        <w:widowControl w:val="0"/>
        <w:tabs>
          <w:tab w:val="left" w:pos="3330"/>
        </w:tabs>
        <w:rPr>
          <w:rFonts w:cs="Times New Roman"/>
          <w:color w:val="auto"/>
          <w:szCs w:val="24"/>
        </w:rPr>
        <w:sectPr w:rsidR="00A63A6D" w:rsidSect="00F94F44">
          <w:pgSz w:w="12240" w:h="15840" w:code="1"/>
          <w:pgMar w:top="1440" w:right="1800" w:bottom="1440" w:left="1800" w:header="720" w:footer="720" w:gutter="0"/>
          <w:cols w:space="720"/>
          <w:docGrid w:linePitch="360"/>
        </w:sectPr>
      </w:pPr>
    </w:p>
    <w:p w:rsidR="00E15701" w:rsidRPr="009B3DBE" w:rsidRDefault="001B1DD0">
      <w:pPr>
        <w:pStyle w:val="NoSpacing"/>
      </w:pPr>
      <w:r>
        <w:rPr>
          <w:noProof/>
        </w:rPr>
        <w:lastRenderedPageBreak/>
        <w:pict>
          <v:rect id="_x0000_s1050" style="position:absolute;margin-left:387pt;margin-top:-126pt;width:1in;height:1in;z-index:251680768" stroked="f"/>
        </w:pict>
      </w:r>
    </w:p>
    <w:p w:rsidR="00E15701" w:rsidRPr="009B3DBE" w:rsidRDefault="00E15701">
      <w:pPr>
        <w:pStyle w:val="NoSpacing"/>
      </w:pPr>
    </w:p>
    <w:p w:rsidR="0007642C" w:rsidRDefault="0007642C">
      <w:pPr>
        <w:pStyle w:val="NoSpacing"/>
      </w:pPr>
    </w:p>
    <w:p w:rsidR="0007642C" w:rsidRDefault="0007642C">
      <w:pPr>
        <w:pStyle w:val="NoSpacing"/>
      </w:pPr>
    </w:p>
    <w:p w:rsidR="0007642C" w:rsidRDefault="0007642C">
      <w:pPr>
        <w:pStyle w:val="NoSpacing"/>
      </w:pPr>
    </w:p>
    <w:p w:rsidR="0007642C" w:rsidRDefault="0007642C">
      <w:pPr>
        <w:pStyle w:val="NoSpacing"/>
      </w:pPr>
    </w:p>
    <w:p w:rsidR="0007642C" w:rsidRDefault="0007642C" w:rsidP="00C96B00">
      <w:pPr>
        <w:pStyle w:val="Heading1"/>
      </w:pPr>
    </w:p>
    <w:p w:rsidR="00E15701" w:rsidRPr="00813C50" w:rsidRDefault="00813C50" w:rsidP="00C96B00">
      <w:pPr>
        <w:pStyle w:val="Heading1"/>
        <w:rPr>
          <w:rFonts w:eastAsia="SimSun"/>
        </w:rPr>
      </w:pPr>
      <w:bookmarkStart w:id="265" w:name="_Toc400562710"/>
      <w:r w:rsidRPr="00813C50">
        <w:t xml:space="preserve">APPENDIX </w:t>
      </w:r>
      <w:r w:rsidRPr="00813C50">
        <w:rPr>
          <w:rFonts w:eastAsia="SimSun"/>
        </w:rPr>
        <w:t>B</w:t>
      </w:r>
      <w:bookmarkEnd w:id="265"/>
    </w:p>
    <w:p w:rsidR="005264A5" w:rsidRPr="00813C50" w:rsidRDefault="005264A5" w:rsidP="00C96B00">
      <w:pPr>
        <w:pStyle w:val="Heading1"/>
        <w:rPr>
          <w:rFonts w:eastAsia="SimSun"/>
        </w:rPr>
      </w:pPr>
    </w:p>
    <w:p w:rsidR="005264A5" w:rsidRPr="00813C50" w:rsidRDefault="00813C50" w:rsidP="00C96B00">
      <w:pPr>
        <w:pStyle w:val="Heading1"/>
      </w:pPr>
      <w:bookmarkStart w:id="266" w:name="_Toc400562711"/>
      <w:r w:rsidRPr="00813C50">
        <w:t>COMPARISON OF LINE LOAD ON HOMOGENEOUS</w:t>
      </w:r>
      <w:bookmarkEnd w:id="266"/>
      <w:r w:rsidRPr="00813C50">
        <w:t xml:space="preserve"> </w:t>
      </w:r>
    </w:p>
    <w:p w:rsidR="005264A5" w:rsidRPr="00813C50" w:rsidRDefault="00813C50" w:rsidP="00C96B00">
      <w:pPr>
        <w:pStyle w:val="Heading1"/>
      </w:pPr>
      <w:bookmarkStart w:id="267" w:name="_Toc400562712"/>
      <w:r w:rsidRPr="00813C50">
        <w:t>ELASTIC HALF-SPACE USING FINITE ELEMENT</w:t>
      </w:r>
      <w:bookmarkEnd w:id="267"/>
      <w:r w:rsidRPr="00813C50">
        <w:t xml:space="preserve"> </w:t>
      </w:r>
    </w:p>
    <w:p w:rsidR="00A63A6D" w:rsidRDefault="00813C50" w:rsidP="00C96B00">
      <w:pPr>
        <w:pStyle w:val="Heading1"/>
        <w:sectPr w:rsidR="00A63A6D" w:rsidSect="00A63A6D">
          <w:pgSz w:w="12240" w:h="15840" w:code="1"/>
          <w:pgMar w:top="2880" w:right="1800" w:bottom="1440" w:left="1800" w:header="720" w:footer="720" w:gutter="0"/>
          <w:cols w:space="720"/>
          <w:docGrid w:linePitch="360"/>
        </w:sectPr>
      </w:pPr>
      <w:bookmarkStart w:id="268" w:name="_Toc400562713"/>
      <w:r w:rsidRPr="00813C50">
        <w:t>METHOD (FEM) AND ELASTIC THEORY</w:t>
      </w:r>
      <w:bookmarkStart w:id="269" w:name="_Toc400562714"/>
      <w:bookmarkEnd w:id="268"/>
    </w:p>
    <w:p w:rsidR="00E15701" w:rsidRPr="009B3DBE" w:rsidRDefault="000D07B4" w:rsidP="00C96B00">
      <w:pPr>
        <w:pStyle w:val="Heading1"/>
      </w:pPr>
      <w:r>
        <w:lastRenderedPageBreak/>
        <w:t xml:space="preserve">B.1 </w:t>
      </w:r>
      <w:r w:rsidR="00E15701" w:rsidRPr="009B3DBE">
        <w:t>Problem Statement</w:t>
      </w:r>
      <w:bookmarkEnd w:id="269"/>
    </w:p>
    <w:p w:rsidR="006C0417" w:rsidRPr="009B3DBE" w:rsidRDefault="00E15701">
      <w:pPr>
        <w:pStyle w:val="NoSpacing"/>
      </w:pPr>
      <w:r w:rsidRPr="009B3DBE">
        <w:t>A vertical line load of 10 kN/m is applied at the surface of a semi-infinite soi</w:t>
      </w:r>
      <w:r w:rsidR="005D0DB3">
        <w:t>l mass as indicated in Figure B.</w:t>
      </w:r>
      <w:r w:rsidRPr="009B3DBE">
        <w:t xml:space="preserve">1. Assume that the soil is linear elastic with </w:t>
      </w:r>
      <w:r w:rsidRPr="009B3DBE">
        <w:rPr>
          <w:i/>
          <w:iCs/>
        </w:rPr>
        <w:t xml:space="preserve">E </w:t>
      </w:r>
      <w:r w:rsidRPr="009B3DBE">
        <w:t xml:space="preserve">= </w:t>
      </w:r>
      <w:r w:rsidR="00915186">
        <w:t>1E7</w:t>
      </w:r>
      <w:r w:rsidRPr="009B3DBE">
        <w:t xml:space="preserve"> kPa and ν</w:t>
      </w:r>
      <w:r w:rsidR="00623D00">
        <w:t> </w:t>
      </w:r>
      <w:r w:rsidRPr="009B3DBE">
        <w:t>=</w:t>
      </w:r>
      <w:r w:rsidR="00623D00">
        <w:t> </w:t>
      </w:r>
      <w:r w:rsidRPr="009B3DBE">
        <w:t>0</w:t>
      </w:r>
      <w:r w:rsidRPr="009B3DBE">
        <w:rPr>
          <w:i/>
          <w:iCs/>
        </w:rPr>
        <w:t>.</w:t>
      </w:r>
      <w:r w:rsidRPr="009B3DBE">
        <w:t>3.</w:t>
      </w:r>
    </w:p>
    <w:p w:rsidR="00E15701" w:rsidRPr="000D07B4" w:rsidRDefault="00E15701">
      <w:pPr>
        <w:pStyle w:val="NoSpacing"/>
      </w:pPr>
      <w:r w:rsidRPr="000D07B4">
        <w:t>The line load is applied on semi-infinite homogeneous, linearly ela</w:t>
      </w:r>
      <w:r w:rsidR="000D07B4" w:rsidRPr="000D07B4">
        <w:t xml:space="preserve">stic, and isotropic half-space. </w:t>
      </w:r>
    </w:p>
    <w:p w:rsidR="00E15701" w:rsidRPr="009B3DBE" w:rsidRDefault="00E15701">
      <w:pPr>
        <w:pStyle w:val="NoSpacing"/>
      </w:pPr>
    </w:p>
    <w:p w:rsidR="00E15701" w:rsidRPr="009B3DBE" w:rsidRDefault="000D07B4" w:rsidP="00E37E2E">
      <w:pPr>
        <w:pStyle w:val="Heading2"/>
      </w:pPr>
      <w:bookmarkStart w:id="270" w:name="_Toc400562715"/>
      <w:r>
        <w:t xml:space="preserve">B.2 </w:t>
      </w:r>
      <w:r w:rsidR="00E15701" w:rsidRPr="009B3DBE">
        <w:t>Solution</w:t>
      </w:r>
      <w:bookmarkEnd w:id="270"/>
    </w:p>
    <w:p w:rsidR="00E15701" w:rsidRPr="009B3DBE" w:rsidRDefault="000D07B4" w:rsidP="000D07B4">
      <w:pPr>
        <w:pStyle w:val="Heading3"/>
      </w:pPr>
      <w:bookmarkStart w:id="271" w:name="_Toc400562716"/>
      <w:r>
        <w:t>B.</w:t>
      </w:r>
      <w:r w:rsidR="00CE0EAB">
        <w:t>2.1 Elastic Theory Solution</w:t>
      </w:r>
      <w:bookmarkEnd w:id="271"/>
    </w:p>
    <w:p w:rsidR="00E15701" w:rsidRDefault="00E15701">
      <w:pPr>
        <w:pStyle w:val="NoSpacing"/>
      </w:pPr>
      <w:r w:rsidRPr="009B3DBE">
        <w:t>Due to the natu</w:t>
      </w:r>
      <w:r w:rsidR="0028469B" w:rsidRPr="009B3DBE">
        <w:t>re of line load (Helwany, 2007),</w:t>
      </w:r>
      <w:r w:rsidRPr="009B3DBE">
        <w:t xml:space="preserve"> the resulting stresses in the x–z plane are independent of y (i.e., we will get the same stresses in any x–z plane as we travel along the y-axis). This type of loading–geometry is termed plane strain. The vertical stress increase at any point (x, z) is given as  </w:t>
      </w:r>
    </w:p>
    <w:p w:rsidR="00215B17" w:rsidRDefault="00215B17">
      <w:pPr>
        <w:pStyle w:val="NoSpacing"/>
      </w:pPr>
    </w:p>
    <w:p w:rsidR="006C0417" w:rsidRPr="009B3DBE" w:rsidRDefault="00215B17">
      <w:pPr>
        <w:pStyle w:val="MTDisplayEquation"/>
        <w:pPrChange w:id="272" w:author="Steven Bartlett" w:date="2014-10-25T07:04:00Z">
          <w:pPr>
            <w:pStyle w:val="NoSpacing"/>
          </w:pPr>
        </w:pPrChange>
      </w:pPr>
      <w:r>
        <w:tab/>
      </w:r>
      <w:r w:rsidRPr="00215B17">
        <w:object w:dxaOrig="1760" w:dyaOrig="700">
          <v:shape id="_x0000_i1026" type="#_x0000_t75" style="width:88.5pt;height:36pt" o:ole="">
            <v:imagedata r:id="rId88" o:title=""/>
          </v:shape>
          <o:OLEObject Type="Embed" ProgID="Equation.DSMT4" ShapeID="_x0000_i1026" DrawAspect="Content" ObjectID="_1483513218" r:id="rId89"/>
        </w:object>
      </w:r>
      <w:r>
        <w:t xml:space="preserve"> </w:t>
      </w:r>
      <w:r>
        <w:tab/>
      </w:r>
      <w:r w:rsidRPr="00215B17">
        <w:t>(B.1)</w:t>
      </w:r>
    </w:p>
    <w:p w:rsidR="006C0417" w:rsidRPr="009B3DBE" w:rsidRDefault="006C0417">
      <w:pPr>
        <w:pStyle w:val="NoSpacing"/>
      </w:pPr>
    </w:p>
    <w:p w:rsidR="00E15701" w:rsidRPr="009B3DBE" w:rsidRDefault="00E15701">
      <w:pPr>
        <w:pStyle w:val="NoSpacing"/>
      </w:pPr>
      <w:r w:rsidRPr="009B3DBE">
        <w:t xml:space="preserve">where </w:t>
      </w:r>
      <w:r w:rsidRPr="00215B17">
        <w:rPr>
          <w:i/>
        </w:rPr>
        <w:t>q</w:t>
      </w:r>
      <w:r w:rsidRPr="009B3DBE">
        <w:t xml:space="preserve"> is the line load (force/unit length) and x and z are the coordinates at which the stress increase is calculated.</w:t>
      </w:r>
    </w:p>
    <w:p w:rsidR="00E15701" w:rsidRDefault="00E15701">
      <w:pPr>
        <w:pStyle w:val="NoSpacing"/>
      </w:pPr>
      <w:r w:rsidRPr="009B3DBE">
        <w:t xml:space="preserve">To calculate the increase in vertical stress directly under the applied load for </w:t>
      </w:r>
      <w:r w:rsidRPr="00215B17">
        <w:rPr>
          <w:i/>
        </w:rPr>
        <w:t>z</w:t>
      </w:r>
      <w:r w:rsidR="00623D00">
        <w:t> </w:t>
      </w:r>
      <w:r w:rsidRPr="009B3DBE">
        <w:t>=</w:t>
      </w:r>
      <w:r w:rsidR="00623D00">
        <w:t> </w:t>
      </w:r>
      <w:r w:rsidRPr="009B3DBE">
        <w:t>0</w:t>
      </w:r>
      <w:r w:rsidR="00623D00">
        <w:t> </w:t>
      </w:r>
      <w:r w:rsidRPr="009B3DBE">
        <w:t>to</w:t>
      </w:r>
      <w:r w:rsidR="00623D00">
        <w:t> </w:t>
      </w:r>
      <w:r w:rsidRPr="009B3DBE">
        <w:t xml:space="preserve">0.3 m, we substitute </w:t>
      </w:r>
      <w:r w:rsidRPr="00215B17">
        <w:rPr>
          <w:i/>
        </w:rPr>
        <w:t>x</w:t>
      </w:r>
      <w:r w:rsidRPr="009B3DBE">
        <w:t xml:space="preserve"> = 0 into (B.1)</w:t>
      </w:r>
      <w:r w:rsidRPr="009B3DBE">
        <w:rPr>
          <w:rFonts w:eastAsia="SimSun"/>
        </w:rPr>
        <w:t xml:space="preserve">. </w:t>
      </w:r>
      <w:r w:rsidRPr="009B3DBE">
        <w:t xml:space="preserve">Using this equation, we can calculate the increase in vertical stress as a function of </w:t>
      </w:r>
      <w:r w:rsidRPr="009B3DBE">
        <w:rPr>
          <w:i/>
          <w:iCs/>
        </w:rPr>
        <w:t>z</w:t>
      </w:r>
      <w:r w:rsidRPr="009B3DBE">
        <w:t xml:space="preserve">. The </w:t>
      </w:r>
      <w:r w:rsidR="005D0DB3">
        <w:t>results are plotted in Figure B.</w:t>
      </w:r>
      <w:r w:rsidRPr="009B3DBE">
        <w:t xml:space="preserve">2. </w:t>
      </w:r>
    </w:p>
    <w:p w:rsidR="006C0417" w:rsidRPr="009B3DBE" w:rsidRDefault="006C0417">
      <w:pPr>
        <w:pStyle w:val="NoSpacing"/>
      </w:pPr>
    </w:p>
    <w:p w:rsidR="00DC7382" w:rsidRPr="009B3DBE" w:rsidRDefault="00DC7382">
      <w:pPr>
        <w:pStyle w:val="NoSpacing"/>
      </w:pPr>
    </w:p>
    <w:p w:rsidR="00DC7382" w:rsidRPr="009B3DBE" w:rsidRDefault="00DC7382">
      <w:pPr>
        <w:pStyle w:val="TableFigcaption"/>
        <w:pPrChange w:id="273" w:author="Steven Bartlett" w:date="2014-10-25T07:04:00Z">
          <w:pPr>
            <w:pStyle w:val="NoSpacing"/>
          </w:pPr>
        </w:pPrChange>
      </w:pPr>
      <w:r w:rsidRPr="009B3DBE">
        <w:rPr>
          <w:noProof/>
        </w:rPr>
        <w:drawing>
          <wp:inline distT="0" distB="0" distL="0" distR="0">
            <wp:extent cx="5111151" cy="3860868"/>
            <wp:effectExtent l="0" t="0" r="0" b="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0">
                      <a:extLst>
                        <a:ext uri="{28A0092B-C50C-407E-A947-70E740481C1C}">
                          <a14:useLocalDpi xmlns:a14="http://schemas.microsoft.com/office/drawing/2010/main" val="0"/>
                        </a:ext>
                      </a:extLst>
                    </a:blip>
                    <a:srcRect l="2745" t="2382" r="1561" b="3543"/>
                    <a:stretch/>
                  </pic:blipFill>
                  <pic:spPr bwMode="auto">
                    <a:xfrm>
                      <a:off x="0" y="0"/>
                      <a:ext cx="5136120" cy="3879729"/>
                    </a:xfrm>
                    <a:prstGeom prst="rect">
                      <a:avLst/>
                    </a:prstGeom>
                    <a:noFill/>
                    <a:ln>
                      <a:noFill/>
                    </a:ln>
                    <a:extLst>
                      <a:ext uri="{53640926-AAD7-44D8-BBD7-CCE9431645EC}">
                        <a14:shadowObscured xmlns:a14="http://schemas.microsoft.com/office/drawing/2010/main"/>
                      </a:ext>
                    </a:extLst>
                  </pic:spPr>
                </pic:pic>
              </a:graphicData>
            </a:graphic>
          </wp:inline>
        </w:drawing>
      </w:r>
    </w:p>
    <w:p w:rsidR="00DC7382" w:rsidRDefault="00DC7382">
      <w:pPr>
        <w:pStyle w:val="TableFigcaption"/>
      </w:pPr>
      <w:r>
        <w:rPr>
          <w:bCs/>
        </w:rPr>
        <w:t>Figure</w:t>
      </w:r>
      <w:r w:rsidRPr="001466F6">
        <w:rPr>
          <w:bCs/>
        </w:rPr>
        <w:t xml:space="preserve"> </w:t>
      </w:r>
      <w:r>
        <w:rPr>
          <w:rFonts w:eastAsia="SimSun"/>
          <w:bCs/>
        </w:rPr>
        <w:t>B.</w:t>
      </w:r>
      <w:r w:rsidRPr="001466F6">
        <w:rPr>
          <w:rFonts w:eastAsia="SimSun"/>
          <w:bCs/>
        </w:rPr>
        <w:t>1</w:t>
      </w:r>
      <w:r w:rsidRPr="009B3DBE">
        <w:rPr>
          <w:b/>
          <w:bCs/>
        </w:rPr>
        <w:t xml:space="preserve"> </w:t>
      </w:r>
      <w:r>
        <w:t xml:space="preserve">Stresses Caused by </w:t>
      </w:r>
      <w:r w:rsidR="00215B17">
        <w:t>a</w:t>
      </w:r>
      <w:r>
        <w:t xml:space="preserve"> Line Load</w:t>
      </w:r>
    </w:p>
    <w:p w:rsidR="00DC7382" w:rsidRDefault="00DC7382">
      <w:pPr>
        <w:pStyle w:val="TableFigcaption"/>
      </w:pPr>
    </w:p>
    <w:p w:rsidR="00E15701" w:rsidRPr="009B3DBE" w:rsidRDefault="00215B17">
      <w:pPr>
        <w:pStyle w:val="TableFigcaption"/>
      </w:pPr>
      <w:r>
        <w:rPr>
          <w:noProof/>
        </w:rPr>
        <w:drawing>
          <wp:inline distT="0" distB="0" distL="0" distR="0">
            <wp:extent cx="4339087" cy="290126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352884" cy="2910487"/>
                    </a:xfrm>
                    <a:prstGeom prst="rect">
                      <a:avLst/>
                    </a:prstGeom>
                  </pic:spPr>
                </pic:pic>
              </a:graphicData>
            </a:graphic>
          </wp:inline>
        </w:drawing>
      </w:r>
    </w:p>
    <w:p w:rsidR="00E15701" w:rsidRPr="00CE0EAB" w:rsidRDefault="001466F6">
      <w:pPr>
        <w:pStyle w:val="TableFigcaption"/>
      </w:pPr>
      <w:r>
        <w:lastRenderedPageBreak/>
        <w:t>Figure</w:t>
      </w:r>
      <w:r w:rsidR="005D0DB3">
        <w:t xml:space="preserve"> B.</w:t>
      </w:r>
      <w:r w:rsidR="00E15701" w:rsidRPr="001466F6">
        <w:t>2</w:t>
      </w:r>
      <w:r w:rsidR="00E15701" w:rsidRPr="009B3DBE">
        <w:t xml:space="preserve"> Comparison of Increase of Vertical Stress Caused by Line Load</w:t>
      </w:r>
    </w:p>
    <w:p w:rsidR="00E15701" w:rsidRPr="009B3DBE" w:rsidRDefault="00CE0EAB" w:rsidP="00CE0EAB">
      <w:pPr>
        <w:pStyle w:val="Heading3"/>
      </w:pPr>
      <w:bookmarkStart w:id="274" w:name="_Toc400562717"/>
      <w:r>
        <w:t xml:space="preserve">B.2.2 </w:t>
      </w:r>
      <w:r w:rsidR="00E15701" w:rsidRPr="009B3DBE">
        <w:t>FDM Solution (FLAC).</w:t>
      </w:r>
      <w:bookmarkEnd w:id="274"/>
    </w:p>
    <w:p w:rsidR="00E15701" w:rsidRPr="009B3DBE" w:rsidRDefault="00E15701">
      <w:pPr>
        <w:pStyle w:val="NoSpacing"/>
      </w:pPr>
      <w:r w:rsidRPr="009B3DBE">
        <w:t>A plane strain condition is assumed in which the semi-infinite soil mass is represented by a 1 m × 2 m (</w:t>
      </w:r>
      <w:r w:rsidR="005D0DB3">
        <w:t>x–z) plane as shown in Figure B.</w:t>
      </w:r>
      <w:r w:rsidRPr="009B3DBE">
        <w:t>3. The two-dimensional plane strain mesh used has 30 elements in the x-direction and 20 elements in the z-direction. The mesh is made finer in the zone around the point load where stress concentration is expected.</w:t>
      </w:r>
    </w:p>
    <w:p w:rsidR="00E15701" w:rsidRDefault="00E15701">
      <w:pPr>
        <w:pStyle w:val="NoSpacing"/>
      </w:pPr>
      <w:r w:rsidRPr="009B3DBE">
        <w:t xml:space="preserve">Assume the soil at the bottom of the model cannot move in both direction, Thus fix in both x and y direction in the model (z direction in reality) at bottom. Assume the soil on the side of the model can only move in vertical direction but cannot move in horizontal </w:t>
      </w:r>
      <w:r w:rsidRPr="0007642C">
        <w:t>direction</w:t>
      </w:r>
      <w:r w:rsidRPr="009B3DBE">
        <w:t>, thus fix only in the x direction on side.</w:t>
      </w:r>
    </w:p>
    <w:p w:rsidR="00215B17" w:rsidRPr="009B3DBE" w:rsidRDefault="00215B17">
      <w:pPr>
        <w:pStyle w:val="NoSpacing"/>
      </w:pPr>
    </w:p>
    <w:p w:rsidR="00E15701" w:rsidRPr="009B3DBE" w:rsidRDefault="00E15701">
      <w:pPr>
        <w:pStyle w:val="TableFigcaption"/>
        <w:pPrChange w:id="275" w:author="Steven Bartlett" w:date="2014-10-25T07:04:00Z">
          <w:pPr>
            <w:pStyle w:val="NoSpacing"/>
          </w:pPr>
        </w:pPrChange>
      </w:pPr>
      <w:r w:rsidRPr="009B3DBE">
        <w:rPr>
          <w:noProof/>
        </w:rPr>
        <w:drawing>
          <wp:inline distT="0" distB="0" distL="0" distR="0">
            <wp:extent cx="5449824" cy="377444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2">
                      <a:extLst>
                        <a:ext uri="{28A0092B-C50C-407E-A947-70E740481C1C}">
                          <a14:useLocalDpi xmlns:a14="http://schemas.microsoft.com/office/drawing/2010/main" val="0"/>
                        </a:ext>
                      </a:extLst>
                    </a:blip>
                    <a:srcRect l="-1" r="665"/>
                    <a:stretch/>
                  </pic:blipFill>
                  <pic:spPr bwMode="auto">
                    <a:xfrm>
                      <a:off x="0" y="0"/>
                      <a:ext cx="5449940" cy="3774520"/>
                    </a:xfrm>
                    <a:prstGeom prst="rect">
                      <a:avLst/>
                    </a:prstGeom>
                    <a:noFill/>
                    <a:ln>
                      <a:noFill/>
                    </a:ln>
                    <a:extLst>
                      <a:ext uri="{53640926-AAD7-44D8-BBD7-CCE9431645EC}">
                        <a14:shadowObscured xmlns:a14="http://schemas.microsoft.com/office/drawing/2010/main"/>
                      </a:ext>
                    </a:extLst>
                  </pic:spPr>
                </pic:pic>
              </a:graphicData>
            </a:graphic>
          </wp:inline>
        </w:drawing>
      </w:r>
    </w:p>
    <w:p w:rsidR="006C0417" w:rsidRPr="009B3DBE" w:rsidRDefault="001466F6">
      <w:pPr>
        <w:pStyle w:val="TableFigcaption"/>
      </w:pPr>
      <w:r>
        <w:t>Figure</w:t>
      </w:r>
      <w:r w:rsidR="005D0DB3">
        <w:t xml:space="preserve"> B.</w:t>
      </w:r>
      <w:r w:rsidR="00E15701" w:rsidRPr="001466F6">
        <w:t>3</w:t>
      </w:r>
      <w:r w:rsidR="00E15701" w:rsidRPr="009B3DBE">
        <w:rPr>
          <w:b/>
        </w:rPr>
        <w:t xml:space="preserve"> </w:t>
      </w:r>
      <w:r w:rsidR="00E15701" w:rsidRPr="009B3DBE">
        <w:t>Plane Strain Mesh of the Line Load on Half Space</w:t>
      </w:r>
    </w:p>
    <w:p w:rsidR="00215B17" w:rsidRPr="009B3DBE" w:rsidRDefault="00215B17">
      <w:pPr>
        <w:pStyle w:val="NoSpacing"/>
      </w:pPr>
      <w:r w:rsidRPr="009B3DBE">
        <w:lastRenderedPageBreak/>
        <w:t>Apply a line load of 10 kN/m. In the model, use a force of 10 kN because of the plain strain assumption.</w:t>
      </w:r>
    </w:p>
    <w:p w:rsidR="00215B17" w:rsidRPr="009B3DBE" w:rsidRDefault="00215B17">
      <w:pPr>
        <w:pStyle w:val="NoSpacing"/>
      </w:pPr>
      <w:r w:rsidRPr="009B3DBE">
        <w:t xml:space="preserve">The soil is assumed to be linear elastic with </w:t>
      </w:r>
      <w:r w:rsidRPr="00915186">
        <w:rPr>
          <w:i/>
          <w:iCs/>
        </w:rPr>
        <w:t>E</w:t>
      </w:r>
      <w:r w:rsidRPr="009B3DBE">
        <w:rPr>
          <w:i/>
          <w:iCs/>
        </w:rPr>
        <w:t xml:space="preserve"> </w:t>
      </w:r>
      <w:r w:rsidRPr="009B3DBE">
        <w:t xml:space="preserve">= 1E7 kPa and </w:t>
      </w:r>
      <w:r w:rsidRPr="00915186">
        <w:rPr>
          <w:i/>
        </w:rPr>
        <w:t>ν</w:t>
      </w:r>
      <w:r w:rsidRPr="009B3DBE">
        <w:t xml:space="preserve"> = 0</w:t>
      </w:r>
      <w:r w:rsidRPr="009B3DBE">
        <w:rPr>
          <w:i/>
          <w:iCs/>
        </w:rPr>
        <w:t>.</w:t>
      </w:r>
      <w:r w:rsidRPr="009B3DBE">
        <w:t>3, based on which shear modulus (</w:t>
      </w:r>
      <w:r w:rsidRPr="00915186">
        <w:rPr>
          <w:i/>
        </w:rPr>
        <w:t>G</w:t>
      </w:r>
      <w:r w:rsidRPr="009B3DBE">
        <w:t>) and bulk modulus (</w:t>
      </w:r>
      <w:r w:rsidRPr="00915186">
        <w:rPr>
          <w:i/>
        </w:rPr>
        <w:t>K</w:t>
      </w:r>
      <w:r w:rsidRPr="009B3DBE">
        <w:t xml:space="preserve">) can be calculated: </w:t>
      </w:r>
      <w:r w:rsidRPr="00915186">
        <w:rPr>
          <w:i/>
        </w:rPr>
        <w:t>G</w:t>
      </w:r>
      <w:r>
        <w:t xml:space="preserve"> </w:t>
      </w:r>
      <w:r w:rsidRPr="009B3DBE">
        <w:t xml:space="preserve">= 3.85E9 and </w:t>
      </w:r>
      <w:r w:rsidRPr="00915186">
        <w:rPr>
          <w:i/>
        </w:rPr>
        <w:t>K</w:t>
      </w:r>
      <w:r>
        <w:rPr>
          <w:i/>
        </w:rPr>
        <w:t xml:space="preserve"> </w:t>
      </w:r>
      <w:r w:rsidRPr="009B3DBE">
        <w:t>=</w:t>
      </w:r>
      <w:r>
        <w:t xml:space="preserve"> </w:t>
      </w:r>
      <w:r w:rsidRPr="009B3DBE">
        <w:t>8.33E9. Also assume soil has a dry density of 2000 kg/m</w:t>
      </w:r>
      <w:r w:rsidRPr="009B3DBE">
        <w:rPr>
          <w:vertAlign w:val="superscript"/>
        </w:rPr>
        <w:t>3</w:t>
      </w:r>
      <w:r w:rsidRPr="009B3DBE">
        <w:t>.</w:t>
      </w:r>
    </w:p>
    <w:p w:rsidR="00E15701" w:rsidRPr="009B3DBE" w:rsidRDefault="00E15701">
      <w:pPr>
        <w:pStyle w:val="NoSpacing"/>
      </w:pPr>
      <w:r w:rsidRPr="009B3DBE">
        <w:t>The res</w:t>
      </w:r>
      <w:r w:rsidR="005D0DB3">
        <w:t>ults are also shown in Figure B.</w:t>
      </w:r>
      <w:r w:rsidRPr="009B3DBE">
        <w:t>2.</w:t>
      </w:r>
    </w:p>
    <w:p w:rsidR="00E15701" w:rsidRPr="009B3DBE" w:rsidRDefault="00E15701">
      <w:pPr>
        <w:pStyle w:val="NoSpacing"/>
      </w:pPr>
    </w:p>
    <w:p w:rsidR="00E15701" w:rsidRPr="009B3DBE" w:rsidRDefault="00CE0EAB" w:rsidP="00E37E2E">
      <w:pPr>
        <w:pStyle w:val="Heading2"/>
      </w:pPr>
      <w:bookmarkStart w:id="276" w:name="_Toc400562718"/>
      <w:r>
        <w:t xml:space="preserve">B.3 </w:t>
      </w:r>
      <w:r w:rsidR="00E15701" w:rsidRPr="009B3DBE">
        <w:t>Comparison, Conclusion and Discussion</w:t>
      </w:r>
      <w:bookmarkEnd w:id="276"/>
    </w:p>
    <w:p w:rsidR="00E15701" w:rsidRPr="009B3DBE" w:rsidRDefault="005D0DB3">
      <w:pPr>
        <w:pStyle w:val="NoSpacing"/>
      </w:pPr>
      <w:r>
        <w:t>Figure B.</w:t>
      </w:r>
      <w:r w:rsidR="005453E9">
        <w:t>2</w:t>
      </w:r>
      <w:r w:rsidR="00E15701" w:rsidRPr="009B3DBE">
        <w:t xml:space="preserve"> shows excellent agreement between the stresses calculated using the analytical solution using Equation (B.1) and FDM solutions.</w:t>
      </w:r>
    </w:p>
    <w:p w:rsidR="00E15701" w:rsidRPr="009B3DBE" w:rsidRDefault="00E15701">
      <w:pPr>
        <w:pStyle w:val="NoSpacing"/>
      </w:pPr>
    </w:p>
    <w:p w:rsidR="00E15701" w:rsidRPr="009B3DBE" w:rsidRDefault="00CE0EAB" w:rsidP="00E37E2E">
      <w:pPr>
        <w:pStyle w:val="Heading2"/>
      </w:pPr>
      <w:bookmarkStart w:id="277" w:name="_Toc400562719"/>
      <w:r>
        <w:t xml:space="preserve">B.4 </w:t>
      </w:r>
      <w:r w:rsidR="00E15701" w:rsidRPr="009B3DBE">
        <w:t>FLAC Codes</w:t>
      </w:r>
      <w:bookmarkEnd w:id="277"/>
    </w:p>
    <w:p w:rsidR="00E15701" w:rsidRPr="009B3DBE" w:rsidRDefault="00E15701">
      <w:pPr>
        <w:pStyle w:val="codes"/>
        <w:pPrChange w:id="278" w:author="Steven Bartlett" w:date="2014-10-25T07:04:00Z">
          <w:pPr>
            <w:pStyle w:val="NoSpacing"/>
          </w:pPr>
        </w:pPrChange>
      </w:pPr>
      <w:r w:rsidRPr="009B3DBE">
        <w:t>config</w:t>
      </w:r>
    </w:p>
    <w:p w:rsidR="00E15701" w:rsidRPr="009B3DBE" w:rsidRDefault="00E15701">
      <w:pPr>
        <w:pStyle w:val="codes"/>
      </w:pPr>
      <w:r w:rsidRPr="009B3DBE">
        <w:t>grid 30,20</w:t>
      </w:r>
    </w:p>
    <w:p w:rsidR="00E15701" w:rsidRPr="009B3DBE" w:rsidRDefault="00E15701">
      <w:pPr>
        <w:pStyle w:val="codes"/>
      </w:pPr>
      <w:r w:rsidRPr="009B3DBE">
        <w:t>model elastic</w:t>
      </w:r>
    </w:p>
    <w:p w:rsidR="00E15701" w:rsidRPr="009B3DBE" w:rsidRDefault="00E15701">
      <w:pPr>
        <w:pStyle w:val="codes"/>
      </w:pPr>
      <w:r w:rsidRPr="009B3DBE">
        <w:t>;</w:t>
      </w:r>
    </w:p>
    <w:p w:rsidR="00E15701" w:rsidRPr="009B3DBE" w:rsidRDefault="00E15701">
      <w:pPr>
        <w:pStyle w:val="codes"/>
      </w:pPr>
      <w:r w:rsidRPr="009B3DBE">
        <w:t>;model geometry, 1 m × 2 m (x–z) plane; "ratio" defines distribution of mesh</w:t>
      </w:r>
    </w:p>
    <w:p w:rsidR="00E15701" w:rsidRPr="009B3DBE" w:rsidRDefault="00E15701">
      <w:pPr>
        <w:pStyle w:val="codes"/>
      </w:pPr>
      <w:r w:rsidRPr="009B3DBE">
        <w:t>gen 0,0 0,2 0.5,2 0.5,0 ratio (0.667,0.8) i=1,16 j=1,21 ;left half</w:t>
      </w:r>
    </w:p>
    <w:p w:rsidR="00E15701" w:rsidRPr="009B3DBE" w:rsidRDefault="00E15701">
      <w:pPr>
        <w:pStyle w:val="codes"/>
      </w:pPr>
      <w:r w:rsidRPr="009B3DBE">
        <w:t>gen 0.5,0 0.5,2 1,2 1,0 ratio (1.5,0.8) i=16,31 j=1,21 ;right half</w:t>
      </w:r>
    </w:p>
    <w:p w:rsidR="00E15701" w:rsidRPr="009B3DBE" w:rsidRDefault="00E15701">
      <w:pPr>
        <w:pStyle w:val="codes"/>
      </w:pPr>
      <w:r w:rsidRPr="009B3DBE">
        <w:t>;</w:t>
      </w:r>
    </w:p>
    <w:p w:rsidR="00E15701" w:rsidRPr="009B3DBE" w:rsidRDefault="00E15701">
      <w:pPr>
        <w:pStyle w:val="codes"/>
      </w:pPr>
      <w:r w:rsidRPr="009B3DBE">
        <w:t>;model properties, assume the soil is linear elastic with E=1E7 kPa and v=0.3, the following properties are calculated:</w:t>
      </w:r>
    </w:p>
    <w:p w:rsidR="00E15701" w:rsidRPr="009B3DBE" w:rsidRDefault="00E15701">
      <w:pPr>
        <w:pStyle w:val="codes"/>
      </w:pPr>
      <w:r w:rsidRPr="009B3DBE">
        <w:t>prop density=2000.0 bulk=8.33333E9 shear=3.84615E9</w:t>
      </w:r>
    </w:p>
    <w:p w:rsidR="00E15701" w:rsidRPr="009B3DBE" w:rsidRDefault="00E15701">
      <w:pPr>
        <w:pStyle w:val="codes"/>
      </w:pPr>
      <w:r w:rsidRPr="009B3DBE">
        <w:t>;</w:t>
      </w:r>
    </w:p>
    <w:p w:rsidR="00E15701" w:rsidRPr="009B3DBE" w:rsidRDefault="00E15701">
      <w:pPr>
        <w:pStyle w:val="codes"/>
      </w:pPr>
      <w:r w:rsidRPr="009B3DBE">
        <w:t>;boundary conditions</w:t>
      </w:r>
    </w:p>
    <w:p w:rsidR="00E15701" w:rsidRPr="009B3DBE" w:rsidRDefault="00E15701">
      <w:pPr>
        <w:pStyle w:val="codes"/>
      </w:pPr>
      <w:r w:rsidRPr="009B3DBE">
        <w:t>fix  x y j 1 ;fix in both x and y direction at bottom</w:t>
      </w:r>
    </w:p>
    <w:p w:rsidR="00E15701" w:rsidRPr="009B3DBE" w:rsidRDefault="00E15701">
      <w:pPr>
        <w:pStyle w:val="codes"/>
      </w:pPr>
      <w:r w:rsidRPr="009B3DBE">
        <w:t>fix  x i 31 ;fix only in x direction on side</w:t>
      </w:r>
    </w:p>
    <w:p w:rsidR="00E15701" w:rsidRPr="009B3DBE" w:rsidRDefault="00E15701">
      <w:pPr>
        <w:pStyle w:val="codes"/>
      </w:pPr>
      <w:r w:rsidRPr="009B3DBE">
        <w:t>fix  x i 1 ;fix only in x direction on side</w:t>
      </w:r>
    </w:p>
    <w:p w:rsidR="00E15701" w:rsidRPr="009B3DBE" w:rsidRDefault="00E15701">
      <w:pPr>
        <w:pStyle w:val="codes"/>
      </w:pPr>
      <w:r w:rsidRPr="009B3DBE">
        <w:t>;</w:t>
      </w:r>
    </w:p>
    <w:p w:rsidR="00E15701" w:rsidRPr="009B3DBE" w:rsidRDefault="00E15701">
      <w:pPr>
        <w:pStyle w:val="codes"/>
      </w:pPr>
      <w:r w:rsidRPr="009B3DBE">
        <w:t>;loading condition:Apply a line load of 10 kN/m. In the model, use a force of 10 kN because of the plain strain assumption.</w:t>
      </w:r>
    </w:p>
    <w:p w:rsidR="00E15701" w:rsidRPr="009B3DBE" w:rsidRDefault="00E15701">
      <w:pPr>
        <w:pStyle w:val="codes"/>
      </w:pPr>
      <w:r w:rsidRPr="009B3DBE">
        <w:t>apply yforce -10000.0 from 16,21 to 16,21</w:t>
      </w:r>
    </w:p>
    <w:p w:rsidR="00E15701" w:rsidRPr="009B3DBE" w:rsidRDefault="00E15701">
      <w:pPr>
        <w:pStyle w:val="codes"/>
      </w:pPr>
      <w:r w:rsidRPr="009B3DBE">
        <w:t>;</w:t>
      </w:r>
    </w:p>
    <w:p w:rsidR="00A63A6D" w:rsidRDefault="00E15701">
      <w:pPr>
        <w:pStyle w:val="codes"/>
        <w:sectPr w:rsidR="00A63A6D" w:rsidSect="00F94F44">
          <w:pgSz w:w="12240" w:h="15840" w:code="1"/>
          <w:pgMar w:top="1440" w:right="1800" w:bottom="1440" w:left="1800" w:header="720" w:footer="720" w:gutter="0"/>
          <w:cols w:space="720"/>
          <w:docGrid w:linePitch="360"/>
        </w:sectPr>
      </w:pPr>
      <w:r w:rsidRPr="009B3DBE">
        <w:t>solve</w:t>
      </w:r>
    </w:p>
    <w:p w:rsidR="00E15701" w:rsidRPr="009B3DBE" w:rsidRDefault="001B1DD0">
      <w:pPr>
        <w:pStyle w:val="NoSpacing"/>
      </w:pPr>
      <w:r>
        <w:rPr>
          <w:noProof/>
        </w:rPr>
        <w:lastRenderedPageBreak/>
        <w:pict>
          <v:rect id="_x0000_s1051" style="position:absolute;margin-left:387pt;margin-top:-117pt;width:1in;height:1in;z-index:251681792" stroked="f"/>
        </w:pict>
      </w:r>
    </w:p>
    <w:p w:rsidR="00E15701" w:rsidRPr="009B3DBE" w:rsidRDefault="00E15701">
      <w:pPr>
        <w:pStyle w:val="NoSpacing"/>
      </w:pPr>
    </w:p>
    <w:p w:rsidR="00E15701" w:rsidRPr="009B3DBE" w:rsidRDefault="00E15701">
      <w:pPr>
        <w:pStyle w:val="NoSpacing"/>
      </w:pPr>
    </w:p>
    <w:p w:rsidR="00E15701" w:rsidRPr="009B3DBE" w:rsidRDefault="00E15701">
      <w:pPr>
        <w:pStyle w:val="NoSpacing"/>
      </w:pPr>
    </w:p>
    <w:p w:rsidR="00E15701" w:rsidRDefault="00E15701">
      <w:pPr>
        <w:pStyle w:val="NoSpacing"/>
      </w:pPr>
    </w:p>
    <w:p w:rsidR="00A63A6D" w:rsidRDefault="00A63A6D">
      <w:pPr>
        <w:pStyle w:val="NoSpacing"/>
      </w:pPr>
    </w:p>
    <w:p w:rsidR="00A63A6D" w:rsidRPr="009B3DBE" w:rsidRDefault="00A63A6D">
      <w:pPr>
        <w:pStyle w:val="NoSpacing"/>
      </w:pPr>
    </w:p>
    <w:p w:rsidR="00E15701" w:rsidRPr="00813C50" w:rsidRDefault="00813C50" w:rsidP="00C96B00">
      <w:pPr>
        <w:pStyle w:val="Heading1"/>
        <w:rPr>
          <w:rFonts w:eastAsia="SimSun"/>
        </w:rPr>
      </w:pPr>
      <w:bookmarkStart w:id="279" w:name="_Toc400562720"/>
      <w:r w:rsidRPr="00813C50">
        <w:t xml:space="preserve">APPENDIX </w:t>
      </w:r>
      <w:r w:rsidRPr="00813C50">
        <w:rPr>
          <w:rFonts w:eastAsia="SimSun"/>
        </w:rPr>
        <w:t>C</w:t>
      </w:r>
      <w:bookmarkEnd w:id="279"/>
    </w:p>
    <w:p w:rsidR="005264A5" w:rsidRPr="00813C50" w:rsidRDefault="005264A5">
      <w:pPr>
        <w:pStyle w:val="NoSpacing"/>
      </w:pPr>
    </w:p>
    <w:p w:rsidR="005264A5" w:rsidRPr="00813C50" w:rsidRDefault="00813C50" w:rsidP="00C96B00">
      <w:pPr>
        <w:pStyle w:val="Heading1"/>
      </w:pPr>
      <w:bookmarkStart w:id="280" w:name="_Toc400562721"/>
      <w:r w:rsidRPr="00813C50">
        <w:t xml:space="preserve">COMPARISON OF </w:t>
      </w:r>
      <w:bookmarkStart w:id="281" w:name="OLE_LINK5"/>
      <w:bookmarkStart w:id="282" w:name="OLE_LINK6"/>
      <w:r w:rsidRPr="00813C50">
        <w:t>CIRCULAR LOAD ON LAYERED SOIL</w:t>
      </w:r>
      <w:bookmarkEnd w:id="280"/>
    </w:p>
    <w:p w:rsidR="005264A5" w:rsidRPr="00813C50" w:rsidRDefault="00813C50" w:rsidP="00C96B00">
      <w:pPr>
        <w:pStyle w:val="Heading1"/>
      </w:pPr>
      <w:r w:rsidRPr="00813C50">
        <w:t xml:space="preserve"> </w:t>
      </w:r>
      <w:bookmarkStart w:id="283" w:name="_Toc400562722"/>
      <w:r w:rsidRPr="00813C50">
        <w:t>SYSTEM USING FINITE ELEMENT METHOD (FEM)</w:t>
      </w:r>
      <w:bookmarkEnd w:id="283"/>
    </w:p>
    <w:p w:rsidR="00E15701" w:rsidRPr="00813C50" w:rsidRDefault="00813C50" w:rsidP="00C96B00">
      <w:pPr>
        <w:pStyle w:val="Heading1"/>
        <w:sectPr w:rsidR="00E15701" w:rsidRPr="00813C50" w:rsidSect="00A63A6D">
          <w:pgSz w:w="12240" w:h="15840" w:code="1"/>
          <w:pgMar w:top="2880" w:right="1800" w:bottom="1440" w:left="1800" w:header="720" w:footer="720" w:gutter="0"/>
          <w:cols w:space="720"/>
          <w:docGrid w:linePitch="360"/>
        </w:sectPr>
      </w:pPr>
      <w:r w:rsidRPr="00813C50">
        <w:t xml:space="preserve"> </w:t>
      </w:r>
      <w:bookmarkStart w:id="284" w:name="_Toc400562723"/>
      <w:bookmarkEnd w:id="281"/>
      <w:bookmarkEnd w:id="282"/>
      <w:r w:rsidRPr="00813C50">
        <w:t>AND FINITE DIFFERENCE METHOD (FDM)</w:t>
      </w:r>
      <w:bookmarkEnd w:id="284"/>
    </w:p>
    <w:p w:rsidR="00E15701" w:rsidRPr="009B3DBE" w:rsidRDefault="00CE0EAB" w:rsidP="00E37E2E">
      <w:pPr>
        <w:pStyle w:val="Heading2"/>
      </w:pPr>
      <w:bookmarkStart w:id="285" w:name="_Toc400562724"/>
      <w:r>
        <w:lastRenderedPageBreak/>
        <w:t xml:space="preserve">C.1 </w:t>
      </w:r>
      <w:r w:rsidR="00E15701" w:rsidRPr="009B3DBE">
        <w:t>Problem Statement</w:t>
      </w:r>
      <w:bookmarkEnd w:id="285"/>
    </w:p>
    <w:p w:rsidR="006C0417" w:rsidRPr="009B3DBE" w:rsidRDefault="00E15701">
      <w:pPr>
        <w:pStyle w:val="NoSpacing"/>
      </w:pPr>
      <w:r w:rsidRPr="009B3DBE">
        <w:t>Consider a system with four layers of varying stiffness and</w:t>
      </w:r>
      <w:r w:rsidR="005D0DB3">
        <w:t xml:space="preserve"> thickness as shown in Figure C.</w:t>
      </w:r>
      <w:r w:rsidRPr="009B3DBE">
        <w:t xml:space="preserve">1. A pressure of 10 kPa is uniformly distributed on a circular area with </w:t>
      </w:r>
      <w:r w:rsidR="00915186">
        <w:t xml:space="preserve">             </w:t>
      </w:r>
      <w:r w:rsidRPr="009B3DBE">
        <w:rPr>
          <w:i/>
          <w:iCs/>
        </w:rPr>
        <w:t xml:space="preserve">R </w:t>
      </w:r>
      <w:r w:rsidRPr="009B3DBE">
        <w:t>= 0</w:t>
      </w:r>
      <w:r w:rsidRPr="009B3DBE">
        <w:rPr>
          <w:i/>
          <w:iCs/>
        </w:rPr>
        <w:t>.</w:t>
      </w:r>
      <w:r w:rsidRPr="009B3DBE">
        <w:t xml:space="preserve">5 m. </w:t>
      </w:r>
    </w:p>
    <w:p w:rsidR="00E15701" w:rsidRPr="009B3DBE" w:rsidRDefault="00E15701">
      <w:pPr>
        <w:pStyle w:val="NoSpacing"/>
      </w:pPr>
      <w:r w:rsidRPr="009B3DBE">
        <w:t>The soil is homogenous within each layer.</w:t>
      </w:r>
    </w:p>
    <w:p w:rsidR="00E15701" w:rsidRPr="009B3DBE" w:rsidRDefault="00E15701">
      <w:pPr>
        <w:pStyle w:val="NoSpacing"/>
      </w:pPr>
    </w:p>
    <w:p w:rsidR="00E15701" w:rsidRPr="009B3DBE" w:rsidRDefault="00CE0EAB" w:rsidP="00E37E2E">
      <w:pPr>
        <w:pStyle w:val="Heading2"/>
      </w:pPr>
      <w:bookmarkStart w:id="286" w:name="_Toc400562725"/>
      <w:r>
        <w:t xml:space="preserve">C.2 </w:t>
      </w:r>
      <w:r w:rsidR="00E15701" w:rsidRPr="009B3DBE">
        <w:t>Solution</w:t>
      </w:r>
      <w:bookmarkEnd w:id="286"/>
    </w:p>
    <w:p w:rsidR="00E15701" w:rsidRPr="009B3DBE" w:rsidRDefault="00CE0EAB" w:rsidP="00CE0EAB">
      <w:pPr>
        <w:pStyle w:val="Heading3"/>
      </w:pPr>
      <w:bookmarkStart w:id="287" w:name="_Toc400562726"/>
      <w:r>
        <w:t>C.2.1 FEM Solution</w:t>
      </w:r>
      <w:bookmarkEnd w:id="287"/>
    </w:p>
    <w:p w:rsidR="00376430" w:rsidRDefault="00E15701">
      <w:pPr>
        <w:pStyle w:val="NoSpacing"/>
        <w:rPr>
          <w:noProof/>
          <w:lang w:eastAsia="zh-CN"/>
        </w:rPr>
      </w:pPr>
      <w:r w:rsidRPr="009B3DBE">
        <w:t xml:space="preserve">A FEM analysis was conducted by Helwany (2007) on the same problem. </w:t>
      </w:r>
      <w:r w:rsidR="005D0DB3">
        <w:t>Results are plotted in Figure C.</w:t>
      </w:r>
      <w:r w:rsidRPr="009B3DBE">
        <w:t xml:space="preserve">2 along with the Boussinesq solution for one layer soil system assuming that the soil is linear elastic with </w:t>
      </w:r>
      <w:r w:rsidRPr="00915186">
        <w:rPr>
          <w:i/>
        </w:rPr>
        <w:t>E</w:t>
      </w:r>
      <w:r w:rsidRPr="009B3DBE">
        <w:t xml:space="preserve"> = 1E7 kPa and </w:t>
      </w:r>
      <w:r w:rsidRPr="00915186">
        <w:rPr>
          <w:i/>
        </w:rPr>
        <w:t>ν</w:t>
      </w:r>
      <w:r w:rsidRPr="009B3DBE">
        <w:t xml:space="preserve"> = 0.3.</w:t>
      </w:r>
      <w:r w:rsidR="00376430" w:rsidRPr="00376430">
        <w:rPr>
          <w:noProof/>
          <w:lang w:eastAsia="zh-CN"/>
        </w:rPr>
        <w:t xml:space="preserve"> </w:t>
      </w:r>
    </w:p>
    <w:p w:rsidR="00376430" w:rsidRDefault="00376430">
      <w:pPr>
        <w:pStyle w:val="TableFigcaption"/>
        <w:rPr>
          <w:noProof/>
        </w:rPr>
        <w:pPrChange w:id="288" w:author="Steven Bartlett" w:date="2014-10-25T07:04:00Z">
          <w:pPr>
            <w:pStyle w:val="NoSpacing"/>
          </w:pPr>
        </w:pPrChange>
      </w:pPr>
    </w:p>
    <w:p w:rsidR="00376430" w:rsidRPr="009B3DBE" w:rsidRDefault="00376430" w:rsidP="00376430">
      <w:pPr>
        <w:pStyle w:val="Heading3"/>
      </w:pPr>
      <w:bookmarkStart w:id="289" w:name="_Toc400562727"/>
      <w:r>
        <w:t>C.2.2 FDM Solution (FLAC)</w:t>
      </w:r>
      <w:bookmarkEnd w:id="289"/>
    </w:p>
    <w:p w:rsidR="00E26337" w:rsidRDefault="00376430">
      <w:pPr>
        <w:pStyle w:val="NoSpacing"/>
      </w:pPr>
      <w:r w:rsidRPr="009B3DBE">
        <w:t xml:space="preserve">Assume that the semi-infinite soil mass is a cylinder 50 m in radius and 50 m in height. The 10 kPa pressure is applied at the top surface on a circular area with 0.5 m radius. The purpose of the analysis is to calculate the increase in vertical stress within the stratified soil mass due to the application of a uniformly distributed load on a circular area. The two-dimensional axisymmetric mesh used has 30 elements in the </w:t>
      </w:r>
      <w:r w:rsidRPr="009B3DBE">
        <w:rPr>
          <w:iCs/>
        </w:rPr>
        <w:t>x</w:t>
      </w:r>
      <w:r w:rsidRPr="009B3DBE">
        <w:t xml:space="preserve">-direction and 30 elements in the </w:t>
      </w:r>
      <w:r w:rsidRPr="009B3DBE">
        <w:rPr>
          <w:iCs/>
        </w:rPr>
        <w:t>y</w:t>
      </w:r>
      <w:r w:rsidRPr="009B3DBE">
        <w:t xml:space="preserve">-direction (z direction in reality), as </w:t>
      </w:r>
      <w:r>
        <w:t>shown in Figure C.</w:t>
      </w:r>
      <w:r w:rsidR="00E26337">
        <w:t>3</w:t>
      </w:r>
      <w:r w:rsidRPr="009B3DBE">
        <w:t>. The mesh includes four layers with the elastic moduli s</w:t>
      </w:r>
      <w:r>
        <w:t>hown in</w:t>
      </w:r>
      <w:r w:rsidR="00E26337">
        <w:t xml:space="preserve"> Figure C.</w:t>
      </w:r>
      <w:r w:rsidR="00E26337" w:rsidRPr="009B3DBE">
        <w:t>1. The mesh is made finer in the zone around the pressurized circle, where stress concentration is expected. The increase in vertical stress under the center of the pressurized circle is plotted as a functio</w:t>
      </w:r>
      <w:r w:rsidR="00E26337">
        <w:t>n of depth as shown in Figure C.</w:t>
      </w:r>
      <w:r w:rsidR="00E26337" w:rsidRPr="009B3DBE">
        <w:t>2.</w:t>
      </w:r>
    </w:p>
    <w:p w:rsidR="00376430" w:rsidRPr="009B3DBE" w:rsidRDefault="00376430">
      <w:pPr>
        <w:pStyle w:val="TableFigcaption"/>
        <w:pPrChange w:id="290" w:author="Steven Bartlett" w:date="2014-10-25T07:04:00Z">
          <w:pPr>
            <w:pStyle w:val="NoSpacing"/>
          </w:pPr>
        </w:pPrChange>
      </w:pPr>
      <w:r w:rsidRPr="009B3DBE">
        <w:rPr>
          <w:noProof/>
        </w:rPr>
        <w:lastRenderedPageBreak/>
        <w:drawing>
          <wp:inline distT="0" distB="0" distL="0" distR="0">
            <wp:extent cx="4709939" cy="329496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3">
                      <a:extLst>
                        <a:ext uri="{28A0092B-C50C-407E-A947-70E740481C1C}">
                          <a14:useLocalDpi xmlns:a14="http://schemas.microsoft.com/office/drawing/2010/main" val="0"/>
                        </a:ext>
                      </a:extLst>
                    </a:blip>
                    <a:srcRect l="10693" r="3452"/>
                    <a:stretch/>
                  </pic:blipFill>
                  <pic:spPr bwMode="auto">
                    <a:xfrm>
                      <a:off x="0" y="0"/>
                      <a:ext cx="4710294" cy="3295211"/>
                    </a:xfrm>
                    <a:prstGeom prst="rect">
                      <a:avLst/>
                    </a:prstGeom>
                    <a:noFill/>
                    <a:ln>
                      <a:noFill/>
                    </a:ln>
                    <a:extLst>
                      <a:ext uri="{53640926-AAD7-44D8-BBD7-CCE9431645EC}">
                        <a14:shadowObscured xmlns:a14="http://schemas.microsoft.com/office/drawing/2010/main"/>
                      </a:ext>
                    </a:extLst>
                  </pic:spPr>
                </pic:pic>
              </a:graphicData>
            </a:graphic>
          </wp:inline>
        </w:drawing>
      </w:r>
    </w:p>
    <w:p w:rsidR="00376430" w:rsidRDefault="00376430">
      <w:pPr>
        <w:pStyle w:val="TableFigcaption"/>
      </w:pPr>
      <w:r>
        <w:rPr>
          <w:bCs/>
        </w:rPr>
        <w:t>Figure</w:t>
      </w:r>
      <w:r w:rsidRPr="001466F6">
        <w:rPr>
          <w:bCs/>
        </w:rPr>
        <w:t xml:space="preserve"> </w:t>
      </w:r>
      <w:r>
        <w:rPr>
          <w:rFonts w:eastAsia="SimSun"/>
          <w:bCs/>
        </w:rPr>
        <w:t>C.</w:t>
      </w:r>
      <w:r w:rsidRPr="001466F6">
        <w:rPr>
          <w:rFonts w:eastAsia="SimSun"/>
          <w:bCs/>
        </w:rPr>
        <w:t>1</w:t>
      </w:r>
      <w:r w:rsidRPr="009B3DBE">
        <w:rPr>
          <w:b/>
          <w:bCs/>
        </w:rPr>
        <w:t xml:space="preserve"> </w:t>
      </w:r>
      <w:r w:rsidRPr="009B3DBE">
        <w:t>Stress increase in a layered soil system with a uniformly loaded circular area</w:t>
      </w:r>
    </w:p>
    <w:p w:rsidR="00E26337" w:rsidRDefault="00E26337">
      <w:pPr>
        <w:pStyle w:val="TableFigcaption"/>
      </w:pPr>
    </w:p>
    <w:p w:rsidR="00E15701" w:rsidRPr="009B3DBE" w:rsidRDefault="00E15701">
      <w:pPr>
        <w:pStyle w:val="TableFigcaption"/>
      </w:pPr>
      <w:r w:rsidRPr="009B3DBE">
        <w:rPr>
          <w:noProof/>
        </w:rPr>
        <w:drawing>
          <wp:inline distT="0" distB="0" distL="0" distR="0">
            <wp:extent cx="4365448" cy="3657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4-26 at 6.15.03 PM.png"/>
                    <pic:cNvPicPr/>
                  </pic:nvPicPr>
                  <pic:blipFill>
                    <a:blip r:embed="rId94">
                      <a:extLst>
                        <a:ext uri="{28A0092B-C50C-407E-A947-70E740481C1C}">
                          <a14:useLocalDpi xmlns:a14="http://schemas.microsoft.com/office/drawing/2010/main" val="0"/>
                        </a:ext>
                      </a:extLst>
                    </a:blip>
                    <a:stretch>
                      <a:fillRect/>
                    </a:stretch>
                  </pic:blipFill>
                  <pic:spPr>
                    <a:xfrm>
                      <a:off x="0" y="0"/>
                      <a:ext cx="4370874" cy="3662146"/>
                    </a:xfrm>
                    <a:prstGeom prst="rect">
                      <a:avLst/>
                    </a:prstGeom>
                  </pic:spPr>
                </pic:pic>
              </a:graphicData>
            </a:graphic>
          </wp:inline>
        </w:drawing>
      </w:r>
    </w:p>
    <w:p w:rsidR="00E15701" w:rsidRPr="009B3DBE" w:rsidRDefault="001466F6">
      <w:pPr>
        <w:pStyle w:val="TableFigcaption"/>
      </w:pPr>
      <w:r>
        <w:t>Figure</w:t>
      </w:r>
      <w:r w:rsidR="005D0DB3">
        <w:t xml:space="preserve"> C.</w:t>
      </w:r>
      <w:r w:rsidR="00E15701" w:rsidRPr="001466F6">
        <w:t>2</w:t>
      </w:r>
      <w:r w:rsidR="00E15701" w:rsidRPr="009B3DBE">
        <w:t xml:space="preserve"> Comparison of Increase of Vertical</w:t>
      </w:r>
      <w:r w:rsidR="00C10041">
        <w:t xml:space="preserve"> Stress Caused by Circular Load</w:t>
      </w:r>
    </w:p>
    <w:p w:rsidR="00E15701" w:rsidRPr="009B3DBE" w:rsidRDefault="00E15701">
      <w:pPr>
        <w:pStyle w:val="NoSpacing"/>
      </w:pPr>
      <w:r w:rsidRPr="009B3DBE">
        <w:lastRenderedPageBreak/>
        <w:t>Assume the soil at the bottom of the model cannot move in both direction, Thus fix in both x and y direction in the model (z direction in reality) at bottom. Assume the soil on the side of the model can only move in vertical direction but cannot move in horizontal direction, thus fix only in the x direction on side.</w:t>
      </w:r>
    </w:p>
    <w:p w:rsidR="00E15701" w:rsidRPr="009B3DBE" w:rsidRDefault="00E15701">
      <w:pPr>
        <w:pStyle w:val="NoSpacing"/>
      </w:pPr>
      <w:r w:rsidRPr="009B3DBE">
        <w:t>The 10 kPa pressure is applied at the top surface on a circular area with 0.5 m radius.</w:t>
      </w:r>
    </w:p>
    <w:p w:rsidR="00E15701" w:rsidRDefault="00E15701">
      <w:pPr>
        <w:pStyle w:val="NoSpacing"/>
        <w:rPr>
          <w:vertAlign w:val="superscript"/>
        </w:rPr>
      </w:pPr>
      <w:r w:rsidRPr="009B3DBE">
        <w:t>The properties of e</w:t>
      </w:r>
      <w:r w:rsidR="005D0DB3">
        <w:t>ach layer are shown in Figure C.</w:t>
      </w:r>
      <w:r w:rsidRPr="009B3DBE">
        <w:t>1. Shear modulus (</w:t>
      </w:r>
      <w:r w:rsidRPr="00915186">
        <w:rPr>
          <w:i/>
        </w:rPr>
        <w:t>G</w:t>
      </w:r>
      <w:r w:rsidRPr="009B3DBE">
        <w:t>) and bulk modulus (</w:t>
      </w:r>
      <w:r w:rsidRPr="00915186">
        <w:rPr>
          <w:i/>
        </w:rPr>
        <w:t>K</w:t>
      </w:r>
      <w:r w:rsidRPr="009B3DBE">
        <w:t xml:space="preserve">) can be calculated based on </w:t>
      </w:r>
      <w:r w:rsidRPr="00915186">
        <w:rPr>
          <w:i/>
        </w:rPr>
        <w:t>E</w:t>
      </w:r>
      <w:r w:rsidRPr="009B3DBE">
        <w:t xml:space="preserve"> </w:t>
      </w:r>
      <w:r w:rsidRPr="0007642C">
        <w:t>and</w:t>
      </w:r>
      <w:r w:rsidRPr="009B3DBE">
        <w:t xml:space="preserve"> </w:t>
      </w:r>
      <w:r w:rsidRPr="00915186">
        <w:rPr>
          <w:i/>
        </w:rPr>
        <w:t>v</w:t>
      </w:r>
      <w:r w:rsidRPr="009B3DBE">
        <w:t>. Also assume soil has a dry density of 2000 kg/m</w:t>
      </w:r>
      <w:r w:rsidRPr="009B3DBE">
        <w:rPr>
          <w:vertAlign w:val="superscript"/>
        </w:rPr>
        <w:t>3</w:t>
      </w:r>
    </w:p>
    <w:p w:rsidR="008C29BF" w:rsidRPr="009B3DBE" w:rsidRDefault="008C29BF">
      <w:pPr>
        <w:pStyle w:val="NoSpacing"/>
      </w:pPr>
      <w:r w:rsidRPr="009B3DBE">
        <w:t>The res</w:t>
      </w:r>
      <w:r>
        <w:t>ults are also shown in Figure C.</w:t>
      </w:r>
      <w:r w:rsidRPr="009B3DBE">
        <w:t>2.</w:t>
      </w:r>
    </w:p>
    <w:p w:rsidR="008C29BF" w:rsidRPr="009B3DBE" w:rsidRDefault="008C29BF">
      <w:pPr>
        <w:pStyle w:val="NoSpacing"/>
      </w:pPr>
    </w:p>
    <w:p w:rsidR="0007642C" w:rsidRDefault="0007642C">
      <w:pPr>
        <w:pStyle w:val="TableFigcaption"/>
        <w:pPrChange w:id="291" w:author="Steven Bartlett" w:date="2014-10-25T07:04:00Z">
          <w:pPr>
            <w:pStyle w:val="NoSpacing"/>
          </w:pPr>
        </w:pPrChange>
      </w:pPr>
      <w:r w:rsidRPr="009B3DBE">
        <w:rPr>
          <w:noProof/>
        </w:rPr>
        <w:drawing>
          <wp:inline distT="0" distB="0" distL="0" distR="0">
            <wp:extent cx="5486400" cy="375031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95457" cy="3756501"/>
                    </a:xfrm>
                    <a:prstGeom prst="rect">
                      <a:avLst/>
                    </a:prstGeom>
                    <a:noFill/>
                    <a:ln>
                      <a:noFill/>
                    </a:ln>
                  </pic:spPr>
                </pic:pic>
              </a:graphicData>
            </a:graphic>
          </wp:inline>
        </w:drawing>
      </w:r>
    </w:p>
    <w:p w:rsidR="00E15701" w:rsidRDefault="001466F6">
      <w:pPr>
        <w:pStyle w:val="TableFigcaption"/>
      </w:pPr>
      <w:r>
        <w:t>Figure</w:t>
      </w:r>
      <w:r w:rsidR="005D0DB3">
        <w:t xml:space="preserve"> C.</w:t>
      </w:r>
      <w:r w:rsidR="00E15701" w:rsidRPr="001466F6">
        <w:t>3</w:t>
      </w:r>
      <w:r w:rsidR="00E15701" w:rsidRPr="009B3DBE">
        <w:rPr>
          <w:b/>
        </w:rPr>
        <w:t xml:space="preserve"> </w:t>
      </w:r>
      <w:r w:rsidR="00E15701" w:rsidRPr="009B3DBE">
        <w:t>Axisymmetric Mesh of Circular Load on Layered Soil System</w:t>
      </w:r>
    </w:p>
    <w:p w:rsidR="00E15701" w:rsidRPr="009B3DBE" w:rsidRDefault="00E15701">
      <w:pPr>
        <w:pStyle w:val="NoSpacing"/>
      </w:pPr>
    </w:p>
    <w:p w:rsidR="00E15701" w:rsidRPr="009B3DBE" w:rsidRDefault="00CE0EAB" w:rsidP="00E37E2E">
      <w:pPr>
        <w:pStyle w:val="Heading2"/>
      </w:pPr>
      <w:bookmarkStart w:id="292" w:name="_Toc400562728"/>
      <w:r>
        <w:lastRenderedPageBreak/>
        <w:t xml:space="preserve">C.3 </w:t>
      </w:r>
      <w:r w:rsidR="00E15701" w:rsidRPr="009B3DBE">
        <w:t>Comparison, Conclusion and Discussion</w:t>
      </w:r>
      <w:bookmarkEnd w:id="292"/>
    </w:p>
    <w:p w:rsidR="00E15701" w:rsidRPr="009B3DBE" w:rsidRDefault="005D0DB3">
      <w:pPr>
        <w:pStyle w:val="NoSpacing"/>
      </w:pPr>
      <w:r>
        <w:t>Figure C.</w:t>
      </w:r>
      <w:r w:rsidR="005453E9">
        <w:t>2</w:t>
      </w:r>
      <w:r w:rsidR="00E15701" w:rsidRPr="009B3DBE">
        <w:t xml:space="preserve"> shows excellent agreement between the FEM and FDM solutions.</w:t>
      </w:r>
    </w:p>
    <w:p w:rsidR="00E15701" w:rsidRPr="009B3DBE" w:rsidRDefault="00E15701">
      <w:pPr>
        <w:pStyle w:val="NoSpacing"/>
      </w:pPr>
    </w:p>
    <w:p w:rsidR="00E15701" w:rsidRPr="009B3DBE" w:rsidRDefault="00CE0EAB" w:rsidP="00E37E2E">
      <w:pPr>
        <w:pStyle w:val="Heading2"/>
      </w:pPr>
      <w:bookmarkStart w:id="293" w:name="_Toc400562729"/>
      <w:r>
        <w:t xml:space="preserve">C.4 </w:t>
      </w:r>
      <w:r w:rsidR="00E15701" w:rsidRPr="009B3DBE">
        <w:t>FLAC Codes</w:t>
      </w:r>
      <w:bookmarkEnd w:id="293"/>
    </w:p>
    <w:p w:rsidR="00E15701" w:rsidRPr="009B3DBE" w:rsidRDefault="00E15701">
      <w:pPr>
        <w:pStyle w:val="codes"/>
        <w:pPrChange w:id="294" w:author="Steven Bartlett" w:date="2014-10-25T07:04:00Z">
          <w:pPr>
            <w:pStyle w:val="NoSpacing"/>
          </w:pPr>
        </w:pPrChange>
      </w:pPr>
      <w:r w:rsidRPr="009B3DBE">
        <w:t>config axisymmetry</w:t>
      </w:r>
    </w:p>
    <w:p w:rsidR="00E15701" w:rsidRPr="009B3DBE" w:rsidRDefault="00E15701">
      <w:pPr>
        <w:pStyle w:val="codes"/>
      </w:pPr>
      <w:r w:rsidRPr="009B3DBE">
        <w:t>grid 30,20</w:t>
      </w:r>
    </w:p>
    <w:p w:rsidR="00E15701" w:rsidRPr="009B3DBE" w:rsidRDefault="00E15701">
      <w:pPr>
        <w:pStyle w:val="codes"/>
      </w:pPr>
      <w:r w:rsidRPr="009B3DBE">
        <w:t>model elastic</w:t>
      </w:r>
    </w:p>
    <w:p w:rsidR="00E15701" w:rsidRPr="009B3DBE" w:rsidRDefault="00E15701">
      <w:pPr>
        <w:pStyle w:val="codes"/>
      </w:pPr>
      <w:r w:rsidRPr="009B3DBE">
        <w:t>;</w:t>
      </w:r>
    </w:p>
    <w:p w:rsidR="00E15701" w:rsidRPr="009B3DBE" w:rsidRDefault="00E15701">
      <w:pPr>
        <w:pStyle w:val="codes"/>
      </w:pPr>
      <w:r w:rsidRPr="009B3DBE">
        <w:t>;model geometry, a cylinder 50 m in height, 50 m in radius</w:t>
      </w:r>
    </w:p>
    <w:p w:rsidR="00E15701" w:rsidRPr="009B3DBE" w:rsidRDefault="00E15701">
      <w:pPr>
        <w:pStyle w:val="codes"/>
      </w:pPr>
      <w:r w:rsidRPr="009B3DBE">
        <w:t>;"ratio" defines distribution of mesh</w:t>
      </w:r>
    </w:p>
    <w:p w:rsidR="00E15701" w:rsidRPr="009B3DBE" w:rsidRDefault="00E15701">
      <w:pPr>
        <w:pStyle w:val="codes"/>
      </w:pPr>
      <w:r w:rsidRPr="009B3DBE">
        <w:t>;the horizontal mesh is adjusted so that the first two meshes have a width of 0.5 m</w:t>
      </w:r>
    </w:p>
    <w:p w:rsidR="00E15701" w:rsidRPr="009B3DBE" w:rsidRDefault="00E15701">
      <w:pPr>
        <w:pStyle w:val="codes"/>
      </w:pPr>
      <w:r w:rsidRPr="009B3DBE">
        <w:t>gen 0,0 0,50 50,50 50,0 ratio (1.113,0.85)</w:t>
      </w:r>
    </w:p>
    <w:p w:rsidR="00E15701" w:rsidRPr="009B3DBE" w:rsidRDefault="00E15701">
      <w:pPr>
        <w:pStyle w:val="codes"/>
      </w:pPr>
      <w:r w:rsidRPr="009B3DBE">
        <w:t>;</w:t>
      </w:r>
    </w:p>
    <w:p w:rsidR="00E15701" w:rsidRPr="009B3DBE" w:rsidRDefault="00E15701">
      <w:pPr>
        <w:pStyle w:val="codes"/>
      </w:pPr>
      <w:r w:rsidRPr="009B3DBE">
        <w:t>; boundary condition,</w:t>
      </w:r>
    </w:p>
    <w:p w:rsidR="00E15701" w:rsidRPr="009B3DBE" w:rsidRDefault="00E15701">
      <w:pPr>
        <w:pStyle w:val="codes"/>
      </w:pPr>
      <w:r w:rsidRPr="009B3DBE">
        <w:t>fix  x y j 1; fix in both x and y direction at bottom</w:t>
      </w:r>
    </w:p>
    <w:p w:rsidR="00E15701" w:rsidRPr="009B3DBE" w:rsidRDefault="00E15701">
      <w:pPr>
        <w:pStyle w:val="codes"/>
      </w:pPr>
      <w:r w:rsidRPr="009B3DBE">
        <w:t>fix  x i 31; fix only in the x direction on side</w:t>
      </w:r>
    </w:p>
    <w:p w:rsidR="00E15701" w:rsidRPr="009B3DBE" w:rsidRDefault="00E15701">
      <w:pPr>
        <w:pStyle w:val="codes"/>
      </w:pPr>
      <w:r w:rsidRPr="009B3DBE">
        <w:t>;</w:t>
      </w:r>
    </w:p>
    <w:p w:rsidR="00E15701" w:rsidRPr="009B3DBE" w:rsidRDefault="00E15701">
      <w:pPr>
        <w:pStyle w:val="codes"/>
      </w:pPr>
      <w:r w:rsidRPr="009B3DBE">
        <w:t>;loading condition, The 10 kPa pressure is applied at the top surface on a circular area with 0.5 m radius.</w:t>
      </w:r>
    </w:p>
    <w:p w:rsidR="00E15701" w:rsidRPr="009B3DBE" w:rsidRDefault="00E15701">
      <w:pPr>
        <w:pStyle w:val="codes"/>
      </w:pPr>
      <w:r w:rsidRPr="009B3DBE">
        <w:t>apply syy -10000.0 from 1,21 to 3,21</w:t>
      </w:r>
    </w:p>
    <w:p w:rsidR="00E15701" w:rsidRPr="009B3DBE" w:rsidRDefault="00E15701">
      <w:pPr>
        <w:pStyle w:val="codes"/>
      </w:pPr>
      <w:r w:rsidRPr="009B3DBE">
        <w:t>;</w:t>
      </w:r>
    </w:p>
    <w:p w:rsidR="00E15701" w:rsidRPr="009B3DBE" w:rsidRDefault="00E15701">
      <w:pPr>
        <w:pStyle w:val="codes"/>
      </w:pPr>
      <w:r w:rsidRPr="009B3DBE">
        <w:t>;model properties</w:t>
      </w:r>
    </w:p>
    <w:p w:rsidR="00E15701" w:rsidRPr="009B3DBE" w:rsidRDefault="00E15701">
      <w:pPr>
        <w:pStyle w:val="codes"/>
      </w:pPr>
      <w:r w:rsidRPr="009B3DBE">
        <w:t xml:space="preserve">group 'layer 1' j 20 </w:t>
      </w:r>
    </w:p>
    <w:p w:rsidR="00E15701" w:rsidRPr="009B3DBE" w:rsidRDefault="00E15701">
      <w:pPr>
        <w:pStyle w:val="codes"/>
      </w:pPr>
      <w:r w:rsidRPr="009B3DBE">
        <w:t xml:space="preserve">model elastic group 'layer 1' </w:t>
      </w:r>
    </w:p>
    <w:p w:rsidR="00E15701" w:rsidRPr="009B3DBE" w:rsidRDefault="00E15701">
      <w:pPr>
        <w:pStyle w:val="codes"/>
      </w:pPr>
      <w:r w:rsidRPr="009B3DBE">
        <w:t>prop density=2000.0 bulk=5.83333E11 shear=2.69231E11 group 'layer 1'</w:t>
      </w:r>
    </w:p>
    <w:p w:rsidR="00E15701" w:rsidRPr="009B3DBE" w:rsidRDefault="00E15701">
      <w:pPr>
        <w:pStyle w:val="codes"/>
      </w:pPr>
      <w:r w:rsidRPr="009B3DBE">
        <w:t xml:space="preserve">group 'layer 2' j 19 </w:t>
      </w:r>
    </w:p>
    <w:p w:rsidR="00E15701" w:rsidRPr="009B3DBE" w:rsidRDefault="00E15701">
      <w:pPr>
        <w:pStyle w:val="codes"/>
      </w:pPr>
      <w:r w:rsidRPr="009B3DBE">
        <w:t xml:space="preserve">model mohr group 'layer 2' </w:t>
      </w:r>
    </w:p>
    <w:p w:rsidR="00E15701" w:rsidRPr="009B3DBE" w:rsidRDefault="00E15701">
      <w:pPr>
        <w:pStyle w:val="codes"/>
      </w:pPr>
      <w:r w:rsidRPr="009B3DBE">
        <w:t>prop density=2000.0 bulk=5.83333E10 shear=2.69231E10 group 'layer 2'</w:t>
      </w:r>
    </w:p>
    <w:p w:rsidR="00E15701" w:rsidRPr="009B3DBE" w:rsidRDefault="00E15701">
      <w:pPr>
        <w:pStyle w:val="codes"/>
      </w:pPr>
      <w:r w:rsidRPr="009B3DBE">
        <w:t xml:space="preserve">group 'layer 3' j 18 </w:t>
      </w:r>
    </w:p>
    <w:p w:rsidR="00E15701" w:rsidRPr="009B3DBE" w:rsidRDefault="00E15701">
      <w:pPr>
        <w:pStyle w:val="codes"/>
      </w:pPr>
      <w:r w:rsidRPr="009B3DBE">
        <w:t xml:space="preserve">model elastic group 'layer 3' </w:t>
      </w:r>
    </w:p>
    <w:p w:rsidR="00E15701" w:rsidRPr="009B3DBE" w:rsidRDefault="00E15701">
      <w:pPr>
        <w:pStyle w:val="codes"/>
      </w:pPr>
      <w:r w:rsidRPr="009B3DBE">
        <w:t>prop density=2000.0 bulk=5.83333E9 shear=2.69231E9 group 'layer 3'</w:t>
      </w:r>
    </w:p>
    <w:p w:rsidR="00E15701" w:rsidRPr="009B3DBE" w:rsidRDefault="00E15701">
      <w:pPr>
        <w:pStyle w:val="codes"/>
      </w:pPr>
      <w:r w:rsidRPr="009B3DBE">
        <w:t xml:space="preserve">group 'layer4' j 1 17 </w:t>
      </w:r>
    </w:p>
    <w:p w:rsidR="00E15701" w:rsidRPr="009B3DBE" w:rsidRDefault="00E15701">
      <w:pPr>
        <w:pStyle w:val="codes"/>
      </w:pPr>
      <w:r w:rsidRPr="009B3DBE">
        <w:t xml:space="preserve">model elastic group 'layer4' </w:t>
      </w:r>
    </w:p>
    <w:p w:rsidR="00E15701" w:rsidRPr="009B3DBE" w:rsidRDefault="00E15701">
      <w:pPr>
        <w:pStyle w:val="codes"/>
      </w:pPr>
      <w:r w:rsidRPr="009B3DBE">
        <w:t>prop density=2000.0 bulk=5.83333E8 shear=2.69231E8 group 'layer4'</w:t>
      </w:r>
    </w:p>
    <w:p w:rsidR="00E15701" w:rsidRPr="009B3DBE" w:rsidRDefault="00E15701">
      <w:pPr>
        <w:pStyle w:val="codes"/>
      </w:pPr>
      <w:r w:rsidRPr="009B3DBE">
        <w:t>;</w:t>
      </w:r>
    </w:p>
    <w:p w:rsidR="007574FB" w:rsidRPr="009B3DBE" w:rsidRDefault="00E15701">
      <w:pPr>
        <w:pStyle w:val="codes"/>
      </w:pPr>
      <w:r w:rsidRPr="009B3DBE">
        <w:t>solve</w:t>
      </w:r>
    </w:p>
    <w:p w:rsidR="00A63A6D" w:rsidRDefault="00A63A6D">
      <w:pPr>
        <w:pStyle w:val="codes"/>
        <w:sectPr w:rsidR="00A63A6D" w:rsidSect="00F94F44">
          <w:headerReference w:type="default" r:id="rId96"/>
          <w:pgSz w:w="12240" w:h="15840" w:code="1"/>
          <w:pgMar w:top="1440" w:right="1800" w:bottom="1440" w:left="1800" w:header="720" w:footer="720" w:gutter="0"/>
          <w:cols w:space="720"/>
          <w:docGrid w:linePitch="360"/>
        </w:sectPr>
      </w:pPr>
    </w:p>
    <w:p w:rsidR="007574FB" w:rsidRPr="009B3DBE" w:rsidRDefault="007574FB">
      <w:pPr>
        <w:pStyle w:val="NoSpacing"/>
      </w:pPr>
    </w:p>
    <w:p w:rsidR="007574FB" w:rsidRPr="009B3DBE" w:rsidRDefault="007574FB">
      <w:pPr>
        <w:pStyle w:val="NoSpacing"/>
      </w:pPr>
    </w:p>
    <w:p w:rsidR="007574FB" w:rsidRPr="009B3DBE" w:rsidRDefault="007574FB">
      <w:pPr>
        <w:pStyle w:val="NoSpacing"/>
      </w:pPr>
    </w:p>
    <w:p w:rsidR="007574FB" w:rsidRPr="009B3DBE" w:rsidRDefault="007574FB">
      <w:pPr>
        <w:pStyle w:val="NoSpacing"/>
      </w:pPr>
    </w:p>
    <w:p w:rsidR="00A63A6D" w:rsidRDefault="00A63A6D">
      <w:pPr>
        <w:pStyle w:val="NoSpacing"/>
      </w:pPr>
    </w:p>
    <w:p w:rsidR="00A63A6D" w:rsidRPr="009B3DBE" w:rsidRDefault="00A63A6D">
      <w:pPr>
        <w:pStyle w:val="NoSpacing"/>
      </w:pPr>
    </w:p>
    <w:p w:rsidR="006F7157" w:rsidRPr="00813C50" w:rsidRDefault="00813C50" w:rsidP="00C96B00">
      <w:pPr>
        <w:pStyle w:val="Heading1"/>
        <w:rPr>
          <w:rFonts w:eastAsia="SimSun"/>
        </w:rPr>
      </w:pPr>
      <w:bookmarkStart w:id="295" w:name="_Toc400562730"/>
      <w:r w:rsidRPr="00813C50">
        <w:t xml:space="preserve">APPENDIX </w:t>
      </w:r>
      <w:r w:rsidRPr="00813C50">
        <w:rPr>
          <w:rFonts w:eastAsia="SimSun"/>
        </w:rPr>
        <w:t>D</w:t>
      </w:r>
      <w:bookmarkEnd w:id="295"/>
    </w:p>
    <w:p w:rsidR="00EE5A92" w:rsidRPr="00813C50" w:rsidRDefault="00EE5A92" w:rsidP="00C96B00">
      <w:pPr>
        <w:pStyle w:val="Heading1"/>
        <w:rPr>
          <w:rFonts w:eastAsia="SimSun"/>
        </w:rPr>
      </w:pPr>
    </w:p>
    <w:p w:rsidR="00CE0EAB" w:rsidRPr="00813C50" w:rsidRDefault="00A23C01" w:rsidP="00C96B00">
      <w:pPr>
        <w:pStyle w:val="Heading1"/>
      </w:pPr>
      <w:bookmarkStart w:id="296" w:name="_Toc400562731"/>
      <w:r>
        <w:t>FLAC CODE OF</w:t>
      </w:r>
      <w:r w:rsidR="00813C50" w:rsidRPr="00813C50">
        <w:t xml:space="preserve"> </w:t>
      </w:r>
      <w:r>
        <w:t xml:space="preserve">FDM </w:t>
      </w:r>
      <w:r w:rsidR="00813C50" w:rsidRPr="00813C50">
        <w:t>MODEL FOR RAIL SYSTEMS</w:t>
      </w:r>
      <w:bookmarkEnd w:id="296"/>
      <w:r w:rsidR="00813C50" w:rsidRPr="00813C50">
        <w:t xml:space="preserve"> </w:t>
      </w:r>
    </w:p>
    <w:p w:rsidR="00EE5A92" w:rsidRPr="00813C50" w:rsidRDefault="00813C50" w:rsidP="00C96B00">
      <w:pPr>
        <w:pStyle w:val="Heading1"/>
      </w:pPr>
      <w:bookmarkStart w:id="297" w:name="_Toc400562732"/>
      <w:r w:rsidRPr="00813C50">
        <w:t>SUPPORTED BY REGULAR EARTH</w:t>
      </w:r>
      <w:bookmarkEnd w:id="297"/>
      <w:r w:rsidRPr="00813C50">
        <w:t xml:space="preserve"> </w:t>
      </w:r>
    </w:p>
    <w:p w:rsidR="00CE0EAB" w:rsidRPr="00813C50" w:rsidRDefault="00813C50" w:rsidP="00C96B00">
      <w:pPr>
        <w:pStyle w:val="Heading1"/>
      </w:pPr>
      <w:bookmarkStart w:id="298" w:name="_Toc400562733"/>
      <w:r w:rsidRPr="00813C50">
        <w:t>EMBANKMENT DUE TO</w:t>
      </w:r>
      <w:bookmarkEnd w:id="298"/>
      <w:r w:rsidRPr="00813C50">
        <w:t xml:space="preserve"> </w:t>
      </w:r>
    </w:p>
    <w:p w:rsidR="00A63A6D" w:rsidRDefault="00813C50" w:rsidP="00C96B00">
      <w:pPr>
        <w:pStyle w:val="Heading1"/>
        <w:sectPr w:rsidR="00A63A6D" w:rsidSect="00A63A6D">
          <w:pgSz w:w="12240" w:h="15840" w:code="1"/>
          <w:pgMar w:top="2880" w:right="1800" w:bottom="1440" w:left="1800" w:header="720" w:footer="720" w:gutter="0"/>
          <w:cols w:space="720"/>
          <w:docGrid w:linePitch="360"/>
        </w:sectPr>
      </w:pPr>
      <w:bookmarkStart w:id="299" w:name="_Toc400562734"/>
      <w:r w:rsidRPr="00813C50">
        <w:t>TRAIN LOAD</w:t>
      </w:r>
      <w:bookmarkEnd w:id="299"/>
      <w:r w:rsidRPr="00813C50">
        <w:t xml:space="preserve"> </w:t>
      </w:r>
    </w:p>
    <w:p w:rsidR="006F7157" w:rsidRPr="009B3DBE" w:rsidRDefault="006F7157">
      <w:pPr>
        <w:pStyle w:val="codes"/>
        <w:pPrChange w:id="300" w:author="Steven Bartlett" w:date="2014-10-25T07:04:00Z">
          <w:pPr>
            <w:pStyle w:val="NoSpacing"/>
          </w:pPr>
        </w:pPrChange>
      </w:pPr>
      <w:r w:rsidRPr="009B3DBE">
        <w:lastRenderedPageBreak/>
        <w:t>config</w:t>
      </w:r>
    </w:p>
    <w:p w:rsidR="006F7157" w:rsidRPr="009B3DBE" w:rsidRDefault="006F7157">
      <w:pPr>
        <w:pStyle w:val="codes"/>
      </w:pPr>
      <w:r w:rsidRPr="009B3DBE">
        <w:t>grid 45,48</w:t>
      </w:r>
    </w:p>
    <w:p w:rsidR="006F7157" w:rsidRPr="009B3DBE" w:rsidRDefault="006F7157">
      <w:pPr>
        <w:pStyle w:val="codes"/>
      </w:pPr>
      <w:r w:rsidRPr="009B3DBE">
        <w:t>gen (0.0,0.0) (0.0,60.0) (0.661,60.0) (0.661,0.0) ratio 0.9,0.87 i 1 6 j 1 36</w:t>
      </w:r>
    </w:p>
    <w:p w:rsidR="006F7157" w:rsidRPr="009B3DBE" w:rsidRDefault="006F7157">
      <w:pPr>
        <w:pStyle w:val="codes"/>
      </w:pPr>
      <w:r w:rsidRPr="009B3DBE">
        <w:t>gen (0.0,60.0) (0.0,60.5) (0.661,60.5) (0.661,60.0) ratio 0.9,0.90000004 i 1 6 j 36 40</w:t>
      </w:r>
    </w:p>
    <w:p w:rsidR="006F7157" w:rsidRPr="009B3DBE" w:rsidRDefault="006F7157">
      <w:pPr>
        <w:pStyle w:val="codes"/>
      </w:pPr>
      <w:r w:rsidRPr="009B3DBE">
        <w:t>gen (0.0,60.5) (0.0,60.7) (0.661,60.7) (0.661,60.5) ratio 0.9,0.8999999 i 1 6 j 40 42</w:t>
      </w:r>
    </w:p>
    <w:p w:rsidR="006F7157" w:rsidRPr="009B3DBE" w:rsidRDefault="006F7157">
      <w:pPr>
        <w:pStyle w:val="codes"/>
      </w:pPr>
      <w:r w:rsidRPr="009B3DBE">
        <w:t>gen (0.0,60.7) (0.0,61.0) (0.661,61.0) (0.661,60.7) ratio 0.9,0.9 i 1 6 j 42 45</w:t>
      </w:r>
    </w:p>
    <w:p w:rsidR="006F7157" w:rsidRPr="009B3DBE" w:rsidRDefault="006F7157">
      <w:pPr>
        <w:pStyle w:val="codes"/>
      </w:pPr>
      <w:r w:rsidRPr="009B3DBE">
        <w:t>gen (0.0,61.0) (0.0,61.2) (0.661,61.2) (0.661,61.0) ratio 0.9,0.8999999 i 1 6 j 45 47</w:t>
      </w:r>
    </w:p>
    <w:p w:rsidR="006F7157" w:rsidRPr="009B3DBE" w:rsidRDefault="006F7157">
      <w:pPr>
        <w:pStyle w:val="codes"/>
      </w:pPr>
      <w:r w:rsidRPr="009B3DBE">
        <w:t>gen (0.0,61.2) (0.0,61.353) (0.661,61.353) (0.661,61.2) ratio 0.9,1.0 i 1 6 j 47 49</w:t>
      </w:r>
    </w:p>
    <w:p w:rsidR="006F7157" w:rsidRPr="009B3DBE" w:rsidRDefault="006F7157">
      <w:pPr>
        <w:pStyle w:val="codes"/>
      </w:pPr>
      <w:r w:rsidRPr="009B3DBE">
        <w:t>gen (0.661,0.0) (0.661,60.0) (0.739,60.0) (0.739,0.0) ratio 1.0,0.87 i 6 7 j 1 36</w:t>
      </w:r>
    </w:p>
    <w:p w:rsidR="006F7157" w:rsidRPr="009B3DBE" w:rsidRDefault="006F7157">
      <w:pPr>
        <w:pStyle w:val="codes"/>
      </w:pPr>
      <w:r w:rsidRPr="009B3DBE">
        <w:t>gen (0.661,60.0) (0.661,60.5) (0.739,60.5) (0.739,60.0) ratio 1.0,0.90000004 i 6 7 j 36 40</w:t>
      </w:r>
    </w:p>
    <w:p w:rsidR="006F7157" w:rsidRPr="009B3DBE" w:rsidRDefault="006F7157">
      <w:pPr>
        <w:pStyle w:val="codes"/>
      </w:pPr>
      <w:r w:rsidRPr="009B3DBE">
        <w:t>gen (0.661,60.5) (0.661,60.7) (0.739,60.7) (0.739,60.5) ratio 1.0,0.8999999 i 6 7 j 40 42</w:t>
      </w:r>
    </w:p>
    <w:p w:rsidR="006F7157" w:rsidRPr="009B3DBE" w:rsidRDefault="006F7157">
      <w:pPr>
        <w:pStyle w:val="codes"/>
      </w:pPr>
      <w:r w:rsidRPr="009B3DBE">
        <w:t>gen (0.661,60.7) (0.661,61.0) (0.739,61.0) (0.739,60.7) ratio 1.0,0.9 i 6 7 j 42 45</w:t>
      </w:r>
    </w:p>
    <w:p w:rsidR="006F7157" w:rsidRPr="009B3DBE" w:rsidRDefault="006F7157">
      <w:pPr>
        <w:pStyle w:val="codes"/>
      </w:pPr>
      <w:r w:rsidRPr="009B3DBE">
        <w:t>gen (0.661,61.0) (0.661,61.2) (0.739,61.2) (0.739,61.0) ratio 1.0,0.8999999 i 6 7 j 45 47</w:t>
      </w:r>
    </w:p>
    <w:p w:rsidR="006F7157" w:rsidRPr="009B3DBE" w:rsidRDefault="006F7157">
      <w:pPr>
        <w:pStyle w:val="codes"/>
      </w:pPr>
      <w:r w:rsidRPr="009B3DBE">
        <w:t>gen (0.661,61.2) (0.661,61.353) (0.739,61.353) (0.739,61.2) i 6 7 j 47 49</w:t>
      </w:r>
    </w:p>
    <w:p w:rsidR="006F7157" w:rsidRPr="009B3DBE" w:rsidRDefault="006F7157">
      <w:pPr>
        <w:pStyle w:val="codes"/>
      </w:pPr>
      <w:r w:rsidRPr="009B3DBE">
        <w:t>gen (0.739,0.0) (0.739,60.0) (1.21,60.0) (1.21,0.0) ratio 1.1,0.87 i 7 11 j 1 36</w:t>
      </w:r>
    </w:p>
    <w:p w:rsidR="006F7157" w:rsidRPr="009B3DBE" w:rsidRDefault="006F7157">
      <w:pPr>
        <w:pStyle w:val="codes"/>
      </w:pPr>
      <w:r w:rsidRPr="009B3DBE">
        <w:t>gen (0.739,60.0) (0.739,60.5) (1.21,60.5) (1.21,60.0) ratio 1.1,0.90000004 i 7 11 j 36 40</w:t>
      </w:r>
    </w:p>
    <w:p w:rsidR="006F7157" w:rsidRPr="009B3DBE" w:rsidRDefault="006F7157">
      <w:pPr>
        <w:pStyle w:val="codes"/>
      </w:pPr>
      <w:r w:rsidRPr="009B3DBE">
        <w:t>gen (0.739,60.5) (0.739,60.7) (1.21,60.7) (1.21,60.5) ratio 1.1,0.8999999 i 7 11 j 40 42</w:t>
      </w:r>
    </w:p>
    <w:p w:rsidR="006F7157" w:rsidRPr="009B3DBE" w:rsidRDefault="006F7157">
      <w:pPr>
        <w:pStyle w:val="codes"/>
      </w:pPr>
      <w:r w:rsidRPr="009B3DBE">
        <w:t>gen (0.739,60.7) (0.739,61.0) (1.21,61.0) (1.21,60.7) ratio 1.1,0.9 i 7 11 j 42 45</w:t>
      </w:r>
    </w:p>
    <w:p w:rsidR="006F7157" w:rsidRPr="009B3DBE" w:rsidRDefault="006F7157">
      <w:pPr>
        <w:pStyle w:val="codes"/>
      </w:pPr>
      <w:r w:rsidRPr="009B3DBE">
        <w:t>gen (0.739,61.0) (0.739,61.2) (1.21,61.2) (1.21,61.0) ratio 1.1,0.8999999 i 7 11 j 45 47</w:t>
      </w:r>
    </w:p>
    <w:p w:rsidR="006F7157" w:rsidRPr="009B3DBE" w:rsidRDefault="006F7157">
      <w:pPr>
        <w:pStyle w:val="codes"/>
      </w:pPr>
      <w:r w:rsidRPr="009B3DBE">
        <w:t>gen (0.739,61.2) (0.739,61.353) (1.21,61.353) (1.21,61.2) ratio 1.1,1.0 i 7 11 j 47 49</w:t>
      </w:r>
    </w:p>
    <w:p w:rsidR="006F7157" w:rsidRPr="009B3DBE" w:rsidRDefault="006F7157">
      <w:pPr>
        <w:pStyle w:val="codes"/>
      </w:pPr>
      <w:r w:rsidRPr="009B3DBE">
        <w:t>gen (1.21,0.0) (1.21,60.0) (2.21,60.0) (2.21,0.0) ratio 1.1,0.87 i 11 18 j 1 36</w:t>
      </w:r>
    </w:p>
    <w:p w:rsidR="006F7157" w:rsidRPr="009B3DBE" w:rsidRDefault="006F7157">
      <w:pPr>
        <w:pStyle w:val="codes"/>
      </w:pPr>
      <w:r w:rsidRPr="009B3DBE">
        <w:t>gen (1.21,60.0) (1.21,60.5) (2.21,60.5) (2.21,60.0) ratio 1.1,0.90000004 i 11 18 j 36 40</w:t>
      </w:r>
    </w:p>
    <w:p w:rsidR="006F7157" w:rsidRPr="009B3DBE" w:rsidRDefault="006F7157">
      <w:pPr>
        <w:pStyle w:val="codes"/>
      </w:pPr>
      <w:r w:rsidRPr="009B3DBE">
        <w:t>gen (1.21,60.5) (1.21,60.7) (2.21,60.7) (2.21,60.5) ratio 1.1,0.8999999 i 11 18 j 40 42</w:t>
      </w:r>
    </w:p>
    <w:p w:rsidR="006F7157" w:rsidRPr="009B3DBE" w:rsidRDefault="006F7157">
      <w:pPr>
        <w:pStyle w:val="codes"/>
      </w:pPr>
      <w:r w:rsidRPr="009B3DBE">
        <w:t>gen (1.21,60.7) (1.21,61.0) (2.21,61.0) (2.21,60.7) ratio 1.1,0.9 i 11 18 j 42 45</w:t>
      </w:r>
    </w:p>
    <w:p w:rsidR="006F7157" w:rsidRPr="009B3DBE" w:rsidRDefault="006F7157">
      <w:pPr>
        <w:pStyle w:val="codes"/>
      </w:pPr>
      <w:r w:rsidRPr="009B3DBE">
        <w:t>gen (1.21,61.0) (1.21,61.2) (2.21,61.2) (2.21,61.0) ratio 1.1,0.8999999 i 11 18 j 45 47</w:t>
      </w:r>
    </w:p>
    <w:p w:rsidR="006F7157" w:rsidRPr="009B3DBE" w:rsidRDefault="006F7157">
      <w:pPr>
        <w:pStyle w:val="codes"/>
      </w:pPr>
      <w:r w:rsidRPr="009B3DBE">
        <w:t>gen (1.21,61.2) (1.21,61.353) (2.21,61.353) (2.21,61.2) ratio 1.1,1.0 i 11 18 j 47 49</w:t>
      </w:r>
    </w:p>
    <w:p w:rsidR="006F7157" w:rsidRPr="009B3DBE" w:rsidRDefault="006F7157">
      <w:pPr>
        <w:pStyle w:val="codes"/>
      </w:pPr>
      <w:r w:rsidRPr="009B3DBE">
        <w:t>gen (2.21,0.0) (2.21,60.0) (3.717,60.0) (3.717,0.0) ratio 1.1,0.87 i 18 26 j 1 36</w:t>
      </w:r>
    </w:p>
    <w:p w:rsidR="006F7157" w:rsidRPr="009B3DBE" w:rsidRDefault="006F7157">
      <w:pPr>
        <w:pStyle w:val="codes"/>
      </w:pPr>
      <w:r w:rsidRPr="009B3DBE">
        <w:t>gen (2.21,60.0) (2.21,60.5) (3.717,60.5) (3.717,60.0) ratio 1.1,0.90000004 i 18 26 j 36 40</w:t>
      </w:r>
    </w:p>
    <w:p w:rsidR="006F7157" w:rsidRPr="009B3DBE" w:rsidRDefault="006F7157">
      <w:pPr>
        <w:pStyle w:val="codes"/>
      </w:pPr>
      <w:r w:rsidRPr="009B3DBE">
        <w:t>gen (2.21,60.5) (2.21,60.7) (3.717,60.7) (3.717,60.5) ratio 1.1,0.8999999 i 18 26 j 40 42</w:t>
      </w:r>
    </w:p>
    <w:p w:rsidR="006F7157" w:rsidRPr="009B3DBE" w:rsidRDefault="006F7157">
      <w:pPr>
        <w:pStyle w:val="codes"/>
      </w:pPr>
      <w:r w:rsidRPr="009B3DBE">
        <w:t>gen (2.21,60.7) (2.21,61.0) (3.717,61.0) (3.717,60.7) ratio 1.1,0.9 i 18 26 j 42 45</w:t>
      </w:r>
    </w:p>
    <w:p w:rsidR="006F7157" w:rsidRPr="009B3DBE" w:rsidRDefault="006F7157">
      <w:pPr>
        <w:pStyle w:val="codes"/>
      </w:pPr>
      <w:r w:rsidRPr="009B3DBE">
        <w:t>gen (2.21,61.0) (2.21,61.2) (3.717,61.2) (3.717,61.0) ratio 1.1,0.8999999 i 18 26 j 45 47</w:t>
      </w:r>
    </w:p>
    <w:p w:rsidR="006F7157" w:rsidRPr="009B3DBE" w:rsidRDefault="006F7157">
      <w:pPr>
        <w:pStyle w:val="codes"/>
      </w:pPr>
      <w:r w:rsidRPr="009B3DBE">
        <w:t>gen (2.21,61.2) (2.21,61.353) (3.717,61.353) (3.717,61.2) ratio 1.1,1.0 i 18 26 j 47 49</w:t>
      </w:r>
    </w:p>
    <w:p w:rsidR="006F7157" w:rsidRPr="009B3DBE" w:rsidRDefault="006F7157">
      <w:pPr>
        <w:pStyle w:val="codes"/>
      </w:pPr>
      <w:r w:rsidRPr="009B3DBE">
        <w:t>gen (3.717,0.0) (3.717,60.0) (60.0,60.0) (60.0,0.0) ratio 1.3,0.87 i 26 46 j 1 36</w:t>
      </w:r>
    </w:p>
    <w:p w:rsidR="006F7157" w:rsidRPr="009B3DBE" w:rsidRDefault="006F7157">
      <w:pPr>
        <w:pStyle w:val="codes"/>
      </w:pPr>
      <w:r w:rsidRPr="009B3DBE">
        <w:t>gen (3.717,60.0) (3.717,60.5) (60.0,60.5) (60.0,60.0) ratio 1.3,0.90000004 i 26 46 j 36 40</w:t>
      </w:r>
    </w:p>
    <w:p w:rsidR="006F7157" w:rsidRPr="009B3DBE" w:rsidRDefault="006F7157">
      <w:pPr>
        <w:pStyle w:val="codes"/>
      </w:pPr>
      <w:r w:rsidRPr="009B3DBE">
        <w:t>gen (3.717,60.5) (3.717,60.7) (60.0,60.7) (60.0,60.5) ratio 1.3,0.8999999 i 26 46 j 40 42</w:t>
      </w:r>
    </w:p>
    <w:p w:rsidR="006F7157" w:rsidRPr="009B3DBE" w:rsidRDefault="006F7157">
      <w:pPr>
        <w:pStyle w:val="codes"/>
      </w:pPr>
      <w:r w:rsidRPr="009B3DBE">
        <w:t>gen (3.717,60.7) (3.717,61.0) (60.0,61.0) (60.0,60.7) ratio 1.3,0.9 i 26 46 j 42 45</w:t>
      </w:r>
    </w:p>
    <w:p w:rsidR="006F7157" w:rsidRPr="008B24D0" w:rsidRDefault="006F7157">
      <w:pPr>
        <w:pStyle w:val="codes"/>
      </w:pPr>
      <w:r w:rsidRPr="009B3DBE">
        <w:t>gen (3.717,61.0</w:t>
      </w:r>
      <w:r w:rsidRPr="008B24D0">
        <w:t>) (3.717,61.2) (60.0,61.2) (60.0,61.0) ratio 1.3,0.8999999 i 26 46 j 45 47</w:t>
      </w:r>
    </w:p>
    <w:p w:rsidR="006F7157" w:rsidRPr="008B24D0" w:rsidRDefault="006F7157">
      <w:pPr>
        <w:pStyle w:val="codes"/>
      </w:pPr>
      <w:r w:rsidRPr="008B24D0">
        <w:t>gen (3.717,61.2) (3.717,61.353) (60.0,61.353) (60.0,61.2) ratio 1.3,1.0 i 26 46 j 47 49</w:t>
      </w:r>
    </w:p>
    <w:p w:rsidR="006F7157" w:rsidRPr="008B24D0" w:rsidRDefault="006F7157">
      <w:pPr>
        <w:pStyle w:val="codes"/>
      </w:pPr>
      <w:r w:rsidRPr="008B24D0">
        <w:t>model elastic i=1,45 j=1,48</w:t>
      </w:r>
    </w:p>
    <w:p w:rsidR="006F7157" w:rsidRPr="008B24D0" w:rsidRDefault="006F7157">
      <w:pPr>
        <w:pStyle w:val="codes"/>
      </w:pPr>
      <w:r w:rsidRPr="008B24D0">
        <w:t>model null i 1 5 j 47 48</w:t>
      </w:r>
    </w:p>
    <w:p w:rsidR="006F7157" w:rsidRPr="008B24D0" w:rsidRDefault="006F7157">
      <w:pPr>
        <w:pStyle w:val="codes"/>
      </w:pPr>
      <w:r w:rsidRPr="008B24D0">
        <w:t>group 'null' i 1 5 j 47 48</w:t>
      </w:r>
    </w:p>
    <w:p w:rsidR="006F7157" w:rsidRPr="008B24D0" w:rsidRDefault="006F7157">
      <w:pPr>
        <w:pStyle w:val="codes"/>
      </w:pPr>
      <w:r w:rsidRPr="008B24D0">
        <w:t>group delete 'null'</w:t>
      </w:r>
    </w:p>
    <w:p w:rsidR="006F7157" w:rsidRPr="008B24D0" w:rsidRDefault="006F7157">
      <w:pPr>
        <w:pStyle w:val="codes"/>
      </w:pPr>
      <w:r w:rsidRPr="008B24D0">
        <w:t>model null i 7 30 j 47 48</w:t>
      </w:r>
    </w:p>
    <w:p w:rsidR="006F7157" w:rsidRPr="008B24D0" w:rsidRDefault="006F7157">
      <w:pPr>
        <w:pStyle w:val="codes"/>
      </w:pPr>
      <w:r w:rsidRPr="008B24D0">
        <w:t>group 'null' i 7 30 j 47 48</w:t>
      </w:r>
    </w:p>
    <w:p w:rsidR="006F7157" w:rsidRPr="008B24D0" w:rsidRDefault="006F7157">
      <w:pPr>
        <w:pStyle w:val="codes"/>
      </w:pPr>
      <w:r w:rsidRPr="008B24D0">
        <w:t>group delete 'null'</w:t>
      </w:r>
    </w:p>
    <w:p w:rsidR="006F7157" w:rsidRPr="008B24D0" w:rsidRDefault="006F7157">
      <w:pPr>
        <w:pStyle w:val="codes"/>
      </w:pPr>
      <w:r w:rsidRPr="008B24D0">
        <w:t>model null i 31 36 j 47 48</w:t>
      </w:r>
    </w:p>
    <w:p w:rsidR="006F7157" w:rsidRPr="008B24D0" w:rsidRDefault="006F7157">
      <w:pPr>
        <w:pStyle w:val="codes"/>
      </w:pPr>
      <w:r w:rsidRPr="008B24D0">
        <w:t>group 'null' i 31 36 j 47 48</w:t>
      </w:r>
    </w:p>
    <w:p w:rsidR="006F7157" w:rsidRPr="008B24D0" w:rsidRDefault="006F7157">
      <w:pPr>
        <w:pStyle w:val="codes"/>
      </w:pPr>
      <w:r w:rsidRPr="008B24D0">
        <w:t>group delete 'null'</w:t>
      </w:r>
    </w:p>
    <w:p w:rsidR="006F7157" w:rsidRPr="008B24D0" w:rsidRDefault="006F7157">
      <w:pPr>
        <w:pStyle w:val="codes"/>
      </w:pPr>
      <w:r w:rsidRPr="008B24D0">
        <w:t>model null i 37 40 j 47 48</w:t>
      </w:r>
    </w:p>
    <w:p w:rsidR="006F7157" w:rsidRPr="008B24D0" w:rsidRDefault="006F7157">
      <w:pPr>
        <w:pStyle w:val="codes"/>
      </w:pPr>
      <w:r w:rsidRPr="008B24D0">
        <w:t>group 'null' i 37 40 j 47 48</w:t>
      </w:r>
    </w:p>
    <w:p w:rsidR="006F7157" w:rsidRPr="009B3DBE" w:rsidRDefault="006F7157">
      <w:pPr>
        <w:pStyle w:val="codes"/>
      </w:pPr>
      <w:r w:rsidRPr="009B3DBE">
        <w:t>group delete 'null'</w:t>
      </w:r>
    </w:p>
    <w:p w:rsidR="006F7157" w:rsidRPr="009B3DBE" w:rsidRDefault="006F7157">
      <w:pPr>
        <w:pStyle w:val="codes"/>
      </w:pPr>
      <w:r w:rsidRPr="009B3DBE">
        <w:lastRenderedPageBreak/>
        <w:t>model null i 41 43 j 47 48</w:t>
      </w:r>
    </w:p>
    <w:p w:rsidR="006F7157" w:rsidRPr="009B3DBE" w:rsidRDefault="006F7157">
      <w:pPr>
        <w:pStyle w:val="codes"/>
      </w:pPr>
      <w:r w:rsidRPr="009B3DBE">
        <w:t>group 'null' i 41 43 j 47 48</w:t>
      </w:r>
    </w:p>
    <w:p w:rsidR="006F7157" w:rsidRPr="009B3DBE" w:rsidRDefault="006F7157">
      <w:pPr>
        <w:pStyle w:val="codes"/>
      </w:pPr>
      <w:r w:rsidRPr="009B3DBE">
        <w:t>group delete 'null'</w:t>
      </w:r>
    </w:p>
    <w:p w:rsidR="006F7157" w:rsidRPr="009B3DBE" w:rsidRDefault="006F7157">
      <w:pPr>
        <w:pStyle w:val="codes"/>
      </w:pPr>
      <w:r w:rsidRPr="009B3DBE">
        <w:t>model null i 44 45 j 47 48</w:t>
      </w:r>
    </w:p>
    <w:p w:rsidR="006F7157" w:rsidRPr="009B3DBE" w:rsidRDefault="006F7157">
      <w:pPr>
        <w:pStyle w:val="codes"/>
      </w:pPr>
      <w:r w:rsidRPr="009B3DBE">
        <w:t>group 'null' i 44 45 j 47 48</w:t>
      </w:r>
    </w:p>
    <w:p w:rsidR="006F7157" w:rsidRPr="009B3DBE" w:rsidRDefault="006F7157">
      <w:pPr>
        <w:pStyle w:val="codes"/>
      </w:pPr>
      <w:r w:rsidRPr="009B3DBE">
        <w:t>group delete 'null'</w:t>
      </w:r>
    </w:p>
    <w:p w:rsidR="006F7157" w:rsidRPr="009B3DBE" w:rsidRDefault="006F7157">
      <w:pPr>
        <w:pStyle w:val="codes"/>
      </w:pPr>
      <w:r w:rsidRPr="009B3DBE">
        <w:t>model null i 18 26 j 42 46</w:t>
      </w:r>
    </w:p>
    <w:p w:rsidR="006F7157" w:rsidRPr="009B3DBE" w:rsidRDefault="006F7157">
      <w:pPr>
        <w:pStyle w:val="codes"/>
      </w:pPr>
      <w:r w:rsidRPr="009B3DBE">
        <w:t>group 'null' i 18 26 j 42 46</w:t>
      </w:r>
    </w:p>
    <w:p w:rsidR="006F7157" w:rsidRPr="009B3DBE" w:rsidRDefault="006F7157">
      <w:pPr>
        <w:pStyle w:val="codes"/>
      </w:pPr>
      <w:r w:rsidRPr="009B3DBE">
        <w:t>group delete 'null'</w:t>
      </w:r>
    </w:p>
    <w:p w:rsidR="006F7157" w:rsidRPr="009B3DBE" w:rsidRDefault="006F7157">
      <w:pPr>
        <w:pStyle w:val="codes"/>
      </w:pPr>
      <w:r w:rsidRPr="009B3DBE">
        <w:t>model null i 27 j 42 45</w:t>
      </w:r>
    </w:p>
    <w:p w:rsidR="006F7157" w:rsidRPr="009B3DBE" w:rsidRDefault="006F7157">
      <w:pPr>
        <w:pStyle w:val="codes"/>
      </w:pPr>
      <w:r w:rsidRPr="009B3DBE">
        <w:t>group 'null' i 27 j 42 45</w:t>
      </w:r>
    </w:p>
    <w:p w:rsidR="006F7157" w:rsidRPr="009B3DBE" w:rsidRDefault="006F7157">
      <w:pPr>
        <w:pStyle w:val="codes"/>
      </w:pPr>
      <w:r w:rsidRPr="009B3DBE">
        <w:t>group delete 'null'</w:t>
      </w:r>
    </w:p>
    <w:p w:rsidR="006F7157" w:rsidRPr="009B3DBE" w:rsidRDefault="006F7157">
      <w:pPr>
        <w:pStyle w:val="codes"/>
      </w:pPr>
      <w:r w:rsidRPr="009B3DBE">
        <w:t>model null i 27 35 j 45 46</w:t>
      </w:r>
    </w:p>
    <w:p w:rsidR="006F7157" w:rsidRPr="009B3DBE" w:rsidRDefault="006F7157">
      <w:pPr>
        <w:pStyle w:val="codes"/>
      </w:pPr>
      <w:r w:rsidRPr="009B3DBE">
        <w:t>group 'null' i 27 35 j 45 46</w:t>
      </w:r>
    </w:p>
    <w:p w:rsidR="006F7157" w:rsidRPr="009B3DBE" w:rsidRDefault="006F7157">
      <w:pPr>
        <w:pStyle w:val="codes"/>
      </w:pPr>
      <w:r w:rsidRPr="009B3DBE">
        <w:t>group delete 'null'</w:t>
      </w:r>
    </w:p>
    <w:p w:rsidR="006F7157" w:rsidRPr="009B3DBE" w:rsidRDefault="006F7157">
      <w:pPr>
        <w:pStyle w:val="codes"/>
      </w:pPr>
      <w:r w:rsidRPr="009B3DBE">
        <w:t>model null i 28 35 j 42 44</w:t>
      </w:r>
    </w:p>
    <w:p w:rsidR="006F7157" w:rsidRPr="009B3DBE" w:rsidRDefault="006F7157">
      <w:pPr>
        <w:pStyle w:val="codes"/>
      </w:pPr>
      <w:r w:rsidRPr="009B3DBE">
        <w:t>group 'null' i 28 35 j 42 44</w:t>
      </w:r>
    </w:p>
    <w:p w:rsidR="006F7157" w:rsidRPr="009B3DBE" w:rsidRDefault="006F7157">
      <w:pPr>
        <w:pStyle w:val="codes"/>
      </w:pPr>
      <w:r w:rsidRPr="009B3DBE">
        <w:t>group delete 'null'</w:t>
      </w:r>
    </w:p>
    <w:p w:rsidR="006F7157" w:rsidRPr="009B3DBE" w:rsidRDefault="006F7157">
      <w:pPr>
        <w:pStyle w:val="codes"/>
      </w:pPr>
      <w:r w:rsidRPr="009B3DBE">
        <w:t>model null i 36 42 j 42 46</w:t>
      </w:r>
    </w:p>
    <w:p w:rsidR="006F7157" w:rsidRPr="009B3DBE" w:rsidRDefault="006F7157">
      <w:pPr>
        <w:pStyle w:val="codes"/>
      </w:pPr>
      <w:r w:rsidRPr="009B3DBE">
        <w:t>group 'null' i 36 42 j 42 46</w:t>
      </w:r>
    </w:p>
    <w:p w:rsidR="006F7157" w:rsidRPr="009B3DBE" w:rsidRDefault="006F7157">
      <w:pPr>
        <w:pStyle w:val="codes"/>
      </w:pPr>
      <w:r w:rsidRPr="009B3DBE">
        <w:t>group delete 'null'</w:t>
      </w:r>
    </w:p>
    <w:p w:rsidR="006F7157" w:rsidRPr="009B3DBE" w:rsidRDefault="006F7157">
      <w:pPr>
        <w:pStyle w:val="codes"/>
      </w:pPr>
      <w:r w:rsidRPr="009B3DBE">
        <w:t>model null i 43 45 j 42 46</w:t>
      </w:r>
    </w:p>
    <w:p w:rsidR="006F7157" w:rsidRPr="009B3DBE" w:rsidRDefault="006F7157">
      <w:pPr>
        <w:pStyle w:val="codes"/>
      </w:pPr>
      <w:r w:rsidRPr="009B3DBE">
        <w:t>group 'null' i 43 45 j 42 46</w:t>
      </w:r>
    </w:p>
    <w:p w:rsidR="006F7157" w:rsidRPr="009B3DBE" w:rsidRDefault="006F7157">
      <w:pPr>
        <w:pStyle w:val="codes"/>
      </w:pPr>
      <w:r w:rsidRPr="009B3DBE">
        <w:t>group delete 'null'</w:t>
      </w:r>
    </w:p>
    <w:p w:rsidR="006F7157" w:rsidRPr="009B3DBE" w:rsidRDefault="006F7157">
      <w:pPr>
        <w:pStyle w:val="codes"/>
      </w:pPr>
      <w:r w:rsidRPr="009B3DBE">
        <w:t>model null i 26 35 j 36 41</w:t>
      </w:r>
    </w:p>
    <w:p w:rsidR="006F7157" w:rsidRPr="009B3DBE" w:rsidRDefault="006F7157">
      <w:pPr>
        <w:pStyle w:val="codes"/>
      </w:pPr>
      <w:r w:rsidRPr="009B3DBE">
        <w:t>group 'null' i 26 35 j 36 41</w:t>
      </w:r>
    </w:p>
    <w:p w:rsidR="006F7157" w:rsidRPr="009B3DBE" w:rsidRDefault="006F7157">
      <w:pPr>
        <w:pStyle w:val="codes"/>
      </w:pPr>
      <w:r w:rsidRPr="009B3DBE">
        <w:t>group delete 'null'</w:t>
      </w:r>
    </w:p>
    <w:p w:rsidR="006F7157" w:rsidRPr="009B3DBE" w:rsidRDefault="006F7157">
      <w:pPr>
        <w:pStyle w:val="codes"/>
      </w:pPr>
      <w:r w:rsidRPr="009B3DBE">
        <w:t>model null i 36 39 j 36 41</w:t>
      </w:r>
    </w:p>
    <w:p w:rsidR="006F7157" w:rsidRPr="009B3DBE" w:rsidRDefault="006F7157">
      <w:pPr>
        <w:pStyle w:val="codes"/>
      </w:pPr>
      <w:r w:rsidRPr="009B3DBE">
        <w:t>group 'null' i 36 39 j 36 41</w:t>
      </w:r>
    </w:p>
    <w:p w:rsidR="006F7157" w:rsidRPr="009B3DBE" w:rsidRDefault="006F7157">
      <w:pPr>
        <w:pStyle w:val="codes"/>
      </w:pPr>
      <w:r w:rsidRPr="009B3DBE">
        <w:t>group delete 'null'</w:t>
      </w:r>
    </w:p>
    <w:p w:rsidR="006F7157" w:rsidRPr="009B3DBE" w:rsidRDefault="006F7157">
      <w:pPr>
        <w:pStyle w:val="codes"/>
      </w:pPr>
      <w:r w:rsidRPr="009B3DBE">
        <w:t>model null i 40 44 j 36 41</w:t>
      </w:r>
    </w:p>
    <w:p w:rsidR="006F7157" w:rsidRPr="009B3DBE" w:rsidRDefault="006F7157">
      <w:pPr>
        <w:pStyle w:val="codes"/>
      </w:pPr>
      <w:r w:rsidRPr="009B3DBE">
        <w:t>group 'null' i 40 44 j 36 41</w:t>
      </w:r>
    </w:p>
    <w:p w:rsidR="006F7157" w:rsidRPr="009B3DBE" w:rsidRDefault="006F7157">
      <w:pPr>
        <w:pStyle w:val="codes"/>
      </w:pPr>
      <w:r w:rsidRPr="009B3DBE">
        <w:t>group delete 'null'</w:t>
      </w:r>
    </w:p>
    <w:p w:rsidR="006F7157" w:rsidRPr="009B3DBE" w:rsidRDefault="006F7157">
      <w:pPr>
        <w:pStyle w:val="codes"/>
      </w:pPr>
      <w:r w:rsidRPr="009B3DBE">
        <w:t>model null i 45 j 36 41</w:t>
      </w:r>
    </w:p>
    <w:p w:rsidR="006F7157" w:rsidRPr="009B3DBE" w:rsidRDefault="006F7157">
      <w:pPr>
        <w:pStyle w:val="codes"/>
      </w:pPr>
      <w:r w:rsidRPr="009B3DBE">
        <w:t>group 'null' i 45 j 36 41</w:t>
      </w:r>
    </w:p>
    <w:p w:rsidR="006F7157" w:rsidRPr="009B3DBE" w:rsidRDefault="006F7157">
      <w:pPr>
        <w:pStyle w:val="codes"/>
      </w:pPr>
      <w:r w:rsidRPr="009B3DBE">
        <w:t>group delete 'null'</w:t>
      </w:r>
    </w:p>
    <w:p w:rsidR="006F7157" w:rsidRPr="009B3DBE" w:rsidRDefault="006F7157">
      <w:pPr>
        <w:pStyle w:val="codes"/>
      </w:pPr>
      <w:r w:rsidRPr="009B3DBE">
        <w:t>gen 1.21,60.7 1.21,61.2 1.41,61.3 2.21,60.7 ratio 1.1,0.9626995 i 11 18 j 42 47</w:t>
      </w:r>
    </w:p>
    <w:p w:rsidR="006F7157" w:rsidRPr="009B3DBE" w:rsidRDefault="006F7157">
      <w:pPr>
        <w:pStyle w:val="codes"/>
      </w:pPr>
      <w:r w:rsidRPr="009B3DBE">
        <w:t>gen 2.21,60.0 2.21,60.7 2.667,60.7 3.717,60.0 ratio 1.1,0.91918045 i 18 26 j 36 42</w:t>
      </w:r>
    </w:p>
    <w:p w:rsidR="006F7157" w:rsidRPr="009B3DBE" w:rsidRDefault="006F7157">
      <w:pPr>
        <w:pStyle w:val="codes"/>
      </w:pPr>
      <w:r w:rsidRPr="009B3DBE">
        <w:t>group 'User:rail' i 6 j 47 48</w:t>
      </w:r>
    </w:p>
    <w:p w:rsidR="006F7157" w:rsidRPr="009B3DBE" w:rsidRDefault="006F7157">
      <w:pPr>
        <w:pStyle w:val="codes"/>
      </w:pPr>
      <w:r w:rsidRPr="009B3DBE">
        <w:t>model elastic group 'User:rail'</w:t>
      </w:r>
    </w:p>
    <w:p w:rsidR="006F7157" w:rsidRPr="009B3DBE" w:rsidRDefault="006F7157">
      <w:pPr>
        <w:pStyle w:val="codes"/>
      </w:pPr>
      <w:r w:rsidRPr="009B3DBE">
        <w:t>prop density=7842.0 bulk=1.75E11 shear=8.07692E10 group 'User:rail'</w:t>
      </w:r>
    </w:p>
    <w:p w:rsidR="006F7157" w:rsidRPr="009B3DBE" w:rsidRDefault="006F7157">
      <w:pPr>
        <w:pStyle w:val="codes"/>
      </w:pPr>
      <w:r w:rsidRPr="009B3DBE">
        <w:t>group 'User:sleeper' i 1 10 j 45 46</w:t>
      </w:r>
    </w:p>
    <w:p w:rsidR="006F7157" w:rsidRPr="009B3DBE" w:rsidRDefault="006F7157">
      <w:pPr>
        <w:pStyle w:val="codes"/>
      </w:pPr>
      <w:r w:rsidRPr="009B3DBE">
        <w:t>model elastic group 'User:sleeper'</w:t>
      </w:r>
    </w:p>
    <w:p w:rsidR="006F7157" w:rsidRPr="009B3DBE" w:rsidRDefault="006F7157">
      <w:pPr>
        <w:pStyle w:val="codes"/>
      </w:pPr>
      <w:r w:rsidRPr="009B3DBE">
        <w:t>prop density=2398.0 bulk=1.08333E10 shear=5E9 group 'User:sleeper'</w:t>
      </w:r>
    </w:p>
    <w:p w:rsidR="006F7157" w:rsidRPr="009B3DBE" w:rsidRDefault="006F7157">
      <w:pPr>
        <w:pStyle w:val="codes"/>
      </w:pPr>
      <w:r w:rsidRPr="009B3DBE">
        <w:t>group 'User:ballast' i 1 17 j 42 44</w:t>
      </w:r>
    </w:p>
    <w:p w:rsidR="006F7157" w:rsidRPr="009B3DBE" w:rsidRDefault="006F7157">
      <w:pPr>
        <w:pStyle w:val="codes"/>
      </w:pPr>
      <w:r w:rsidRPr="009B3DBE">
        <w:t>model elastic group 'User:ballast'</w:t>
      </w:r>
    </w:p>
    <w:p w:rsidR="006F7157" w:rsidRPr="009B3DBE" w:rsidRDefault="006F7157">
      <w:pPr>
        <w:pStyle w:val="codes"/>
      </w:pPr>
      <w:r w:rsidRPr="009B3DBE">
        <w:t>prop density=1698.0 bulk=2.58333E8 shear=1.19231E8 group 'User:ballast'</w:t>
      </w:r>
    </w:p>
    <w:p w:rsidR="006F7157" w:rsidRPr="009B3DBE" w:rsidRDefault="006F7157">
      <w:pPr>
        <w:pStyle w:val="codes"/>
      </w:pPr>
      <w:r w:rsidRPr="009B3DBE">
        <w:t>group 'User:ballast' i 11 17 j 45 46</w:t>
      </w:r>
    </w:p>
    <w:p w:rsidR="006F7157" w:rsidRPr="009B3DBE" w:rsidRDefault="006F7157">
      <w:pPr>
        <w:pStyle w:val="codes"/>
      </w:pPr>
      <w:r w:rsidRPr="009B3DBE">
        <w:t>model elastic group 'User:ballast'</w:t>
      </w:r>
    </w:p>
    <w:p w:rsidR="006F7157" w:rsidRPr="009B3DBE" w:rsidRDefault="006F7157">
      <w:pPr>
        <w:pStyle w:val="codes"/>
      </w:pPr>
      <w:r w:rsidRPr="009B3DBE">
        <w:t>prop density=1698.0 bulk=2.58333E8 shear=1.19231E8 group 'User:ballast'</w:t>
      </w:r>
    </w:p>
    <w:p w:rsidR="006F7157" w:rsidRPr="009B3DBE" w:rsidRDefault="006F7157">
      <w:pPr>
        <w:pStyle w:val="codes"/>
      </w:pPr>
      <w:r w:rsidRPr="009B3DBE">
        <w:t>group 'User:sub-ballast' i 1 25 j 40 41</w:t>
      </w:r>
    </w:p>
    <w:p w:rsidR="006F7157" w:rsidRPr="009B3DBE" w:rsidRDefault="006F7157">
      <w:pPr>
        <w:pStyle w:val="codes"/>
      </w:pPr>
      <w:r w:rsidRPr="009B3DBE">
        <w:lastRenderedPageBreak/>
        <w:t>model elastic group 'User:sub-ballast'</w:t>
      </w:r>
    </w:p>
    <w:p w:rsidR="006F7157" w:rsidRPr="009B3DBE" w:rsidRDefault="006F7157">
      <w:pPr>
        <w:pStyle w:val="codes"/>
      </w:pPr>
      <w:r w:rsidRPr="009B3DBE">
        <w:t>prop density=2298.0 bulk=2.16666E9 shear=4.36242E7 group 'User:sub-ballast'</w:t>
      </w:r>
    </w:p>
    <w:p w:rsidR="006F7157" w:rsidRPr="009B3DBE" w:rsidRDefault="006F7157">
      <w:pPr>
        <w:pStyle w:val="codes"/>
      </w:pPr>
      <w:r w:rsidRPr="009B3DBE">
        <w:t>group 'User:prepared subgrade' i 1 25 j 36 39</w:t>
      </w:r>
    </w:p>
    <w:p w:rsidR="006F7157" w:rsidRPr="009B3DBE" w:rsidRDefault="006F7157">
      <w:pPr>
        <w:pStyle w:val="codes"/>
      </w:pPr>
      <w:r w:rsidRPr="009B3DBE">
        <w:t>model elastic group 'User:prepared subgrade'</w:t>
      </w:r>
    </w:p>
    <w:p w:rsidR="006F7157" w:rsidRPr="009B3DBE" w:rsidRDefault="006F7157">
      <w:pPr>
        <w:pStyle w:val="codes"/>
      </w:pPr>
      <w:r w:rsidRPr="009B3DBE">
        <w:t>prop density=1998.0 bulk=1.66667E9 shear=3.3557E7 group 'User:prepared subgrade'</w:t>
      </w:r>
    </w:p>
    <w:p w:rsidR="006F7157" w:rsidRPr="009B3DBE" w:rsidRDefault="006F7157">
      <w:pPr>
        <w:pStyle w:val="codes"/>
      </w:pPr>
      <w:r w:rsidRPr="009B3DBE">
        <w:t>group 'User:natural ground' i 1 38 j 17 35</w:t>
      </w:r>
    </w:p>
    <w:p w:rsidR="006F7157" w:rsidRPr="009B3DBE" w:rsidRDefault="006F7157">
      <w:pPr>
        <w:pStyle w:val="codes"/>
      </w:pPr>
      <w:r w:rsidRPr="009B3DBE">
        <w:t>model elastic group 'User:natural ground'</w:t>
      </w:r>
    </w:p>
    <w:p w:rsidR="006F7157" w:rsidRPr="009B3DBE" w:rsidRDefault="006F7157">
      <w:pPr>
        <w:pStyle w:val="codes"/>
      </w:pPr>
      <w:r w:rsidRPr="009B3DBE">
        <w:t>prop density=1998.0 bulk=5.00001E8 shear=1.00671E7 group 'User:natural ground'</w:t>
      </w:r>
    </w:p>
    <w:p w:rsidR="006F7157" w:rsidRPr="009B3DBE" w:rsidRDefault="006F7157">
      <w:pPr>
        <w:pStyle w:val="codes"/>
      </w:pPr>
      <w:r w:rsidRPr="009B3DBE">
        <w:t>group 'User:natural ground' i 39 44 j 11 35</w:t>
      </w:r>
    </w:p>
    <w:p w:rsidR="006F7157" w:rsidRPr="009B3DBE" w:rsidRDefault="006F7157">
      <w:pPr>
        <w:pStyle w:val="codes"/>
      </w:pPr>
      <w:r w:rsidRPr="009B3DBE">
        <w:t>model elastic group 'User:natural ground'</w:t>
      </w:r>
    </w:p>
    <w:p w:rsidR="006F7157" w:rsidRPr="009B3DBE" w:rsidRDefault="006F7157">
      <w:pPr>
        <w:pStyle w:val="codes"/>
      </w:pPr>
      <w:r w:rsidRPr="009B3DBE">
        <w:t>prop density=1998.0 bulk=5.00001E8 shear=1.00671E7 group 'User:natural ground'</w:t>
      </w:r>
    </w:p>
    <w:p w:rsidR="006F7157" w:rsidRPr="009B3DBE" w:rsidRDefault="006F7157">
      <w:pPr>
        <w:pStyle w:val="codes"/>
      </w:pPr>
      <w:r w:rsidRPr="009B3DBE">
        <w:t>group 'User:natural ground' i 45 j 15 35</w:t>
      </w:r>
    </w:p>
    <w:p w:rsidR="006F7157" w:rsidRPr="009B3DBE" w:rsidRDefault="006F7157">
      <w:pPr>
        <w:pStyle w:val="codes"/>
      </w:pPr>
      <w:r w:rsidRPr="009B3DBE">
        <w:t>model elastic group 'User:natural ground'</w:t>
      </w:r>
    </w:p>
    <w:p w:rsidR="006F7157" w:rsidRPr="009B3DBE" w:rsidRDefault="006F7157">
      <w:pPr>
        <w:pStyle w:val="codes"/>
      </w:pPr>
      <w:r w:rsidRPr="009B3DBE">
        <w:t>prop density=1998.0 bulk=5.00001E8 shear=1.00671E7 group 'User:natural ground'</w:t>
      </w:r>
    </w:p>
    <w:p w:rsidR="006F7157" w:rsidRPr="009B3DBE" w:rsidRDefault="006F7157">
      <w:pPr>
        <w:pStyle w:val="codes"/>
      </w:pPr>
      <w:r w:rsidRPr="009B3DBE">
        <w:t>group 'User:natural ground' i 1 38 j 4 16</w:t>
      </w:r>
    </w:p>
    <w:p w:rsidR="006F7157" w:rsidRPr="009B3DBE" w:rsidRDefault="006F7157">
      <w:pPr>
        <w:pStyle w:val="codes"/>
      </w:pPr>
      <w:r w:rsidRPr="009B3DBE">
        <w:t>model elastic group 'User:natural ground'</w:t>
      </w:r>
    </w:p>
    <w:p w:rsidR="006F7157" w:rsidRPr="009B3DBE" w:rsidRDefault="006F7157">
      <w:pPr>
        <w:pStyle w:val="codes"/>
      </w:pPr>
      <w:r w:rsidRPr="009B3DBE">
        <w:t>prop density=1998.0 bulk=5.00001E8 shear=1.00671E7 group 'User:natural ground'</w:t>
      </w:r>
    </w:p>
    <w:p w:rsidR="006F7157" w:rsidRPr="009B3DBE" w:rsidRDefault="006F7157">
      <w:pPr>
        <w:pStyle w:val="codes"/>
      </w:pPr>
      <w:r w:rsidRPr="009B3DBE">
        <w:t>group 'User:natural ground' i 1 38 j 1 3</w:t>
      </w:r>
    </w:p>
    <w:p w:rsidR="006F7157" w:rsidRPr="009B3DBE" w:rsidRDefault="006F7157">
      <w:pPr>
        <w:pStyle w:val="codes"/>
      </w:pPr>
      <w:r w:rsidRPr="009B3DBE">
        <w:t>model elastic group 'User:natural ground'</w:t>
      </w:r>
    </w:p>
    <w:p w:rsidR="006F7157" w:rsidRPr="009B3DBE" w:rsidRDefault="006F7157">
      <w:pPr>
        <w:pStyle w:val="codes"/>
      </w:pPr>
      <w:r w:rsidRPr="009B3DBE">
        <w:t>prop density=1998.0 bulk=5.00001E8 shear=1.00671E7 group 'User:natural ground'</w:t>
      </w:r>
    </w:p>
    <w:p w:rsidR="006F7157" w:rsidRPr="009B3DBE" w:rsidRDefault="006F7157">
      <w:pPr>
        <w:pStyle w:val="codes"/>
      </w:pPr>
      <w:r w:rsidRPr="009B3DBE">
        <w:t>group 'User:natural ground' i 39 45 j 1 10</w:t>
      </w:r>
    </w:p>
    <w:p w:rsidR="006F7157" w:rsidRPr="009B3DBE" w:rsidRDefault="006F7157">
      <w:pPr>
        <w:pStyle w:val="codes"/>
      </w:pPr>
      <w:r w:rsidRPr="009B3DBE">
        <w:t>model elastic group 'User:natural ground'</w:t>
      </w:r>
    </w:p>
    <w:p w:rsidR="006F7157" w:rsidRPr="009B3DBE" w:rsidRDefault="006F7157">
      <w:pPr>
        <w:pStyle w:val="codes"/>
      </w:pPr>
      <w:r w:rsidRPr="009B3DBE">
        <w:t>prop density=1998.0 bulk=5.00001E8 shear=1.00671E7 group 'User:natural ground'</w:t>
      </w:r>
    </w:p>
    <w:p w:rsidR="006F7157" w:rsidRPr="009B3DBE" w:rsidRDefault="006F7157">
      <w:pPr>
        <w:pStyle w:val="codes"/>
      </w:pPr>
      <w:r w:rsidRPr="009B3DBE">
        <w:t>group 'User:natural ground' i 45 j 11 14</w:t>
      </w:r>
    </w:p>
    <w:p w:rsidR="006F7157" w:rsidRPr="009B3DBE" w:rsidRDefault="006F7157">
      <w:pPr>
        <w:pStyle w:val="codes"/>
      </w:pPr>
      <w:r w:rsidRPr="009B3DBE">
        <w:t>model elastic group 'User:natural ground'</w:t>
      </w:r>
    </w:p>
    <w:p w:rsidR="006F7157" w:rsidRPr="009B3DBE" w:rsidRDefault="006F7157">
      <w:pPr>
        <w:pStyle w:val="codes"/>
      </w:pPr>
      <w:r w:rsidRPr="009B3DBE">
        <w:t>prop density=1998.0 bulk=5.00001E8 shear=1.00671E7 group 'User:natural ground'</w:t>
      </w:r>
    </w:p>
    <w:p w:rsidR="006F7157" w:rsidRPr="009B3DBE" w:rsidRDefault="006F7157">
      <w:pPr>
        <w:pStyle w:val="codes"/>
      </w:pPr>
      <w:r w:rsidRPr="009B3DBE">
        <w:t>fix x y j 1</w:t>
      </w:r>
    </w:p>
    <w:p w:rsidR="006F7157" w:rsidRPr="009B3DBE" w:rsidRDefault="006F7157">
      <w:pPr>
        <w:pStyle w:val="codes"/>
      </w:pPr>
      <w:r w:rsidRPr="009B3DBE">
        <w:t>fix x i 1</w:t>
      </w:r>
    </w:p>
    <w:p w:rsidR="006F7157" w:rsidRPr="009B3DBE" w:rsidRDefault="006F7157">
      <w:pPr>
        <w:pStyle w:val="codes"/>
      </w:pPr>
      <w:r w:rsidRPr="009B3DBE">
        <w:t>fix x y i 46</w:t>
      </w:r>
    </w:p>
    <w:p w:rsidR="006F7157" w:rsidRPr="009B3DBE" w:rsidRDefault="006F7157">
      <w:pPr>
        <w:pStyle w:val="codes"/>
      </w:pPr>
      <w:r w:rsidRPr="009B3DBE">
        <w:t>set gravity=9.81</w:t>
      </w:r>
    </w:p>
    <w:p w:rsidR="006F7157" w:rsidRPr="009B3DBE" w:rsidRDefault="006F7157">
      <w:pPr>
        <w:pStyle w:val="codes"/>
      </w:pPr>
      <w:r w:rsidRPr="009B3DBE">
        <w:t>solve</w:t>
      </w:r>
    </w:p>
    <w:p w:rsidR="006F7157" w:rsidRPr="009B3DBE" w:rsidRDefault="006F7157">
      <w:pPr>
        <w:pStyle w:val="codes"/>
      </w:pPr>
      <w:r w:rsidRPr="009B3DBE">
        <w:t>ini xdis 0 ydis 0</w:t>
      </w:r>
    </w:p>
    <w:p w:rsidR="006F7157" w:rsidRPr="009B3DBE" w:rsidRDefault="006F7157">
      <w:pPr>
        <w:pStyle w:val="codes"/>
      </w:pPr>
      <w:r w:rsidRPr="009B3DBE">
        <w:t>ini xvel 0 yvel 0</w:t>
      </w:r>
    </w:p>
    <w:p w:rsidR="006F7157" w:rsidRPr="009B3DBE" w:rsidRDefault="006F7157">
      <w:pPr>
        <w:pStyle w:val="codes"/>
      </w:pPr>
      <w:r w:rsidRPr="009B3DBE">
        <w:t>history 999 unbalanced</w:t>
      </w:r>
    </w:p>
    <w:p w:rsidR="006F7157" w:rsidRPr="009B3DBE" w:rsidRDefault="006F7157">
      <w:pPr>
        <w:pStyle w:val="codes"/>
      </w:pPr>
      <w:r w:rsidRPr="009B3DBE">
        <w:t>apply yforce -62500.0 from 6,49 to 6,49</w:t>
      </w:r>
    </w:p>
    <w:p w:rsidR="006F7157" w:rsidRPr="009B3DBE" w:rsidRDefault="006F7157">
      <w:pPr>
        <w:pStyle w:val="codes"/>
      </w:pPr>
      <w:r w:rsidRPr="009B3DBE">
        <w:t>apply yforce -62500.0 from 7,49 to 7,49</w:t>
      </w:r>
    </w:p>
    <w:p w:rsidR="006F7157" w:rsidRPr="009B3DBE" w:rsidRDefault="006F7157">
      <w:pPr>
        <w:pStyle w:val="codes"/>
      </w:pPr>
      <w:r w:rsidRPr="009B3DBE">
        <w:t>solve</w:t>
      </w:r>
    </w:p>
    <w:p w:rsidR="006F7157" w:rsidRPr="009B3DBE" w:rsidRDefault="006F7157" w:rsidP="0069471F">
      <w:pPr>
        <w:widowControl w:val="0"/>
        <w:tabs>
          <w:tab w:val="left" w:pos="3330"/>
        </w:tabs>
        <w:rPr>
          <w:rFonts w:cs="Times New Roman"/>
          <w:szCs w:val="24"/>
        </w:rPr>
      </w:pPr>
    </w:p>
    <w:p w:rsidR="00A63A6D" w:rsidRDefault="00A63A6D" w:rsidP="0069471F">
      <w:pPr>
        <w:widowControl w:val="0"/>
        <w:tabs>
          <w:tab w:val="left" w:pos="3330"/>
        </w:tabs>
        <w:rPr>
          <w:rFonts w:cs="Times New Roman"/>
          <w:szCs w:val="24"/>
        </w:rPr>
        <w:sectPr w:rsidR="00A63A6D" w:rsidSect="00F94F44">
          <w:pgSz w:w="12240" w:h="15840" w:code="1"/>
          <w:pgMar w:top="1440" w:right="1800" w:bottom="1440" w:left="1800" w:header="720" w:footer="720" w:gutter="0"/>
          <w:cols w:space="720"/>
          <w:docGrid w:linePitch="360"/>
        </w:sectPr>
      </w:pPr>
    </w:p>
    <w:p w:rsidR="006F7157" w:rsidRPr="009B3DBE" w:rsidRDefault="001B1DD0">
      <w:pPr>
        <w:pStyle w:val="NoSpacing"/>
      </w:pPr>
      <w:r>
        <w:rPr>
          <w:noProof/>
        </w:rPr>
        <w:lastRenderedPageBreak/>
        <w:pict>
          <v:rect id="_x0000_s1052" style="position:absolute;margin-left:387pt;margin-top:-126pt;width:1in;height:1in;z-index:251682816" stroked="f"/>
        </w:pict>
      </w:r>
    </w:p>
    <w:p w:rsidR="006F7157" w:rsidRPr="009B3DBE" w:rsidRDefault="006F7157">
      <w:pPr>
        <w:pStyle w:val="NoSpacing"/>
      </w:pPr>
    </w:p>
    <w:p w:rsidR="006F7157" w:rsidRPr="009B3DBE" w:rsidRDefault="006F7157">
      <w:pPr>
        <w:pStyle w:val="NoSpacing"/>
      </w:pPr>
    </w:p>
    <w:p w:rsidR="006F7157" w:rsidRPr="009B3DBE" w:rsidRDefault="006F7157">
      <w:pPr>
        <w:pStyle w:val="NoSpacing"/>
      </w:pPr>
    </w:p>
    <w:p w:rsidR="00A63A6D" w:rsidRDefault="00A63A6D" w:rsidP="00A63A6D">
      <w:pPr>
        <w:rPr>
          <w:lang w:eastAsia="en-US"/>
        </w:rPr>
      </w:pPr>
    </w:p>
    <w:p w:rsidR="00A63A6D" w:rsidRPr="00A63A6D" w:rsidRDefault="00A63A6D" w:rsidP="00A63A6D">
      <w:pPr>
        <w:rPr>
          <w:lang w:eastAsia="en-US"/>
        </w:rPr>
      </w:pPr>
    </w:p>
    <w:p w:rsidR="006F7157" w:rsidRDefault="00813C50" w:rsidP="00C96B00">
      <w:pPr>
        <w:pStyle w:val="Heading1"/>
        <w:rPr>
          <w:rFonts w:eastAsia="SimSun"/>
        </w:rPr>
      </w:pPr>
      <w:bookmarkStart w:id="301" w:name="_Toc400562735"/>
      <w:r w:rsidRPr="009B3DBE">
        <w:t xml:space="preserve">APPENDIX </w:t>
      </w:r>
      <w:r w:rsidRPr="009B3DBE">
        <w:rPr>
          <w:rFonts w:eastAsia="SimSun"/>
        </w:rPr>
        <w:t>E</w:t>
      </w:r>
      <w:bookmarkEnd w:id="301"/>
    </w:p>
    <w:p w:rsidR="00CE0EAB" w:rsidRPr="00CE0EAB" w:rsidRDefault="00CE0EAB" w:rsidP="00C96B00">
      <w:pPr>
        <w:pStyle w:val="Heading1"/>
        <w:rPr>
          <w:rFonts w:eastAsia="SimSun"/>
        </w:rPr>
      </w:pPr>
    </w:p>
    <w:p w:rsidR="00CE0EAB" w:rsidRDefault="00813C50" w:rsidP="00C96B00">
      <w:pPr>
        <w:pStyle w:val="Heading1"/>
      </w:pPr>
      <w:bookmarkStart w:id="302" w:name="_Toc400562736"/>
      <w:r w:rsidRPr="009B3DBE">
        <w:t>FLAC CODE OF FDM MODEL FOR VERTICAL</w:t>
      </w:r>
      <w:bookmarkEnd w:id="302"/>
      <w:r w:rsidRPr="009B3DBE">
        <w:t xml:space="preserve"> </w:t>
      </w:r>
    </w:p>
    <w:p w:rsidR="00CE0EAB" w:rsidRDefault="00813C50" w:rsidP="00C96B00">
      <w:pPr>
        <w:pStyle w:val="Heading1"/>
      </w:pPr>
      <w:bookmarkStart w:id="303" w:name="_Toc400562737"/>
      <w:r w:rsidRPr="009B3DBE">
        <w:t>DISPLACEMENT OF A RAILWAY SYSTEM</w:t>
      </w:r>
      <w:bookmarkEnd w:id="303"/>
      <w:r w:rsidRPr="009B3DBE">
        <w:t xml:space="preserve"> </w:t>
      </w:r>
    </w:p>
    <w:p w:rsidR="00CE0EAB" w:rsidRDefault="00813C50" w:rsidP="00C96B00">
      <w:pPr>
        <w:pStyle w:val="Heading1"/>
      </w:pPr>
      <w:bookmarkStart w:id="304" w:name="_Toc400562738"/>
      <w:r w:rsidRPr="009B3DBE">
        <w:t>SUPPORTED BY EPS EMBANKMENT IN</w:t>
      </w:r>
      <w:bookmarkEnd w:id="304"/>
      <w:r w:rsidRPr="009B3DBE">
        <w:t xml:space="preserve"> </w:t>
      </w:r>
    </w:p>
    <w:p w:rsidR="00A63A6D" w:rsidRDefault="00813C50" w:rsidP="00C96B00">
      <w:pPr>
        <w:pStyle w:val="Heading1"/>
        <w:sectPr w:rsidR="00A63A6D" w:rsidSect="00A63A6D">
          <w:pgSz w:w="12240" w:h="15840" w:code="1"/>
          <w:pgMar w:top="2880" w:right="1800" w:bottom="1440" w:left="1800" w:header="720" w:footer="720" w:gutter="0"/>
          <w:cols w:space="720"/>
          <w:docGrid w:linePitch="360"/>
        </w:sectPr>
      </w:pPr>
      <w:bookmarkStart w:id="305" w:name="_Toc400562739"/>
      <w:r w:rsidRPr="009B3DBE">
        <w:t>NORWAY DUE TO TRAIN LOAD</w:t>
      </w:r>
      <w:bookmarkStart w:id="306" w:name="_Toc400562740"/>
      <w:bookmarkEnd w:id="305"/>
    </w:p>
    <w:p w:rsidR="006F7157" w:rsidRDefault="00CE0EAB" w:rsidP="00C96B00">
      <w:pPr>
        <w:pStyle w:val="Heading1"/>
      </w:pPr>
      <w:r w:rsidRPr="00CE0EAB">
        <w:lastRenderedPageBreak/>
        <w:t xml:space="preserve">E.1 </w:t>
      </w:r>
      <w:r w:rsidR="006F7157" w:rsidRPr="00CE0EAB">
        <w:t>2D Model</w:t>
      </w:r>
      <w:bookmarkEnd w:id="306"/>
    </w:p>
    <w:p w:rsidR="00CE0EAB" w:rsidRPr="00CE0EAB" w:rsidRDefault="00CE0EAB">
      <w:pPr>
        <w:pStyle w:val="NoSpacing"/>
      </w:pPr>
      <w:r>
        <w:t>The codes presented</w:t>
      </w:r>
      <w:r w:rsidR="003B2EB3">
        <w:t xml:space="preserve"> here are</w:t>
      </w:r>
      <w:r>
        <w:t xml:space="preserve"> for </w:t>
      </w:r>
      <w:r w:rsidR="003B2EB3">
        <w:t>the</w:t>
      </w:r>
      <w:r>
        <w:t xml:space="preserve"> model with i</w:t>
      </w:r>
      <w:r w:rsidRPr="00CE0EAB">
        <w:t>nterm</w:t>
      </w:r>
      <w:r>
        <w:t>ediate mesh. Both</w:t>
      </w:r>
      <w:r w:rsidRPr="00CE0EAB">
        <w:t xml:space="preserve"> </w:t>
      </w:r>
      <w:r>
        <w:t xml:space="preserve">the </w:t>
      </w:r>
      <w:r w:rsidR="003B2EB3">
        <w:t>depth and width of the foundation soil are</w:t>
      </w:r>
      <w:r w:rsidRPr="00CE0EAB">
        <w:t xml:space="preserve"> 60 m</w:t>
      </w:r>
      <w:r w:rsidR="003B2EB3">
        <w:t>.</w:t>
      </w:r>
    </w:p>
    <w:p w:rsidR="006F7157" w:rsidRPr="009B3DBE" w:rsidRDefault="006F7157">
      <w:pPr>
        <w:pStyle w:val="codes"/>
        <w:pPrChange w:id="307" w:author="Steven Bartlett" w:date="2014-10-25T07:04:00Z">
          <w:pPr>
            <w:pStyle w:val="NoSpacing"/>
          </w:pPr>
        </w:pPrChange>
      </w:pPr>
      <w:r w:rsidRPr="009B3DBE">
        <w:t>config</w:t>
      </w:r>
    </w:p>
    <w:p w:rsidR="006F7157" w:rsidRPr="009B3DBE" w:rsidRDefault="006F7157">
      <w:pPr>
        <w:pStyle w:val="codes"/>
      </w:pPr>
      <w:r w:rsidRPr="009B3DBE">
        <w:t>grid 68,63</w:t>
      </w:r>
    </w:p>
    <w:p w:rsidR="006F7157" w:rsidRPr="009B3DBE" w:rsidRDefault="006F7157">
      <w:pPr>
        <w:pStyle w:val="codes"/>
      </w:pPr>
      <w:r w:rsidRPr="009B3DBE">
        <w:t>gen (0.0,0.0) (0.0,56.187) (0.661,56.187) (0.661,0.0) ratio 1.0,0.95 i 1 5 j 1 41</w:t>
      </w:r>
    </w:p>
    <w:p w:rsidR="006F7157" w:rsidRPr="009B3DBE" w:rsidRDefault="006F7157">
      <w:pPr>
        <w:pStyle w:val="codes"/>
      </w:pPr>
      <w:r w:rsidRPr="009B3DBE">
        <w:t>gen (0.0,56.187) (0.0,56.337) (0.661,56.337) (0.661,56.187) i 1 5 j 41 42</w:t>
      </w:r>
    </w:p>
    <w:p w:rsidR="006F7157" w:rsidRPr="009B3DBE" w:rsidRDefault="006F7157">
      <w:pPr>
        <w:pStyle w:val="codes"/>
      </w:pPr>
      <w:r w:rsidRPr="009B3DBE">
        <w:t>gen (0.0,56.337) (0.0,56.937) (0.661,56.937) (0.661,56.337) i 1 5 j 42 45</w:t>
      </w:r>
    </w:p>
    <w:p w:rsidR="006F7157" w:rsidRPr="009B3DBE" w:rsidRDefault="006F7157">
      <w:pPr>
        <w:pStyle w:val="codes"/>
      </w:pPr>
      <w:r w:rsidRPr="009B3DBE">
        <w:t>gen (0.0,56.937) (0.0,57.537) (0.661,57.537) (0.661,56.937) i 1 5 j 45 48</w:t>
      </w:r>
    </w:p>
    <w:p w:rsidR="006F7157" w:rsidRPr="009B3DBE" w:rsidRDefault="006F7157">
      <w:pPr>
        <w:pStyle w:val="codes"/>
      </w:pPr>
      <w:r w:rsidRPr="009B3DBE">
        <w:t>gen (0.0,57.537) (0.0,58.137) (0.661,58.137) (0.661,57.537) i 1 5 j 48 51</w:t>
      </w:r>
    </w:p>
    <w:p w:rsidR="006F7157" w:rsidRPr="009B3DBE" w:rsidRDefault="006F7157">
      <w:pPr>
        <w:pStyle w:val="codes"/>
      </w:pPr>
      <w:r w:rsidRPr="009B3DBE">
        <w:t>gen (0.0,58.137) (0.0,58.737) (0.661,58.737) (0.661,58.137) i 1 5 j 51 54</w:t>
      </w:r>
    </w:p>
    <w:p w:rsidR="006F7157" w:rsidRPr="009B3DBE" w:rsidRDefault="006F7157">
      <w:pPr>
        <w:pStyle w:val="codes"/>
      </w:pPr>
      <w:r w:rsidRPr="009B3DBE">
        <w:t>gen (0.0,58.737) (0.0,58.887) (0.661,58.887) (0.661,58.737) i 1 5 j 54 55</w:t>
      </w:r>
    </w:p>
    <w:p w:rsidR="006F7157" w:rsidRPr="009B3DBE" w:rsidRDefault="006F7157">
      <w:pPr>
        <w:pStyle w:val="codes"/>
      </w:pPr>
      <w:r w:rsidRPr="009B3DBE">
        <w:t>gen (0.0,58.887) (0.0,59.647) (0.661,59.647) (0.661,58.887) i 1 5 j 55 60</w:t>
      </w:r>
    </w:p>
    <w:p w:rsidR="006F7157" w:rsidRPr="009B3DBE" w:rsidRDefault="006F7157">
      <w:pPr>
        <w:pStyle w:val="codes"/>
      </w:pPr>
      <w:r w:rsidRPr="009B3DBE">
        <w:t>gen (0.0,59.647) (0.0,59.847) (0.661,59.847) (0.661,59.647) i 1 5 j 60 62</w:t>
      </w:r>
    </w:p>
    <w:p w:rsidR="006F7157" w:rsidRPr="009B3DBE" w:rsidRDefault="006F7157">
      <w:pPr>
        <w:pStyle w:val="codes"/>
      </w:pPr>
      <w:r w:rsidRPr="009B3DBE">
        <w:t>gen (0.0,59.847) (0.0,60.0) (0.661,60.0) (0.661,59.847) i 1 5 j 62 64</w:t>
      </w:r>
    </w:p>
    <w:p w:rsidR="006F7157" w:rsidRPr="009B3DBE" w:rsidRDefault="006F7157">
      <w:pPr>
        <w:pStyle w:val="codes"/>
      </w:pPr>
      <w:r w:rsidRPr="009B3DBE">
        <w:t>gen (0.661,0.0) (0.661,56.187) (0.739,56.187) (0.739,0.0) ratio 1.0,0.95 i 5 6 j 1 41</w:t>
      </w:r>
    </w:p>
    <w:p w:rsidR="006F7157" w:rsidRPr="009B3DBE" w:rsidRDefault="006F7157">
      <w:pPr>
        <w:pStyle w:val="codes"/>
      </w:pPr>
      <w:r w:rsidRPr="009B3DBE">
        <w:t>gen (0.661,56.187) (0.661,56.337) (0.739,56.337) (0.739,56.187) i 5 6 j 41 42</w:t>
      </w:r>
    </w:p>
    <w:p w:rsidR="006F7157" w:rsidRPr="009B3DBE" w:rsidRDefault="006F7157">
      <w:pPr>
        <w:pStyle w:val="codes"/>
      </w:pPr>
      <w:r w:rsidRPr="009B3DBE">
        <w:t>gen (0.661,56.337) (0.661,56.937) (0.739,56.937) (0.739,56.337) i 5 6 j 42 45</w:t>
      </w:r>
    </w:p>
    <w:p w:rsidR="006F7157" w:rsidRPr="009B3DBE" w:rsidRDefault="006F7157">
      <w:pPr>
        <w:pStyle w:val="codes"/>
      </w:pPr>
      <w:r w:rsidRPr="009B3DBE">
        <w:t>gen (0.661,56.937) (0.661,57.537) (0.739,57.537) (0.739,56.937) i 5 6 j 45 48</w:t>
      </w:r>
    </w:p>
    <w:p w:rsidR="006F7157" w:rsidRPr="009B3DBE" w:rsidRDefault="006F7157">
      <w:pPr>
        <w:pStyle w:val="codes"/>
      </w:pPr>
      <w:r w:rsidRPr="009B3DBE">
        <w:t>gen (0.661,57.537) (0.661,58.137) (0.739,58.137) (0.739,57.537) i 5 6 j 48 51</w:t>
      </w:r>
    </w:p>
    <w:p w:rsidR="006F7157" w:rsidRPr="009B3DBE" w:rsidRDefault="006F7157">
      <w:pPr>
        <w:pStyle w:val="codes"/>
      </w:pPr>
      <w:r w:rsidRPr="009B3DBE">
        <w:t>gen (0.661,58.137) (0.661,58.737) (0.739,58.737) (0.739,58.137) i 5 6 j 51 54</w:t>
      </w:r>
    </w:p>
    <w:p w:rsidR="006F7157" w:rsidRPr="009B3DBE" w:rsidRDefault="006F7157">
      <w:pPr>
        <w:pStyle w:val="codes"/>
      </w:pPr>
      <w:r w:rsidRPr="009B3DBE">
        <w:t>gen (0.661,58.737) (0.661,58.887) (0.739,58.887) (0.739,58.737) i 5 6 j 54 55</w:t>
      </w:r>
    </w:p>
    <w:p w:rsidR="006F7157" w:rsidRPr="009B3DBE" w:rsidRDefault="006F7157">
      <w:pPr>
        <w:pStyle w:val="codes"/>
      </w:pPr>
      <w:r w:rsidRPr="009B3DBE">
        <w:t>gen (0.661,58.887) (0.661,59.647) (0.739,59.647) (0.739,58.887) i 5 6 j 55 60</w:t>
      </w:r>
    </w:p>
    <w:p w:rsidR="006F7157" w:rsidRPr="009B3DBE" w:rsidRDefault="006F7157">
      <w:pPr>
        <w:pStyle w:val="codes"/>
      </w:pPr>
      <w:r w:rsidRPr="009B3DBE">
        <w:t>gen (0.661,59.647) (0.661,59.847) (0.739,59.847) (0.739,59.647) i 5 6 j 60 62</w:t>
      </w:r>
    </w:p>
    <w:p w:rsidR="006F7157" w:rsidRPr="009B3DBE" w:rsidRDefault="006F7157">
      <w:pPr>
        <w:pStyle w:val="codes"/>
      </w:pPr>
      <w:r w:rsidRPr="009B3DBE">
        <w:t>gen (0.661,59.847) (0.661,60.0) (0.739,60.0) (0.739,59.847) i 5 6 j 62 64</w:t>
      </w:r>
    </w:p>
    <w:p w:rsidR="006F7157" w:rsidRPr="009B3DBE" w:rsidRDefault="006F7157">
      <w:pPr>
        <w:pStyle w:val="codes"/>
      </w:pPr>
      <w:r w:rsidRPr="009B3DBE">
        <w:t>gen (0.739,0.0) (0.739,56.187) (1.21,56.187) (1.21,0.0) ratio 1.0,0.95 i 6 9 j 1 41</w:t>
      </w:r>
    </w:p>
    <w:p w:rsidR="006F7157" w:rsidRPr="009B3DBE" w:rsidRDefault="006F7157">
      <w:pPr>
        <w:pStyle w:val="codes"/>
      </w:pPr>
      <w:r w:rsidRPr="009B3DBE">
        <w:t>gen (0.739,56.187) (0.739,56.337) (1.21,56.337) (1.21,56.187) i 6 9 j 41 42</w:t>
      </w:r>
    </w:p>
    <w:p w:rsidR="006F7157" w:rsidRPr="009B3DBE" w:rsidRDefault="006F7157">
      <w:pPr>
        <w:pStyle w:val="codes"/>
      </w:pPr>
      <w:r w:rsidRPr="009B3DBE">
        <w:t>gen (0.739,56.337) (0.739,56.937) (1.21,56.937) (1.21,56.337) i 6 9 j 42 45</w:t>
      </w:r>
    </w:p>
    <w:p w:rsidR="006F7157" w:rsidRPr="009B3DBE" w:rsidRDefault="006F7157">
      <w:pPr>
        <w:pStyle w:val="codes"/>
      </w:pPr>
      <w:r w:rsidRPr="009B3DBE">
        <w:t>gen (0.739,56.937) (0.739,57.537) (1.21,57.537) (1.21,56.937) i 6 9 j 45 48</w:t>
      </w:r>
    </w:p>
    <w:p w:rsidR="006F7157" w:rsidRPr="009B3DBE" w:rsidRDefault="006F7157">
      <w:pPr>
        <w:pStyle w:val="codes"/>
      </w:pPr>
      <w:r w:rsidRPr="009B3DBE">
        <w:t>gen (0.739,57.537) (0.739,58.137) (1.21,58.137) (1.21,57.537) i 6 9 j 48 51</w:t>
      </w:r>
    </w:p>
    <w:p w:rsidR="006F7157" w:rsidRPr="009B3DBE" w:rsidRDefault="006F7157">
      <w:pPr>
        <w:pStyle w:val="codes"/>
      </w:pPr>
      <w:r w:rsidRPr="009B3DBE">
        <w:t>gen (0.739,58.137) (0.739,58.737) (1.21,58.737) (1.21,58.137) i 6 9 j 51 54</w:t>
      </w:r>
    </w:p>
    <w:p w:rsidR="006F7157" w:rsidRPr="009B3DBE" w:rsidRDefault="006F7157">
      <w:pPr>
        <w:pStyle w:val="codes"/>
      </w:pPr>
      <w:r w:rsidRPr="009B3DBE">
        <w:t>gen (0.739,58.737) (0.739,58.887) (1.21,58.887) (1.21,58.737) i 6 9 j 54 55</w:t>
      </w:r>
    </w:p>
    <w:p w:rsidR="006F7157" w:rsidRPr="009B3DBE" w:rsidRDefault="006F7157">
      <w:pPr>
        <w:pStyle w:val="codes"/>
      </w:pPr>
      <w:r w:rsidRPr="009B3DBE">
        <w:t>gen (0.739,58.887) (0.739,59.647) (1.21,59.647) (1.21,58.887) i 6 9 j 55 60</w:t>
      </w:r>
    </w:p>
    <w:p w:rsidR="006F7157" w:rsidRPr="009B3DBE" w:rsidRDefault="006F7157">
      <w:pPr>
        <w:pStyle w:val="codes"/>
      </w:pPr>
      <w:r w:rsidRPr="009B3DBE">
        <w:t>gen (0.739,59.647) (0.739,59.847) (1.21,59.847) (1.21,59.647) i 6 9 j 60 62</w:t>
      </w:r>
    </w:p>
    <w:p w:rsidR="006F7157" w:rsidRPr="009B3DBE" w:rsidRDefault="006F7157">
      <w:pPr>
        <w:pStyle w:val="codes"/>
      </w:pPr>
      <w:r w:rsidRPr="009B3DBE">
        <w:t>gen (0.739,59.847) (0.739,60.0) (1.21,60.0) (1.21,59.847) i 6 9 j 62 64</w:t>
      </w:r>
    </w:p>
    <w:p w:rsidR="006F7157" w:rsidRPr="009B3DBE" w:rsidRDefault="006F7157">
      <w:pPr>
        <w:pStyle w:val="codes"/>
      </w:pPr>
      <w:r w:rsidRPr="009B3DBE">
        <w:t>gen (1.21,0.0) (1.21,56.187) (1.88,56.187) (1.88,0.0) ratio 1.0,0.95 i 9 13 j 1 41</w:t>
      </w:r>
    </w:p>
    <w:p w:rsidR="006F7157" w:rsidRPr="009B3DBE" w:rsidRDefault="006F7157">
      <w:pPr>
        <w:pStyle w:val="codes"/>
      </w:pPr>
      <w:r w:rsidRPr="009B3DBE">
        <w:t>gen (1.21,56.187) (1.21,56.337) (1.88,56.337) (1.88,56.187) i 9 13 j 41 42</w:t>
      </w:r>
    </w:p>
    <w:p w:rsidR="006F7157" w:rsidRPr="009B3DBE" w:rsidRDefault="006F7157">
      <w:pPr>
        <w:pStyle w:val="codes"/>
      </w:pPr>
      <w:r w:rsidRPr="009B3DBE">
        <w:t>gen (1.21,56.337) (1.21,56.937) (1.88,56.937) (1.88,56.337) i 9 13 j 42 45</w:t>
      </w:r>
    </w:p>
    <w:p w:rsidR="006F7157" w:rsidRPr="009B3DBE" w:rsidRDefault="006F7157">
      <w:pPr>
        <w:pStyle w:val="codes"/>
      </w:pPr>
      <w:r w:rsidRPr="009B3DBE">
        <w:t>gen (1.21,56.937) (1.21,57.537) (1.88,57.537) (1.88,56.937) i 9 13 j 45 48</w:t>
      </w:r>
    </w:p>
    <w:p w:rsidR="006F7157" w:rsidRPr="009B3DBE" w:rsidRDefault="006F7157">
      <w:pPr>
        <w:pStyle w:val="codes"/>
      </w:pPr>
      <w:r w:rsidRPr="009B3DBE">
        <w:t>gen (1.21,57.537) (1.21,58.137) (1.88,58.137) (1.88,57.537) i 9 13 j 48 51</w:t>
      </w:r>
    </w:p>
    <w:p w:rsidR="006F7157" w:rsidRPr="009B3DBE" w:rsidRDefault="006F7157">
      <w:pPr>
        <w:pStyle w:val="codes"/>
      </w:pPr>
      <w:r w:rsidRPr="009B3DBE">
        <w:t>gen (1.21,58.137) (1.21,58.737) (1.88,58.737) (1.88,58.137) i 9 13 j 51 54</w:t>
      </w:r>
    </w:p>
    <w:p w:rsidR="006F7157" w:rsidRPr="009B3DBE" w:rsidRDefault="006F7157">
      <w:pPr>
        <w:pStyle w:val="codes"/>
      </w:pPr>
      <w:r w:rsidRPr="009B3DBE">
        <w:t>gen (1.21,58.737) (1.21,58.887) (1.88,58.887) (1.88,58.737) i 9 13 j 54 55</w:t>
      </w:r>
    </w:p>
    <w:p w:rsidR="006F7157" w:rsidRPr="009B3DBE" w:rsidRDefault="006F7157">
      <w:pPr>
        <w:pStyle w:val="codes"/>
      </w:pPr>
      <w:r w:rsidRPr="009B3DBE">
        <w:t>gen (1.21,58.887) (1.21,59.647) (1.88,59.647) (1.88,58.887) i 9 13 j 55 60</w:t>
      </w:r>
    </w:p>
    <w:p w:rsidR="006F7157" w:rsidRPr="009B3DBE" w:rsidRDefault="006F7157">
      <w:pPr>
        <w:pStyle w:val="codes"/>
      </w:pPr>
      <w:r w:rsidRPr="009B3DBE">
        <w:t>gen (1.21,59.647) (1.21,59.847) (1.88,59.847) (1.88,59.647) i 9 13 j 60 62</w:t>
      </w:r>
    </w:p>
    <w:p w:rsidR="006F7157" w:rsidRPr="009B3DBE" w:rsidRDefault="006F7157">
      <w:pPr>
        <w:pStyle w:val="codes"/>
      </w:pPr>
      <w:r w:rsidRPr="009B3DBE">
        <w:t>gen (1.21,59.847) (1.21,60.0) (1.88,60.0) (1.88,59.847) i 9 13 j 62 64</w:t>
      </w:r>
    </w:p>
    <w:p w:rsidR="006F7157" w:rsidRPr="009B3DBE" w:rsidRDefault="006F7157">
      <w:pPr>
        <w:pStyle w:val="codes"/>
      </w:pPr>
      <w:r w:rsidRPr="009B3DBE">
        <w:t>gen (1.88,0.0) (1.88,56.187) (2.88,56.187) (2.88,0.0) ratio 1.0,0.95 i 13 18 j 1 41</w:t>
      </w:r>
    </w:p>
    <w:p w:rsidR="006F7157" w:rsidRPr="009B3DBE" w:rsidRDefault="006F7157">
      <w:pPr>
        <w:pStyle w:val="codes"/>
      </w:pPr>
      <w:r w:rsidRPr="009B3DBE">
        <w:t>gen (1.88,56.187) (1.88,56.337) (2.88,56.337) (2.88,56.187) i 13 18 j 41 42</w:t>
      </w:r>
    </w:p>
    <w:p w:rsidR="006F7157" w:rsidRPr="009B3DBE" w:rsidRDefault="006F7157">
      <w:pPr>
        <w:pStyle w:val="codes"/>
      </w:pPr>
      <w:r w:rsidRPr="009B3DBE">
        <w:lastRenderedPageBreak/>
        <w:t>gen (1.88,56.337) (1.88,56.937) (2.88,56.937) (2.88,56.337) i 13 18 j 42 45</w:t>
      </w:r>
    </w:p>
    <w:p w:rsidR="006F7157" w:rsidRPr="009B3DBE" w:rsidRDefault="006F7157">
      <w:pPr>
        <w:pStyle w:val="codes"/>
      </w:pPr>
      <w:r w:rsidRPr="009B3DBE">
        <w:t>gen (1.88,56.937) (1.88,57.537) (2.88,57.537) (2.88,56.937) i 13 18 j 45 48</w:t>
      </w:r>
    </w:p>
    <w:p w:rsidR="006F7157" w:rsidRPr="009B3DBE" w:rsidRDefault="006F7157">
      <w:pPr>
        <w:pStyle w:val="codes"/>
      </w:pPr>
      <w:r w:rsidRPr="009B3DBE">
        <w:t>gen (1.88,57.537) (1.88,58.137) (2.88,58.137) (2.88,57.537) i 13 18 j 48 51</w:t>
      </w:r>
    </w:p>
    <w:p w:rsidR="006F7157" w:rsidRPr="009B3DBE" w:rsidRDefault="006F7157">
      <w:pPr>
        <w:pStyle w:val="codes"/>
      </w:pPr>
      <w:r w:rsidRPr="009B3DBE">
        <w:t>gen (1.88,58.137) (1.88,58.737) (2.88,58.737) (2.88,58.137) i 13 18 j 51 54</w:t>
      </w:r>
    </w:p>
    <w:p w:rsidR="006F7157" w:rsidRPr="009B3DBE" w:rsidRDefault="006F7157">
      <w:pPr>
        <w:pStyle w:val="codes"/>
      </w:pPr>
      <w:r w:rsidRPr="009B3DBE">
        <w:t>gen (1.88,58.737) (1.88,58.887) (2.88,58.887) (2.88,58.737) i 13 18 j 54 55</w:t>
      </w:r>
    </w:p>
    <w:p w:rsidR="006F7157" w:rsidRPr="009B3DBE" w:rsidRDefault="006F7157">
      <w:pPr>
        <w:pStyle w:val="codes"/>
      </w:pPr>
      <w:r w:rsidRPr="009B3DBE">
        <w:t>gen (1.88,58.887) (1.88,59.647) (2.88,59.647) (2.88,58.887) i 13 18 j 55 60</w:t>
      </w:r>
    </w:p>
    <w:p w:rsidR="006F7157" w:rsidRPr="009B3DBE" w:rsidRDefault="006F7157">
      <w:pPr>
        <w:pStyle w:val="codes"/>
      </w:pPr>
      <w:r w:rsidRPr="009B3DBE">
        <w:t>gen (1.88,59.647) (1.88,59.847) (2.88,59.847) (2.88,59.647) i 13 18 j 60 62</w:t>
      </w:r>
    </w:p>
    <w:p w:rsidR="006F7157" w:rsidRPr="009B3DBE" w:rsidRDefault="006F7157">
      <w:pPr>
        <w:pStyle w:val="codes"/>
      </w:pPr>
      <w:r w:rsidRPr="009B3DBE">
        <w:t>gen (1.88,59.847) (1.88,60.0) (2.88,60.0) (2.88,59.847) i 13 18 j 62 64</w:t>
      </w:r>
    </w:p>
    <w:p w:rsidR="006F7157" w:rsidRPr="009B3DBE" w:rsidRDefault="006F7157">
      <w:pPr>
        <w:pStyle w:val="codes"/>
      </w:pPr>
      <w:r w:rsidRPr="009B3DBE">
        <w:t>gen (2.88,0.0) (2.88,56.187) (3.5,56.187) (3.5,0.0) ratio 1.0,0.95 i 18 22 j 1 41</w:t>
      </w:r>
    </w:p>
    <w:p w:rsidR="006F7157" w:rsidRPr="009B3DBE" w:rsidRDefault="006F7157">
      <w:pPr>
        <w:pStyle w:val="codes"/>
      </w:pPr>
      <w:r w:rsidRPr="009B3DBE">
        <w:t>gen (2.88,56.187) (2.88,56.337) (3.5,56.337) (3.5,56.187) i 18 22 j 41 42</w:t>
      </w:r>
    </w:p>
    <w:p w:rsidR="006F7157" w:rsidRPr="009B3DBE" w:rsidRDefault="006F7157">
      <w:pPr>
        <w:pStyle w:val="codes"/>
      </w:pPr>
      <w:r w:rsidRPr="009B3DBE">
        <w:t>gen (2.88,56.337) (2.88,56.937) (3.5,56.937) (3.5,56.337) i 18 22 j 42 45</w:t>
      </w:r>
    </w:p>
    <w:p w:rsidR="006F7157" w:rsidRPr="009B3DBE" w:rsidRDefault="006F7157">
      <w:pPr>
        <w:pStyle w:val="codes"/>
      </w:pPr>
      <w:r w:rsidRPr="009B3DBE">
        <w:t>gen (2.88,56.937) (2.88,57.537) (3.5,57.537) (3.5,56.937) i 18 22 j 45 48</w:t>
      </w:r>
    </w:p>
    <w:p w:rsidR="006F7157" w:rsidRPr="009B3DBE" w:rsidRDefault="006F7157">
      <w:pPr>
        <w:pStyle w:val="codes"/>
      </w:pPr>
      <w:r w:rsidRPr="009B3DBE">
        <w:t>gen (2.88,57.537) (2.88,58.137) (3.5,58.137) (3.5,57.537) i 18 22 j 48 51</w:t>
      </w:r>
    </w:p>
    <w:p w:rsidR="006F7157" w:rsidRPr="009B3DBE" w:rsidRDefault="006F7157">
      <w:pPr>
        <w:pStyle w:val="codes"/>
      </w:pPr>
      <w:r w:rsidRPr="009B3DBE">
        <w:t>gen (2.88,58.137) (2.88,58.737) (3.5,58.737) (3.5,58.137) i 18 22 j 51 54</w:t>
      </w:r>
    </w:p>
    <w:p w:rsidR="006F7157" w:rsidRPr="009B3DBE" w:rsidRDefault="006F7157">
      <w:pPr>
        <w:pStyle w:val="codes"/>
      </w:pPr>
      <w:r w:rsidRPr="009B3DBE">
        <w:t>gen (2.88,58.737) (2.88,58.887) (3.5,58.887) (3.5,58.737) i 18 22 j 54 55</w:t>
      </w:r>
    </w:p>
    <w:p w:rsidR="006F7157" w:rsidRPr="009B3DBE" w:rsidRDefault="006F7157">
      <w:pPr>
        <w:pStyle w:val="codes"/>
      </w:pPr>
      <w:r w:rsidRPr="009B3DBE">
        <w:t>gen (2.88,58.887) (2.88,59.647) (3.5,59.647) (3.5,58.887) i 18 22 j 55 60</w:t>
      </w:r>
    </w:p>
    <w:p w:rsidR="006F7157" w:rsidRPr="009B3DBE" w:rsidRDefault="006F7157">
      <w:pPr>
        <w:pStyle w:val="codes"/>
      </w:pPr>
      <w:r w:rsidRPr="009B3DBE">
        <w:t>gen (2.88,59.647) (2.88,59.847) (3.5,59.847) (3.5,59.647) i 18 22 j 60 62</w:t>
      </w:r>
    </w:p>
    <w:p w:rsidR="006F7157" w:rsidRPr="009B3DBE" w:rsidRDefault="006F7157">
      <w:pPr>
        <w:pStyle w:val="codes"/>
      </w:pPr>
      <w:r w:rsidRPr="009B3DBE">
        <w:t>gen (2.88,59.847) (2.88,60.0) (3.5,60.0) (3.5,59.847) i 18 22 j 62 64</w:t>
      </w:r>
    </w:p>
    <w:p w:rsidR="006F7157" w:rsidRPr="009B3DBE" w:rsidRDefault="006F7157">
      <w:pPr>
        <w:pStyle w:val="codes"/>
      </w:pPr>
      <w:r w:rsidRPr="009B3DBE">
        <w:t>gen (3.5,0.0) (3.5,56.187) (4.0,56.187) (4.0,0.0) ratio 1.0,0.95 i 22 25 j 1 41</w:t>
      </w:r>
    </w:p>
    <w:p w:rsidR="006F7157" w:rsidRPr="009B3DBE" w:rsidRDefault="006F7157">
      <w:pPr>
        <w:pStyle w:val="codes"/>
      </w:pPr>
      <w:r w:rsidRPr="009B3DBE">
        <w:t>gen (3.5,56.187) (3.5,56.337) (4.0,56.337) (4.0,56.187) i 22 25 j 41 42</w:t>
      </w:r>
    </w:p>
    <w:p w:rsidR="006F7157" w:rsidRPr="009B3DBE" w:rsidRDefault="006F7157">
      <w:pPr>
        <w:pStyle w:val="codes"/>
      </w:pPr>
      <w:r w:rsidRPr="009B3DBE">
        <w:t>gen (3.5,56.337) (3.5,56.937) (4.0,56.937) (4.0,56.337) i 22 25 j 42 45</w:t>
      </w:r>
    </w:p>
    <w:p w:rsidR="006F7157" w:rsidRPr="009B3DBE" w:rsidRDefault="006F7157">
      <w:pPr>
        <w:pStyle w:val="codes"/>
      </w:pPr>
      <w:r w:rsidRPr="009B3DBE">
        <w:t>gen (3.5,56.937) (3.5,57.537) (4.0,57.537) (4.0,56.937) i 22 25 j 45 48</w:t>
      </w:r>
    </w:p>
    <w:p w:rsidR="006F7157" w:rsidRPr="009B3DBE" w:rsidRDefault="006F7157">
      <w:pPr>
        <w:pStyle w:val="codes"/>
      </w:pPr>
      <w:r w:rsidRPr="009B3DBE">
        <w:t>gen (3.5,57.537) (3.5,58.137) (4.0,58.137) (4.0,57.537) i 22 25 j 48 51</w:t>
      </w:r>
    </w:p>
    <w:p w:rsidR="006F7157" w:rsidRPr="009B3DBE" w:rsidRDefault="006F7157">
      <w:pPr>
        <w:pStyle w:val="codes"/>
      </w:pPr>
      <w:r w:rsidRPr="009B3DBE">
        <w:t>gen (3.5,58.137) (3.5,58.737) (4.0,58.737) (4.0,58.137) i 22 25 j 51 54</w:t>
      </w:r>
    </w:p>
    <w:p w:rsidR="006F7157" w:rsidRPr="009B3DBE" w:rsidRDefault="006F7157">
      <w:pPr>
        <w:pStyle w:val="codes"/>
      </w:pPr>
      <w:r w:rsidRPr="009B3DBE">
        <w:t>gen (3.5,58.737) (3.5,58.887) (4.0,58.887) (4.0,58.737) i 22 25 j 54 55</w:t>
      </w:r>
    </w:p>
    <w:p w:rsidR="006F7157" w:rsidRPr="009B3DBE" w:rsidRDefault="006F7157">
      <w:pPr>
        <w:pStyle w:val="codes"/>
      </w:pPr>
      <w:r w:rsidRPr="009B3DBE">
        <w:t>gen (3.5,58.887) (3.5,59.647) (4.0,59.647) (4.0,58.887) i 22 25 j 55 60</w:t>
      </w:r>
    </w:p>
    <w:p w:rsidR="006F7157" w:rsidRPr="009B3DBE" w:rsidRDefault="006F7157">
      <w:pPr>
        <w:pStyle w:val="codes"/>
      </w:pPr>
      <w:r w:rsidRPr="009B3DBE">
        <w:t>gen (3.5,59.647) (3.5,59.847) (4.0,59.847) (4.0,59.647) i 22 25 j 60 62</w:t>
      </w:r>
    </w:p>
    <w:p w:rsidR="006F7157" w:rsidRPr="009B3DBE" w:rsidRDefault="006F7157">
      <w:pPr>
        <w:pStyle w:val="codes"/>
      </w:pPr>
      <w:r w:rsidRPr="009B3DBE">
        <w:t>gen (3.5,59.847) (3.5,60.0) (4.0,60.0) (4.0,59.847) i 22 25 j 62 64</w:t>
      </w:r>
    </w:p>
    <w:p w:rsidR="006F7157" w:rsidRPr="009B3DBE" w:rsidRDefault="006F7157">
      <w:pPr>
        <w:pStyle w:val="codes"/>
      </w:pPr>
      <w:r w:rsidRPr="009B3DBE">
        <w:t>gen (4.0,0.0) (4.0,56.187) (4.5,56.187) (4.5,0.0) ratio 1.0,0.95 i 25 27 j 1 41</w:t>
      </w:r>
    </w:p>
    <w:p w:rsidR="006F7157" w:rsidRPr="009B3DBE" w:rsidRDefault="006F7157">
      <w:pPr>
        <w:pStyle w:val="codes"/>
      </w:pPr>
      <w:r w:rsidRPr="009B3DBE">
        <w:t>gen (4.0,56.187) (4.0,56.337) (4.5,56.337) (4.5,56.187) i 25 27 j 41 42</w:t>
      </w:r>
    </w:p>
    <w:p w:rsidR="006F7157" w:rsidRPr="009B3DBE" w:rsidRDefault="006F7157">
      <w:pPr>
        <w:pStyle w:val="codes"/>
      </w:pPr>
      <w:r w:rsidRPr="009B3DBE">
        <w:t>gen (4.0,56.337) (4.0,56.937) (4.5,56.937) (4.5,56.337) i 25 27 j 42 45</w:t>
      </w:r>
    </w:p>
    <w:p w:rsidR="006F7157" w:rsidRPr="009B3DBE" w:rsidRDefault="006F7157">
      <w:pPr>
        <w:pStyle w:val="codes"/>
      </w:pPr>
      <w:r w:rsidRPr="009B3DBE">
        <w:t>gen (4.0,56.937) (4.0,57.537) (4.5,57.537) (4.5,56.937) i 25 27 j 45 48</w:t>
      </w:r>
    </w:p>
    <w:p w:rsidR="006F7157" w:rsidRPr="009B3DBE" w:rsidRDefault="006F7157">
      <w:pPr>
        <w:pStyle w:val="codes"/>
      </w:pPr>
      <w:r w:rsidRPr="009B3DBE">
        <w:t>gen (4.0,57.537) (4.0,58.137) (4.5,58.137) (4.5,57.537) i 25 27 j 48 51</w:t>
      </w:r>
    </w:p>
    <w:p w:rsidR="006F7157" w:rsidRPr="009B3DBE" w:rsidRDefault="006F7157">
      <w:pPr>
        <w:pStyle w:val="codes"/>
      </w:pPr>
      <w:r w:rsidRPr="009B3DBE">
        <w:t>gen (4.0,58.137) (4.0,58.737) (4.5,58.737) (4.5,58.137) i 25 27 j 51 54</w:t>
      </w:r>
    </w:p>
    <w:p w:rsidR="006F7157" w:rsidRPr="009B3DBE" w:rsidRDefault="006F7157">
      <w:pPr>
        <w:pStyle w:val="codes"/>
      </w:pPr>
      <w:r w:rsidRPr="009B3DBE">
        <w:t>gen (4.0,58.737) (4.0,58.887) (4.5,58.887) (4.5,58.737) i 25 27 j 54 55</w:t>
      </w:r>
    </w:p>
    <w:p w:rsidR="006F7157" w:rsidRPr="009B3DBE" w:rsidRDefault="006F7157">
      <w:pPr>
        <w:pStyle w:val="codes"/>
      </w:pPr>
      <w:r w:rsidRPr="009B3DBE">
        <w:t>gen (4.0,58.887) (4.0,59.647) (4.5,59.647) (4.5,58.887) i 25 27 j 55 60</w:t>
      </w:r>
    </w:p>
    <w:p w:rsidR="006F7157" w:rsidRPr="009B3DBE" w:rsidRDefault="006F7157">
      <w:pPr>
        <w:pStyle w:val="codes"/>
      </w:pPr>
      <w:r w:rsidRPr="009B3DBE">
        <w:t>gen (4.0,59.647) (4.0,59.847) (4.5,59.847) (4.5,59.647) i 25 27 j 60 62</w:t>
      </w:r>
    </w:p>
    <w:p w:rsidR="006F7157" w:rsidRPr="009B3DBE" w:rsidRDefault="006F7157">
      <w:pPr>
        <w:pStyle w:val="codes"/>
      </w:pPr>
      <w:r w:rsidRPr="009B3DBE">
        <w:t>gen (4.0,59.847) (4.0,60.0) (4.5,60.0) (4.5,59.847) i 25 27 j 62 64</w:t>
      </w:r>
    </w:p>
    <w:p w:rsidR="006F7157" w:rsidRPr="009B3DBE" w:rsidRDefault="006F7157">
      <w:pPr>
        <w:pStyle w:val="codes"/>
      </w:pPr>
      <w:r w:rsidRPr="009B3DBE">
        <w:t>gen (4.5,0.0) (4.5,56.187) (5.0,56.187) (5.0,0.0) ratio 1.0,0.95 i 27 29 j 1 41</w:t>
      </w:r>
    </w:p>
    <w:p w:rsidR="006F7157" w:rsidRPr="009B3DBE" w:rsidRDefault="006F7157">
      <w:pPr>
        <w:pStyle w:val="codes"/>
      </w:pPr>
      <w:r w:rsidRPr="009B3DBE">
        <w:t>gen (4.5,56.187) (4.5,56.337) (5.0,56.337) (5.0,56.187) i 27 29 j 41 42</w:t>
      </w:r>
    </w:p>
    <w:p w:rsidR="006F7157" w:rsidRPr="009B3DBE" w:rsidRDefault="006F7157">
      <w:pPr>
        <w:pStyle w:val="codes"/>
      </w:pPr>
      <w:r w:rsidRPr="009B3DBE">
        <w:t>gen (4.5,56.337) (4.5,56.937) (5.0,56.937) (5.0,56.337) i 27 29 j 42 45</w:t>
      </w:r>
    </w:p>
    <w:p w:rsidR="006F7157" w:rsidRPr="009B3DBE" w:rsidRDefault="006F7157">
      <w:pPr>
        <w:pStyle w:val="codes"/>
      </w:pPr>
      <w:r w:rsidRPr="009B3DBE">
        <w:t>gen (4.5,56.937) (4.5,57.537) (5.0,57.537) (5.0,56.937) i 27 29 j 45 48</w:t>
      </w:r>
    </w:p>
    <w:p w:rsidR="006F7157" w:rsidRPr="009B3DBE" w:rsidRDefault="006F7157">
      <w:pPr>
        <w:pStyle w:val="codes"/>
      </w:pPr>
      <w:r w:rsidRPr="009B3DBE">
        <w:t>gen (4.5,57.537) (4.5,58.137) (5.0,58.137) (5.0,57.537) i 27 29 j 48 51</w:t>
      </w:r>
    </w:p>
    <w:p w:rsidR="006F7157" w:rsidRPr="009B3DBE" w:rsidRDefault="006F7157">
      <w:pPr>
        <w:pStyle w:val="codes"/>
      </w:pPr>
      <w:r w:rsidRPr="009B3DBE">
        <w:t>gen (4.5,58.137) (4.5,58.737) (5.0,58.737) (5.0,58.137) i 27 29 j 51 54</w:t>
      </w:r>
    </w:p>
    <w:p w:rsidR="006F7157" w:rsidRPr="009B3DBE" w:rsidRDefault="006F7157">
      <w:pPr>
        <w:pStyle w:val="codes"/>
      </w:pPr>
      <w:r w:rsidRPr="009B3DBE">
        <w:t>gen (4.5,58.737) (4.5,58.887) (5.0,58.887) (5.0,58.737) i 27 29 j 54 55</w:t>
      </w:r>
    </w:p>
    <w:p w:rsidR="006F7157" w:rsidRPr="009B3DBE" w:rsidRDefault="006F7157">
      <w:pPr>
        <w:pStyle w:val="codes"/>
      </w:pPr>
      <w:r w:rsidRPr="009B3DBE">
        <w:t>gen (4.5,58.887) (4.5,59.647) (5.0,59.647) (5.0,58.887) i 27 29 j 55 60</w:t>
      </w:r>
    </w:p>
    <w:p w:rsidR="006F7157" w:rsidRPr="009B3DBE" w:rsidRDefault="006F7157">
      <w:pPr>
        <w:pStyle w:val="codes"/>
      </w:pPr>
      <w:r w:rsidRPr="009B3DBE">
        <w:t>gen (4.5,59.647) (4.5,59.847) (5.0,59.847) (5.0,59.647) i 27 29 j 60 62</w:t>
      </w:r>
    </w:p>
    <w:p w:rsidR="006F7157" w:rsidRPr="009B3DBE" w:rsidRDefault="006F7157">
      <w:pPr>
        <w:pStyle w:val="codes"/>
      </w:pPr>
      <w:r w:rsidRPr="009B3DBE">
        <w:t>gen (4.5,59.847) (4.5,60.0) (5.0,60.0) (5.0,59.847) i 27 29 j 62 64</w:t>
      </w:r>
    </w:p>
    <w:p w:rsidR="006F7157" w:rsidRPr="009B3DBE" w:rsidRDefault="006F7157">
      <w:pPr>
        <w:pStyle w:val="codes"/>
      </w:pPr>
      <w:r w:rsidRPr="009B3DBE">
        <w:t>gen (5.0,0.0) (5.0,56.187) (8.3,56.187) (8.3,0.0) ratio 1.0,0.95 i 29 38 j 1 41</w:t>
      </w:r>
    </w:p>
    <w:p w:rsidR="006F7157" w:rsidRPr="009B3DBE" w:rsidRDefault="006F7157">
      <w:pPr>
        <w:pStyle w:val="codes"/>
      </w:pPr>
      <w:r w:rsidRPr="009B3DBE">
        <w:t>gen (5.0,56.187) (5.0,56.337) (8.3,56.337) (8.3,56.187) i 29 38 j 41 42</w:t>
      </w:r>
    </w:p>
    <w:p w:rsidR="006F7157" w:rsidRPr="009B3DBE" w:rsidRDefault="006F7157">
      <w:pPr>
        <w:pStyle w:val="codes"/>
      </w:pPr>
      <w:r w:rsidRPr="009B3DBE">
        <w:t>gen (5.0,56.337) (5.0,56.937) (8.3,56.937) (8.3,56.337) i 29 38 j 42 45</w:t>
      </w:r>
    </w:p>
    <w:p w:rsidR="006F7157" w:rsidRPr="009B3DBE" w:rsidRDefault="006F7157">
      <w:pPr>
        <w:pStyle w:val="codes"/>
      </w:pPr>
      <w:r w:rsidRPr="009B3DBE">
        <w:lastRenderedPageBreak/>
        <w:t>gen (5.0,56.937) (5.0,57.537) (8.3,57.537) (8.3,56.937) i 29 38 j 45 48</w:t>
      </w:r>
    </w:p>
    <w:p w:rsidR="006F7157" w:rsidRPr="009B3DBE" w:rsidRDefault="006F7157">
      <w:pPr>
        <w:pStyle w:val="codes"/>
      </w:pPr>
      <w:r w:rsidRPr="009B3DBE">
        <w:t>gen (5.0,57.537) (5.0,58.137) (8.3,58.137) (8.3,57.537) i 29 38 j 48 51</w:t>
      </w:r>
    </w:p>
    <w:p w:rsidR="006F7157" w:rsidRPr="009B3DBE" w:rsidRDefault="006F7157">
      <w:pPr>
        <w:pStyle w:val="codes"/>
      </w:pPr>
      <w:r w:rsidRPr="009B3DBE">
        <w:t>gen (5.0,58.137) (5.0,58.737) (8.3,58.737) (8.3,58.137) i 29 38 j 51 54</w:t>
      </w:r>
    </w:p>
    <w:p w:rsidR="006F7157" w:rsidRPr="009B3DBE" w:rsidRDefault="006F7157">
      <w:pPr>
        <w:pStyle w:val="codes"/>
      </w:pPr>
      <w:r w:rsidRPr="009B3DBE">
        <w:t>gen (5.0,58.737) (5.0,58.887) (8.3,58.887) (8.3,58.737) i 29 38 j 54 55</w:t>
      </w:r>
    </w:p>
    <w:p w:rsidR="006F7157" w:rsidRPr="009B3DBE" w:rsidRDefault="006F7157">
      <w:pPr>
        <w:pStyle w:val="codes"/>
      </w:pPr>
      <w:r w:rsidRPr="009B3DBE">
        <w:t>gen (5.0,58.887) (5.0,59.647) (8.3,59.647) (8.3,58.887) i 29 38 j 55 60</w:t>
      </w:r>
    </w:p>
    <w:p w:rsidR="006F7157" w:rsidRPr="009B3DBE" w:rsidRDefault="006F7157">
      <w:pPr>
        <w:pStyle w:val="codes"/>
      </w:pPr>
      <w:r w:rsidRPr="009B3DBE">
        <w:t>gen (5.0,59.647) (5.0,59.847) (8.3,59.847) (8.3,59.647) i 29 38 j 60 62</w:t>
      </w:r>
    </w:p>
    <w:p w:rsidR="006F7157" w:rsidRPr="009B3DBE" w:rsidRDefault="006F7157">
      <w:pPr>
        <w:pStyle w:val="codes"/>
      </w:pPr>
      <w:r w:rsidRPr="009B3DBE">
        <w:t>gen (5.0,59.847) (5.0,60.0) (8.3,60.0) (8.3,59.847) i 29 38 j 62 64</w:t>
      </w:r>
    </w:p>
    <w:p w:rsidR="006F7157" w:rsidRPr="009B3DBE" w:rsidRDefault="006F7157">
      <w:pPr>
        <w:pStyle w:val="codes"/>
      </w:pPr>
      <w:r w:rsidRPr="009B3DBE">
        <w:t>gen (8.3,0.0) (8.3,56.187) (8.6,56.187) (8.6,0.0) ratio 1.0,0.95 i 38 39 j 1 41</w:t>
      </w:r>
    </w:p>
    <w:p w:rsidR="006F7157" w:rsidRPr="009B3DBE" w:rsidRDefault="006F7157">
      <w:pPr>
        <w:pStyle w:val="codes"/>
      </w:pPr>
      <w:r w:rsidRPr="009B3DBE">
        <w:t>gen (8.3,56.187) (8.3,56.337) (8.6,56.337) (8.6,56.187) i 38 39 j 41 42</w:t>
      </w:r>
    </w:p>
    <w:p w:rsidR="006F7157" w:rsidRPr="009B3DBE" w:rsidRDefault="006F7157">
      <w:pPr>
        <w:pStyle w:val="codes"/>
      </w:pPr>
      <w:r w:rsidRPr="009B3DBE">
        <w:t>gen (8.3,56.337) (8.3,56.937) (8.6,56.937) (8.6,56.337) i 38 39 j 42 45</w:t>
      </w:r>
    </w:p>
    <w:p w:rsidR="006F7157" w:rsidRPr="009B3DBE" w:rsidRDefault="006F7157">
      <w:pPr>
        <w:pStyle w:val="codes"/>
      </w:pPr>
      <w:r w:rsidRPr="009B3DBE">
        <w:t>gen (8.3,56.937) (8.3,57.537) (8.6,57.537) (8.6,56.937) i 38 39 j 45 48</w:t>
      </w:r>
    </w:p>
    <w:p w:rsidR="006F7157" w:rsidRPr="009B3DBE" w:rsidRDefault="006F7157">
      <w:pPr>
        <w:pStyle w:val="codes"/>
      </w:pPr>
      <w:r w:rsidRPr="009B3DBE">
        <w:t>gen (8.3,57.537) (8.3,58.137) (8.6,58.137) (8.6,57.537) i 38 39 j 48 51</w:t>
      </w:r>
    </w:p>
    <w:p w:rsidR="006F7157" w:rsidRPr="009B3DBE" w:rsidRDefault="006F7157">
      <w:pPr>
        <w:pStyle w:val="codes"/>
      </w:pPr>
      <w:r w:rsidRPr="009B3DBE">
        <w:t>gen (8.3,58.137) (8.3,58.737) (8.6,58.737) (8.6,58.137) i 38 39 j 51 54</w:t>
      </w:r>
    </w:p>
    <w:p w:rsidR="006F7157" w:rsidRPr="009B3DBE" w:rsidRDefault="006F7157">
      <w:pPr>
        <w:pStyle w:val="codes"/>
      </w:pPr>
      <w:r w:rsidRPr="009B3DBE">
        <w:t>gen (8.3,58.737) (8.3,58.887) (8.6,58.887) (8.6,58.737) i 38 39 j 54 55</w:t>
      </w:r>
    </w:p>
    <w:p w:rsidR="006F7157" w:rsidRPr="009B3DBE" w:rsidRDefault="006F7157">
      <w:pPr>
        <w:pStyle w:val="codes"/>
      </w:pPr>
      <w:r w:rsidRPr="009B3DBE">
        <w:t>gen (8.3,58.887) (8.3,59.647) (8.6,59.647) (8.6,58.887) i 38 39 j 55 60</w:t>
      </w:r>
    </w:p>
    <w:p w:rsidR="006F7157" w:rsidRPr="009B3DBE" w:rsidRDefault="006F7157">
      <w:pPr>
        <w:pStyle w:val="codes"/>
      </w:pPr>
      <w:r w:rsidRPr="009B3DBE">
        <w:t>gen (8.3,59.647) (8.3,59.847) (8.6,59.847) (8.6,59.647) i 38 39 j 60 62</w:t>
      </w:r>
    </w:p>
    <w:p w:rsidR="006F7157" w:rsidRPr="009B3DBE" w:rsidRDefault="006F7157">
      <w:pPr>
        <w:pStyle w:val="codes"/>
      </w:pPr>
      <w:r w:rsidRPr="009B3DBE">
        <w:t>gen (8.3,59.847) (8.3,60.0) (8.6,60.0) (8.6,59.847) i 38 39 j 62 64</w:t>
      </w:r>
    </w:p>
    <w:p w:rsidR="006F7157" w:rsidRPr="009B3DBE" w:rsidRDefault="006F7157">
      <w:pPr>
        <w:pStyle w:val="codes"/>
      </w:pPr>
      <w:r w:rsidRPr="009B3DBE">
        <w:t>gen (8.6,0.0) (8.6,56.187) (60.0,56.187) (60.0,0.0) ratio 1.05,0.95 i 39 69 j 1 41</w:t>
      </w:r>
    </w:p>
    <w:p w:rsidR="006F7157" w:rsidRPr="009B3DBE" w:rsidRDefault="006F7157">
      <w:pPr>
        <w:pStyle w:val="codes"/>
      </w:pPr>
      <w:r w:rsidRPr="009B3DBE">
        <w:t>gen (8.6,56.187) (8.6,56.337) (60.0,56.337) (60.0,56.187) ratio 1.05,1.0 i 39 69 j 41 42</w:t>
      </w:r>
    </w:p>
    <w:p w:rsidR="006F7157" w:rsidRPr="009B3DBE" w:rsidRDefault="006F7157">
      <w:pPr>
        <w:pStyle w:val="codes"/>
      </w:pPr>
      <w:r w:rsidRPr="009B3DBE">
        <w:t>gen (8.6,56.337) (8.6,56.937) (60.0,56.937) (60.0,56.337) ratio 1.05,1.0 i 39 69 j 42 45</w:t>
      </w:r>
    </w:p>
    <w:p w:rsidR="006F7157" w:rsidRPr="009B3DBE" w:rsidRDefault="006F7157">
      <w:pPr>
        <w:pStyle w:val="codes"/>
      </w:pPr>
      <w:r w:rsidRPr="009B3DBE">
        <w:t>gen (8.6,56.937) (8.6,57.537) (60.0,57.537) (60.0,56.937) ratio 1.05,1.0 i 39 69 j 45 48</w:t>
      </w:r>
    </w:p>
    <w:p w:rsidR="006F7157" w:rsidRPr="009B3DBE" w:rsidRDefault="006F7157">
      <w:pPr>
        <w:pStyle w:val="codes"/>
      </w:pPr>
      <w:r w:rsidRPr="009B3DBE">
        <w:t>gen (8.6,57.537) (8.6,58.137) (60.0,58.137) (60.0,57.537) ratio 1.05,1.0 i 39 69 j 48 51</w:t>
      </w:r>
    </w:p>
    <w:p w:rsidR="006F7157" w:rsidRPr="009B3DBE" w:rsidRDefault="006F7157">
      <w:pPr>
        <w:pStyle w:val="codes"/>
      </w:pPr>
      <w:r w:rsidRPr="009B3DBE">
        <w:t>gen (8.6,58.137) (8.6,58.737) (60.0,58.737) (60.0,58.137) ratio 1.05,1.0 i 39 69 j 51 54</w:t>
      </w:r>
    </w:p>
    <w:p w:rsidR="006F7157" w:rsidRPr="009B3DBE" w:rsidRDefault="006F7157">
      <w:pPr>
        <w:pStyle w:val="codes"/>
      </w:pPr>
      <w:r w:rsidRPr="009B3DBE">
        <w:t>gen (8.6,58.737) (8.6,58.887) (60.0,58.887) (60.0,58.737) ratio 1.05,1.0 i 39 69 j 54 55</w:t>
      </w:r>
    </w:p>
    <w:p w:rsidR="006F7157" w:rsidRPr="009B3DBE" w:rsidRDefault="006F7157">
      <w:pPr>
        <w:pStyle w:val="codes"/>
      </w:pPr>
      <w:r w:rsidRPr="009B3DBE">
        <w:t>gen (8.6,58.887) (8.6,59.647) (60.0,59.647) (60.0,58.887) ratio 1.05,1.0 i 39 69 j 55 60</w:t>
      </w:r>
    </w:p>
    <w:p w:rsidR="006F7157" w:rsidRPr="009B3DBE" w:rsidRDefault="006F7157">
      <w:pPr>
        <w:pStyle w:val="codes"/>
      </w:pPr>
      <w:r w:rsidRPr="009B3DBE">
        <w:t>gen (8.6,59.647) (8.6,59.847) (60.0,59.847) (60.0,59.647) ratio 1.05,1.0 i 39 69 j 60 62</w:t>
      </w:r>
    </w:p>
    <w:p w:rsidR="006F7157" w:rsidRPr="009B3DBE" w:rsidRDefault="006F7157">
      <w:pPr>
        <w:pStyle w:val="codes"/>
      </w:pPr>
      <w:r w:rsidRPr="009B3DBE">
        <w:t>gen (8.6,59.847) (8.6,60.0) (60.0,60.0) (60.0,59.847) ratio 1.05,1.0 i 39 69 j 62 64</w:t>
      </w:r>
    </w:p>
    <w:p w:rsidR="006F7157" w:rsidRPr="009B3DBE" w:rsidRDefault="006F7157">
      <w:pPr>
        <w:pStyle w:val="codes"/>
      </w:pPr>
      <w:r w:rsidRPr="009B3DBE">
        <w:t>model elastic i=1,68 j=1,63</w:t>
      </w:r>
    </w:p>
    <w:p w:rsidR="006F7157" w:rsidRPr="009B3DBE" w:rsidRDefault="006F7157">
      <w:pPr>
        <w:pStyle w:val="codes"/>
      </w:pPr>
      <w:r w:rsidRPr="009B3DBE">
        <w:t>model null i 39 49 j 41 63</w:t>
      </w:r>
    </w:p>
    <w:p w:rsidR="006F7157" w:rsidRPr="009B3DBE" w:rsidRDefault="006F7157">
      <w:pPr>
        <w:pStyle w:val="codes"/>
      </w:pPr>
      <w:r w:rsidRPr="009B3DBE">
        <w:t>group 'null' i 39 49 j 41 63</w:t>
      </w:r>
    </w:p>
    <w:p w:rsidR="006F7157" w:rsidRPr="009B3DBE" w:rsidRDefault="006F7157">
      <w:pPr>
        <w:pStyle w:val="codes"/>
      </w:pPr>
      <w:r w:rsidRPr="009B3DBE">
        <w:t>group delete 'null'</w:t>
      </w:r>
    </w:p>
    <w:p w:rsidR="006F7157" w:rsidRPr="009B3DBE" w:rsidRDefault="006F7157">
      <w:pPr>
        <w:pStyle w:val="codes"/>
      </w:pPr>
      <w:r w:rsidRPr="009B3DBE">
        <w:t>model null i 50 59 j 41 63</w:t>
      </w:r>
    </w:p>
    <w:p w:rsidR="006F7157" w:rsidRPr="009B3DBE" w:rsidRDefault="006F7157">
      <w:pPr>
        <w:pStyle w:val="codes"/>
      </w:pPr>
      <w:r w:rsidRPr="009B3DBE">
        <w:t>group 'null' i 50 59 j 41 63</w:t>
      </w:r>
    </w:p>
    <w:p w:rsidR="006F7157" w:rsidRPr="009B3DBE" w:rsidRDefault="006F7157">
      <w:pPr>
        <w:pStyle w:val="codes"/>
      </w:pPr>
      <w:r w:rsidRPr="009B3DBE">
        <w:t>group delete 'null'</w:t>
      </w:r>
    </w:p>
    <w:p w:rsidR="006F7157" w:rsidRPr="009B3DBE" w:rsidRDefault="006F7157">
      <w:pPr>
        <w:pStyle w:val="codes"/>
      </w:pPr>
      <w:r w:rsidRPr="009B3DBE">
        <w:t>model null i 60 66 j 41 63</w:t>
      </w:r>
    </w:p>
    <w:p w:rsidR="006F7157" w:rsidRPr="009B3DBE" w:rsidRDefault="006F7157">
      <w:pPr>
        <w:pStyle w:val="codes"/>
      </w:pPr>
      <w:r w:rsidRPr="009B3DBE">
        <w:t>group 'null' i 60 66 j 41 63</w:t>
      </w:r>
    </w:p>
    <w:p w:rsidR="006F7157" w:rsidRPr="009B3DBE" w:rsidRDefault="006F7157">
      <w:pPr>
        <w:pStyle w:val="codes"/>
      </w:pPr>
      <w:r w:rsidRPr="009B3DBE">
        <w:t>group delete 'null'</w:t>
      </w:r>
    </w:p>
    <w:p w:rsidR="006F7157" w:rsidRPr="009B3DBE" w:rsidRDefault="006F7157">
      <w:pPr>
        <w:pStyle w:val="codes"/>
      </w:pPr>
      <w:r w:rsidRPr="009B3DBE">
        <w:t>model null i 67 68 j 41 63</w:t>
      </w:r>
    </w:p>
    <w:p w:rsidR="006F7157" w:rsidRPr="009B3DBE" w:rsidRDefault="006F7157">
      <w:pPr>
        <w:pStyle w:val="codes"/>
      </w:pPr>
      <w:r w:rsidRPr="009B3DBE">
        <w:t>group 'null' i 67 68 j 41 63</w:t>
      </w:r>
    </w:p>
    <w:p w:rsidR="006F7157" w:rsidRPr="009B3DBE" w:rsidRDefault="006F7157">
      <w:pPr>
        <w:pStyle w:val="codes"/>
      </w:pPr>
      <w:r w:rsidRPr="009B3DBE">
        <w:t>group delete 'null'</w:t>
      </w:r>
    </w:p>
    <w:p w:rsidR="006F7157" w:rsidRPr="009B3DBE" w:rsidRDefault="006F7157">
      <w:pPr>
        <w:pStyle w:val="codes"/>
      </w:pPr>
      <w:r w:rsidRPr="009B3DBE">
        <w:t>model null i 18 34 j 55 63</w:t>
      </w:r>
    </w:p>
    <w:p w:rsidR="006F7157" w:rsidRPr="009B3DBE" w:rsidRDefault="006F7157">
      <w:pPr>
        <w:pStyle w:val="codes"/>
      </w:pPr>
      <w:r w:rsidRPr="009B3DBE">
        <w:t>group 'null' i 18 34 j 55 63</w:t>
      </w:r>
    </w:p>
    <w:p w:rsidR="006F7157" w:rsidRPr="009B3DBE" w:rsidRDefault="006F7157">
      <w:pPr>
        <w:pStyle w:val="codes"/>
      </w:pPr>
      <w:r w:rsidRPr="009B3DBE">
        <w:t>group delete 'null'</w:t>
      </w:r>
    </w:p>
    <w:p w:rsidR="006F7157" w:rsidRPr="009B3DBE" w:rsidRDefault="006F7157">
      <w:pPr>
        <w:pStyle w:val="codes"/>
      </w:pPr>
      <w:r w:rsidRPr="009B3DBE">
        <w:t>model null i 35 38 j 55 63</w:t>
      </w:r>
    </w:p>
    <w:p w:rsidR="006F7157" w:rsidRPr="009B3DBE" w:rsidRDefault="006F7157">
      <w:pPr>
        <w:pStyle w:val="codes"/>
      </w:pPr>
      <w:r w:rsidRPr="009B3DBE">
        <w:t>group 'null' i 35 38 j 55 63</w:t>
      </w:r>
    </w:p>
    <w:p w:rsidR="006F7157" w:rsidRPr="009B3DBE" w:rsidRDefault="006F7157">
      <w:pPr>
        <w:pStyle w:val="codes"/>
      </w:pPr>
      <w:r w:rsidRPr="009B3DBE">
        <w:t>group delete 'null'</w:t>
      </w:r>
    </w:p>
    <w:p w:rsidR="006F7157" w:rsidRPr="009B3DBE" w:rsidRDefault="006F7157">
      <w:pPr>
        <w:pStyle w:val="codes"/>
      </w:pPr>
      <w:r w:rsidRPr="009B3DBE">
        <w:t>model null i 22 29 j 54</w:t>
      </w:r>
    </w:p>
    <w:p w:rsidR="006F7157" w:rsidRPr="009B3DBE" w:rsidRDefault="006F7157">
      <w:pPr>
        <w:pStyle w:val="codes"/>
      </w:pPr>
      <w:r w:rsidRPr="009B3DBE">
        <w:t>group 'null' i 22 29 j 54</w:t>
      </w:r>
    </w:p>
    <w:p w:rsidR="006F7157" w:rsidRPr="009B3DBE" w:rsidRDefault="006F7157">
      <w:pPr>
        <w:pStyle w:val="codes"/>
      </w:pPr>
      <w:r w:rsidRPr="009B3DBE">
        <w:t>group delete 'null'</w:t>
      </w:r>
    </w:p>
    <w:p w:rsidR="006F7157" w:rsidRPr="009B3DBE" w:rsidRDefault="006F7157">
      <w:pPr>
        <w:pStyle w:val="codes"/>
      </w:pPr>
      <w:r w:rsidRPr="009B3DBE">
        <w:t>model null i 30 37 j 54</w:t>
      </w:r>
    </w:p>
    <w:p w:rsidR="006F7157" w:rsidRPr="009B3DBE" w:rsidRDefault="006F7157">
      <w:pPr>
        <w:pStyle w:val="codes"/>
      </w:pPr>
      <w:r w:rsidRPr="009B3DBE">
        <w:t>group 'null' i 30 37 j 54</w:t>
      </w:r>
    </w:p>
    <w:p w:rsidR="006F7157" w:rsidRPr="009B3DBE" w:rsidRDefault="006F7157">
      <w:pPr>
        <w:pStyle w:val="codes"/>
      </w:pPr>
      <w:r w:rsidRPr="009B3DBE">
        <w:lastRenderedPageBreak/>
        <w:t>group delete 'null'</w:t>
      </w:r>
    </w:p>
    <w:p w:rsidR="006F7157" w:rsidRPr="009B3DBE" w:rsidRDefault="006F7157">
      <w:pPr>
        <w:pStyle w:val="codes"/>
      </w:pPr>
      <w:r w:rsidRPr="009B3DBE">
        <w:t>model null i 38 j 54</w:t>
      </w:r>
    </w:p>
    <w:p w:rsidR="006F7157" w:rsidRPr="009B3DBE" w:rsidRDefault="006F7157">
      <w:pPr>
        <w:pStyle w:val="codes"/>
      </w:pPr>
      <w:r w:rsidRPr="009B3DBE">
        <w:t>group 'null' i 38 j 54</w:t>
      </w:r>
    </w:p>
    <w:p w:rsidR="006F7157" w:rsidRPr="009B3DBE" w:rsidRDefault="006F7157">
      <w:pPr>
        <w:pStyle w:val="codes"/>
      </w:pPr>
      <w:r w:rsidRPr="009B3DBE">
        <w:t>group delete 'null'</w:t>
      </w:r>
    </w:p>
    <w:p w:rsidR="006F7157" w:rsidRPr="009B3DBE" w:rsidRDefault="006F7157">
      <w:pPr>
        <w:pStyle w:val="codes"/>
      </w:pPr>
      <w:r w:rsidRPr="009B3DBE">
        <w:t>model null i 6 17 j 62 63</w:t>
      </w:r>
    </w:p>
    <w:p w:rsidR="006F7157" w:rsidRPr="009B3DBE" w:rsidRDefault="006F7157">
      <w:pPr>
        <w:pStyle w:val="codes"/>
      </w:pPr>
      <w:r w:rsidRPr="009B3DBE">
        <w:t>group 'null' i 6 17 j 62 63</w:t>
      </w:r>
    </w:p>
    <w:p w:rsidR="006F7157" w:rsidRPr="009B3DBE" w:rsidRDefault="006F7157">
      <w:pPr>
        <w:pStyle w:val="codes"/>
      </w:pPr>
      <w:r w:rsidRPr="009B3DBE">
        <w:t>group delete 'null'</w:t>
      </w:r>
    </w:p>
    <w:p w:rsidR="006F7157" w:rsidRPr="009B3DBE" w:rsidRDefault="006F7157">
      <w:pPr>
        <w:pStyle w:val="codes"/>
      </w:pPr>
      <w:r w:rsidRPr="009B3DBE">
        <w:t>model null i 1 4 j 62 63</w:t>
      </w:r>
    </w:p>
    <w:p w:rsidR="006F7157" w:rsidRPr="009B3DBE" w:rsidRDefault="006F7157">
      <w:pPr>
        <w:pStyle w:val="codes"/>
      </w:pPr>
      <w:r w:rsidRPr="009B3DBE">
        <w:t>group 'null' i 1 4 j 62 63</w:t>
      </w:r>
    </w:p>
    <w:p w:rsidR="006F7157" w:rsidRPr="009B3DBE" w:rsidRDefault="006F7157">
      <w:pPr>
        <w:pStyle w:val="codes"/>
      </w:pPr>
      <w:r w:rsidRPr="009B3DBE">
        <w:t>group delete 'null'</w:t>
      </w:r>
    </w:p>
    <w:p w:rsidR="006F7157" w:rsidRPr="009B3DBE" w:rsidRDefault="006F7157">
      <w:pPr>
        <w:pStyle w:val="codes"/>
      </w:pPr>
      <w:r w:rsidRPr="009B3DBE">
        <w:t>model null i 38 j 42 53</w:t>
      </w:r>
    </w:p>
    <w:p w:rsidR="006F7157" w:rsidRPr="009B3DBE" w:rsidRDefault="006F7157">
      <w:pPr>
        <w:pStyle w:val="codes"/>
      </w:pPr>
      <w:r w:rsidRPr="009B3DBE">
        <w:t>group 'null' i 38 j 42 53</w:t>
      </w:r>
    </w:p>
    <w:p w:rsidR="006F7157" w:rsidRPr="009B3DBE" w:rsidRDefault="006F7157">
      <w:pPr>
        <w:pStyle w:val="codes"/>
      </w:pPr>
      <w:r w:rsidRPr="009B3DBE">
        <w:t>group delete 'null'</w:t>
      </w:r>
    </w:p>
    <w:p w:rsidR="006F7157" w:rsidRPr="009B3DBE" w:rsidRDefault="006F7157">
      <w:pPr>
        <w:pStyle w:val="codes"/>
      </w:pPr>
      <w:r w:rsidRPr="009B3DBE">
        <w:t>model null i 37 j 43 53</w:t>
      </w:r>
    </w:p>
    <w:p w:rsidR="006F7157" w:rsidRPr="009B3DBE" w:rsidRDefault="006F7157">
      <w:pPr>
        <w:pStyle w:val="codes"/>
      </w:pPr>
      <w:r w:rsidRPr="009B3DBE">
        <w:t>group 'null' i 37 j 43 53</w:t>
      </w:r>
    </w:p>
    <w:p w:rsidR="006F7157" w:rsidRPr="009B3DBE" w:rsidRDefault="006F7157">
      <w:pPr>
        <w:pStyle w:val="codes"/>
      </w:pPr>
      <w:r w:rsidRPr="009B3DBE">
        <w:t>group delete 'null'</w:t>
      </w:r>
    </w:p>
    <w:p w:rsidR="006F7157" w:rsidRPr="009B3DBE" w:rsidRDefault="006F7157">
      <w:pPr>
        <w:pStyle w:val="codes"/>
      </w:pPr>
      <w:r w:rsidRPr="009B3DBE">
        <w:t>model null i 36 j 44 53</w:t>
      </w:r>
    </w:p>
    <w:p w:rsidR="006F7157" w:rsidRPr="009B3DBE" w:rsidRDefault="006F7157">
      <w:pPr>
        <w:pStyle w:val="codes"/>
      </w:pPr>
      <w:r w:rsidRPr="009B3DBE">
        <w:t>group 'null' i 36 j 44 53</w:t>
      </w:r>
    </w:p>
    <w:p w:rsidR="006F7157" w:rsidRPr="009B3DBE" w:rsidRDefault="006F7157">
      <w:pPr>
        <w:pStyle w:val="codes"/>
      </w:pPr>
      <w:r w:rsidRPr="009B3DBE">
        <w:t>group delete 'null'</w:t>
      </w:r>
    </w:p>
    <w:p w:rsidR="006F7157" w:rsidRPr="009B3DBE" w:rsidRDefault="006F7157">
      <w:pPr>
        <w:pStyle w:val="codes"/>
      </w:pPr>
      <w:r w:rsidRPr="009B3DBE">
        <w:t>model null i 35 j 45 53</w:t>
      </w:r>
    </w:p>
    <w:p w:rsidR="006F7157" w:rsidRPr="009B3DBE" w:rsidRDefault="006F7157">
      <w:pPr>
        <w:pStyle w:val="codes"/>
      </w:pPr>
      <w:r w:rsidRPr="009B3DBE">
        <w:t>group 'null' i 35 j 45 53</w:t>
      </w:r>
    </w:p>
    <w:p w:rsidR="006F7157" w:rsidRPr="009B3DBE" w:rsidRDefault="006F7157">
      <w:pPr>
        <w:pStyle w:val="codes"/>
      </w:pPr>
      <w:r w:rsidRPr="009B3DBE">
        <w:t>group delete 'null'</w:t>
      </w:r>
    </w:p>
    <w:p w:rsidR="006F7157" w:rsidRPr="009B3DBE" w:rsidRDefault="006F7157">
      <w:pPr>
        <w:pStyle w:val="codes"/>
      </w:pPr>
      <w:r w:rsidRPr="009B3DBE">
        <w:t>model null i 34 j 46 53</w:t>
      </w:r>
    </w:p>
    <w:p w:rsidR="006F7157" w:rsidRPr="009B3DBE" w:rsidRDefault="006F7157">
      <w:pPr>
        <w:pStyle w:val="codes"/>
      </w:pPr>
      <w:r w:rsidRPr="009B3DBE">
        <w:t>group 'null' i 34 j 46 53</w:t>
      </w:r>
    </w:p>
    <w:p w:rsidR="006F7157" w:rsidRPr="009B3DBE" w:rsidRDefault="006F7157">
      <w:pPr>
        <w:pStyle w:val="codes"/>
      </w:pPr>
      <w:r w:rsidRPr="009B3DBE">
        <w:t>group delete 'null'</w:t>
      </w:r>
    </w:p>
    <w:p w:rsidR="006F7157" w:rsidRPr="009B3DBE" w:rsidRDefault="006F7157">
      <w:pPr>
        <w:pStyle w:val="codes"/>
      </w:pPr>
      <w:r w:rsidRPr="009B3DBE">
        <w:t>model null i 33 j 47 53</w:t>
      </w:r>
    </w:p>
    <w:p w:rsidR="006F7157" w:rsidRPr="009B3DBE" w:rsidRDefault="006F7157">
      <w:pPr>
        <w:pStyle w:val="codes"/>
      </w:pPr>
      <w:r w:rsidRPr="009B3DBE">
        <w:t>group 'null' i 33 j 47 53</w:t>
      </w:r>
    </w:p>
    <w:p w:rsidR="006F7157" w:rsidRPr="009B3DBE" w:rsidRDefault="006F7157">
      <w:pPr>
        <w:pStyle w:val="codes"/>
      </w:pPr>
      <w:r w:rsidRPr="009B3DBE">
        <w:t>group delete 'null'</w:t>
      </w:r>
    </w:p>
    <w:p w:rsidR="006F7157" w:rsidRPr="009B3DBE" w:rsidRDefault="006F7157">
      <w:pPr>
        <w:pStyle w:val="codes"/>
      </w:pPr>
      <w:r w:rsidRPr="009B3DBE">
        <w:t>model null i 32 j 48 53</w:t>
      </w:r>
    </w:p>
    <w:p w:rsidR="006F7157" w:rsidRPr="009B3DBE" w:rsidRDefault="006F7157">
      <w:pPr>
        <w:pStyle w:val="codes"/>
      </w:pPr>
      <w:r w:rsidRPr="009B3DBE">
        <w:t>group 'null' i 32 j 48 53</w:t>
      </w:r>
    </w:p>
    <w:p w:rsidR="006F7157" w:rsidRPr="009B3DBE" w:rsidRDefault="006F7157">
      <w:pPr>
        <w:pStyle w:val="codes"/>
      </w:pPr>
      <w:r w:rsidRPr="009B3DBE">
        <w:t>group delete 'null'</w:t>
      </w:r>
    </w:p>
    <w:p w:rsidR="006F7157" w:rsidRPr="009B3DBE" w:rsidRDefault="006F7157">
      <w:pPr>
        <w:pStyle w:val="codes"/>
      </w:pPr>
      <w:r w:rsidRPr="009B3DBE">
        <w:t>model null i 31 j 49 53</w:t>
      </w:r>
    </w:p>
    <w:p w:rsidR="006F7157" w:rsidRPr="009B3DBE" w:rsidRDefault="006F7157">
      <w:pPr>
        <w:pStyle w:val="codes"/>
      </w:pPr>
      <w:r w:rsidRPr="009B3DBE">
        <w:t>group 'null' i 31 j 49 53</w:t>
      </w:r>
    </w:p>
    <w:p w:rsidR="006F7157" w:rsidRPr="009B3DBE" w:rsidRDefault="006F7157">
      <w:pPr>
        <w:pStyle w:val="codes"/>
      </w:pPr>
      <w:r w:rsidRPr="009B3DBE">
        <w:t>group delete 'null'</w:t>
      </w:r>
    </w:p>
    <w:p w:rsidR="006F7157" w:rsidRPr="009B3DBE" w:rsidRDefault="006F7157">
      <w:pPr>
        <w:pStyle w:val="codes"/>
      </w:pPr>
      <w:r w:rsidRPr="009B3DBE">
        <w:t>model null i 30 j 50 53</w:t>
      </w:r>
    </w:p>
    <w:p w:rsidR="006F7157" w:rsidRPr="009B3DBE" w:rsidRDefault="006F7157">
      <w:pPr>
        <w:pStyle w:val="codes"/>
      </w:pPr>
      <w:r w:rsidRPr="009B3DBE">
        <w:t>group 'null' i 30 j 50 53</w:t>
      </w:r>
    </w:p>
    <w:p w:rsidR="006F7157" w:rsidRPr="009B3DBE" w:rsidRDefault="006F7157">
      <w:pPr>
        <w:pStyle w:val="codes"/>
      </w:pPr>
      <w:r w:rsidRPr="009B3DBE">
        <w:t>group delete 'null'</w:t>
      </w:r>
    </w:p>
    <w:p w:rsidR="006F7157" w:rsidRPr="009B3DBE" w:rsidRDefault="006F7157">
      <w:pPr>
        <w:pStyle w:val="codes"/>
      </w:pPr>
      <w:r w:rsidRPr="009B3DBE">
        <w:t>model null i 29 j 51 53</w:t>
      </w:r>
    </w:p>
    <w:p w:rsidR="006F7157" w:rsidRPr="009B3DBE" w:rsidRDefault="006F7157">
      <w:pPr>
        <w:pStyle w:val="codes"/>
      </w:pPr>
      <w:r w:rsidRPr="009B3DBE">
        <w:t>group 'null' i 29 j 51 53</w:t>
      </w:r>
    </w:p>
    <w:p w:rsidR="006F7157" w:rsidRPr="009B3DBE" w:rsidRDefault="006F7157">
      <w:pPr>
        <w:pStyle w:val="codes"/>
      </w:pPr>
      <w:r w:rsidRPr="009B3DBE">
        <w:t>group delete 'null'</w:t>
      </w:r>
    </w:p>
    <w:p w:rsidR="006F7157" w:rsidRPr="009B3DBE" w:rsidRDefault="006F7157">
      <w:pPr>
        <w:pStyle w:val="codes"/>
      </w:pPr>
      <w:r w:rsidRPr="009B3DBE">
        <w:t>model null i 28 j 52 53</w:t>
      </w:r>
    </w:p>
    <w:p w:rsidR="006F7157" w:rsidRPr="009B3DBE" w:rsidRDefault="006F7157">
      <w:pPr>
        <w:pStyle w:val="codes"/>
      </w:pPr>
      <w:r w:rsidRPr="009B3DBE">
        <w:t>group 'null' i 28 j 52 53</w:t>
      </w:r>
    </w:p>
    <w:p w:rsidR="006F7157" w:rsidRPr="009B3DBE" w:rsidRDefault="006F7157">
      <w:pPr>
        <w:pStyle w:val="codes"/>
      </w:pPr>
      <w:r w:rsidRPr="009B3DBE">
        <w:t>group delete 'null'</w:t>
      </w:r>
    </w:p>
    <w:p w:rsidR="006F7157" w:rsidRPr="009B3DBE" w:rsidRDefault="006F7157">
      <w:pPr>
        <w:pStyle w:val="codes"/>
      </w:pPr>
      <w:r w:rsidRPr="009B3DBE">
        <w:t>model null i 27 j 53</w:t>
      </w:r>
    </w:p>
    <w:p w:rsidR="006F7157" w:rsidRPr="009B3DBE" w:rsidRDefault="006F7157">
      <w:pPr>
        <w:pStyle w:val="codes"/>
      </w:pPr>
      <w:r w:rsidRPr="009B3DBE">
        <w:t>group 'null' i 27 j 53</w:t>
      </w:r>
    </w:p>
    <w:p w:rsidR="006F7157" w:rsidRPr="009B3DBE" w:rsidRDefault="006F7157">
      <w:pPr>
        <w:pStyle w:val="codes"/>
      </w:pPr>
      <w:r w:rsidRPr="009B3DBE">
        <w:t>group delete 'null'</w:t>
      </w:r>
    </w:p>
    <w:p w:rsidR="006F7157" w:rsidRPr="009B3DBE" w:rsidRDefault="006F7157">
      <w:pPr>
        <w:pStyle w:val="codes"/>
      </w:pPr>
      <w:r w:rsidRPr="009B3DBE">
        <w:t>model null i 26 j 53</w:t>
      </w:r>
    </w:p>
    <w:p w:rsidR="006F7157" w:rsidRPr="009B3DBE" w:rsidRDefault="006F7157">
      <w:pPr>
        <w:pStyle w:val="codes"/>
      </w:pPr>
      <w:r w:rsidRPr="009B3DBE">
        <w:t>group 'null' i 26 j 53</w:t>
      </w:r>
    </w:p>
    <w:p w:rsidR="006F7157" w:rsidRPr="009B3DBE" w:rsidRDefault="006F7157">
      <w:pPr>
        <w:pStyle w:val="codes"/>
      </w:pPr>
      <w:r w:rsidRPr="009B3DBE">
        <w:t>group delete 'null'</w:t>
      </w:r>
    </w:p>
    <w:p w:rsidR="006F7157" w:rsidRPr="009B3DBE" w:rsidRDefault="006F7157">
      <w:pPr>
        <w:pStyle w:val="codes"/>
      </w:pPr>
      <w:r w:rsidRPr="009B3DBE">
        <w:t>model null i 24 25 j 53</w:t>
      </w:r>
    </w:p>
    <w:p w:rsidR="006F7157" w:rsidRPr="009B3DBE" w:rsidRDefault="006F7157">
      <w:pPr>
        <w:pStyle w:val="codes"/>
      </w:pPr>
      <w:r w:rsidRPr="009B3DBE">
        <w:t>group 'null' i 24 25 j 53</w:t>
      </w:r>
    </w:p>
    <w:p w:rsidR="006F7157" w:rsidRPr="009B3DBE" w:rsidRDefault="006F7157">
      <w:pPr>
        <w:pStyle w:val="codes"/>
      </w:pPr>
      <w:r w:rsidRPr="009B3DBE">
        <w:lastRenderedPageBreak/>
        <w:t>group delete 'null'</w:t>
      </w:r>
    </w:p>
    <w:p w:rsidR="006F7157" w:rsidRPr="009B3DBE" w:rsidRDefault="006F7157">
      <w:pPr>
        <w:pStyle w:val="codes"/>
      </w:pPr>
      <w:r w:rsidRPr="009B3DBE">
        <w:t>model null i 26 27 j 52</w:t>
      </w:r>
    </w:p>
    <w:p w:rsidR="006F7157" w:rsidRPr="009B3DBE" w:rsidRDefault="006F7157">
      <w:pPr>
        <w:pStyle w:val="codes"/>
      </w:pPr>
      <w:r w:rsidRPr="009B3DBE">
        <w:t>group 'null' i 26 27 j 52</w:t>
      </w:r>
    </w:p>
    <w:p w:rsidR="006F7157" w:rsidRPr="009B3DBE" w:rsidRDefault="006F7157">
      <w:pPr>
        <w:pStyle w:val="codes"/>
      </w:pPr>
      <w:r w:rsidRPr="009B3DBE">
        <w:t>group delete 'null'</w:t>
      </w:r>
    </w:p>
    <w:p w:rsidR="006F7157" w:rsidRPr="009B3DBE" w:rsidRDefault="006F7157">
      <w:pPr>
        <w:pStyle w:val="codes"/>
      </w:pPr>
      <w:r w:rsidRPr="009B3DBE">
        <w:t>model null i 28 j 51</w:t>
      </w:r>
    </w:p>
    <w:p w:rsidR="006F7157" w:rsidRPr="009B3DBE" w:rsidRDefault="006F7157">
      <w:pPr>
        <w:pStyle w:val="codes"/>
      </w:pPr>
      <w:r w:rsidRPr="009B3DBE">
        <w:t>group 'null' i 28 j 51</w:t>
      </w:r>
    </w:p>
    <w:p w:rsidR="006F7157" w:rsidRPr="009B3DBE" w:rsidRDefault="006F7157">
      <w:pPr>
        <w:pStyle w:val="codes"/>
      </w:pPr>
      <w:r w:rsidRPr="009B3DBE">
        <w:t>group delete 'null'</w:t>
      </w:r>
    </w:p>
    <w:p w:rsidR="006F7157" w:rsidRPr="009B3DBE" w:rsidRDefault="006F7157">
      <w:pPr>
        <w:pStyle w:val="codes"/>
      </w:pPr>
      <w:r w:rsidRPr="009B3DBE">
        <w:t>gen 1.3775,58.887 1.3775,59.847 1.88,59.847 2.88,58.887 ratio 1.0330254,0.96044856 i 10 18 j 55 62</w:t>
      </w:r>
    </w:p>
    <w:p w:rsidR="006F7157" w:rsidRPr="009B3DBE" w:rsidRDefault="006F7157">
      <w:pPr>
        <w:pStyle w:val="codes"/>
      </w:pPr>
      <w:r w:rsidRPr="009B3DBE">
        <w:t>group 'User:rail' i 5 j 62 63</w:t>
      </w:r>
    </w:p>
    <w:p w:rsidR="006F7157" w:rsidRPr="009B3DBE" w:rsidRDefault="006F7157">
      <w:pPr>
        <w:pStyle w:val="codes"/>
      </w:pPr>
      <w:r w:rsidRPr="009B3DBE">
        <w:t>model elastic group 'User:rail'</w:t>
      </w:r>
    </w:p>
    <w:p w:rsidR="006F7157" w:rsidRPr="009B3DBE" w:rsidRDefault="006F7157">
      <w:pPr>
        <w:pStyle w:val="codes"/>
      </w:pPr>
      <w:r w:rsidRPr="009B3DBE">
        <w:t>prop density=7820.0 bulk=1.75E11 shear=8.08E10 group 'User:rail'</w:t>
      </w:r>
    </w:p>
    <w:p w:rsidR="006F7157" w:rsidRPr="009B3DBE" w:rsidRDefault="006F7157">
      <w:pPr>
        <w:pStyle w:val="codes"/>
      </w:pPr>
      <w:r w:rsidRPr="009B3DBE">
        <w:t>group 'User:sleeper' i 1 8 j 60 61</w:t>
      </w:r>
    </w:p>
    <w:p w:rsidR="006F7157" w:rsidRPr="009B3DBE" w:rsidRDefault="006F7157">
      <w:pPr>
        <w:pStyle w:val="codes"/>
      </w:pPr>
      <w:r w:rsidRPr="009B3DBE">
        <w:t>model elastic group 'User:sleeper'</w:t>
      </w:r>
    </w:p>
    <w:p w:rsidR="006F7157" w:rsidRPr="009B3DBE" w:rsidRDefault="006F7157">
      <w:pPr>
        <w:pStyle w:val="codes"/>
      </w:pPr>
      <w:r w:rsidRPr="009B3DBE">
        <w:t>prop density=2398.0 bulk=1.08330E10 shear=5E9 group 'User:sleeper'</w:t>
      </w:r>
    </w:p>
    <w:p w:rsidR="006F7157" w:rsidRPr="009B3DBE" w:rsidRDefault="006F7157">
      <w:pPr>
        <w:pStyle w:val="codes"/>
      </w:pPr>
      <w:r w:rsidRPr="009B3DBE">
        <w:t>group 'User:ballast' i 1 17 j 55 59</w:t>
      </w:r>
    </w:p>
    <w:p w:rsidR="006F7157" w:rsidRPr="009B3DBE" w:rsidRDefault="006F7157">
      <w:pPr>
        <w:pStyle w:val="codes"/>
      </w:pPr>
      <w:r w:rsidRPr="009B3DBE">
        <w:t>model elastic group 'User:ballast'</w:t>
      </w:r>
    </w:p>
    <w:p w:rsidR="006F7157" w:rsidRPr="009B3DBE" w:rsidRDefault="006F7157">
      <w:pPr>
        <w:pStyle w:val="codes"/>
      </w:pPr>
      <w:r w:rsidRPr="009B3DBE">
        <w:t>prop density=2300.0 bulk=2.5833E8 shear=1.1923E8 group 'User:ballast'</w:t>
      </w:r>
    </w:p>
    <w:p w:rsidR="006F7157" w:rsidRPr="009B3DBE" w:rsidRDefault="006F7157">
      <w:pPr>
        <w:pStyle w:val="codes"/>
      </w:pPr>
      <w:r w:rsidRPr="009B3DBE">
        <w:t>group 'User:ballast' i 9 17 j 60 61</w:t>
      </w:r>
    </w:p>
    <w:p w:rsidR="006F7157" w:rsidRPr="009B3DBE" w:rsidRDefault="006F7157">
      <w:pPr>
        <w:pStyle w:val="codes"/>
      </w:pPr>
      <w:r w:rsidRPr="009B3DBE">
        <w:t>model elastic group 'User:ballast'</w:t>
      </w:r>
    </w:p>
    <w:p w:rsidR="006F7157" w:rsidRPr="009B3DBE" w:rsidRDefault="006F7157">
      <w:pPr>
        <w:pStyle w:val="codes"/>
      </w:pPr>
      <w:r w:rsidRPr="009B3DBE">
        <w:t>prop density=2300.0 bulk=2.5833E8 shear=1.1923E8 group 'User:ballast'</w:t>
      </w:r>
    </w:p>
    <w:p w:rsidR="006F7157" w:rsidRPr="009B3DBE" w:rsidRDefault="006F7157">
      <w:pPr>
        <w:pStyle w:val="codes"/>
      </w:pPr>
      <w:r w:rsidRPr="009B3DBE">
        <w:t>group 'User:reinforced concrete slab' i 1 21 j 54</w:t>
      </w:r>
    </w:p>
    <w:p w:rsidR="006F7157" w:rsidRPr="009B3DBE" w:rsidRDefault="006F7157">
      <w:pPr>
        <w:pStyle w:val="codes"/>
      </w:pPr>
      <w:r w:rsidRPr="009B3DBE">
        <w:t>model elastic group 'User:reinforced concrete slab'</w:t>
      </w:r>
    </w:p>
    <w:p w:rsidR="006F7157" w:rsidRPr="009B3DBE" w:rsidRDefault="006F7157">
      <w:pPr>
        <w:pStyle w:val="codes"/>
      </w:pPr>
      <w:r w:rsidRPr="009B3DBE">
        <w:t>prop density=2400.0 bulk=2.22222E10 shear=1.6667E10 group 'User:reinforced concrete slab'</w:t>
      </w:r>
    </w:p>
    <w:p w:rsidR="006F7157" w:rsidRPr="009B3DBE" w:rsidRDefault="006F7157">
      <w:pPr>
        <w:pStyle w:val="codes"/>
      </w:pPr>
      <w:r w:rsidRPr="009B3DBE">
        <w:t>group 'User:EPS29' i 1 21 j 51 53</w:t>
      </w:r>
    </w:p>
    <w:p w:rsidR="006F7157" w:rsidRPr="009B3DBE" w:rsidRDefault="006F7157">
      <w:pPr>
        <w:pStyle w:val="codes"/>
      </w:pPr>
      <w:r w:rsidRPr="009B3DBE">
        <w:t>model elastic group 'User:EPS29'</w:t>
      </w:r>
    </w:p>
    <w:p w:rsidR="006F7157" w:rsidRPr="009B3DBE" w:rsidRDefault="006F7157">
      <w:pPr>
        <w:pStyle w:val="codes"/>
      </w:pPr>
      <w:r w:rsidRPr="009B3DBE">
        <w:t>prop density=30.0 bulk=3.1486E6 shear=3.3998E6 group 'User:EPS29'</w:t>
      </w:r>
    </w:p>
    <w:p w:rsidR="006F7157" w:rsidRPr="009B3DBE" w:rsidRDefault="006F7157">
      <w:pPr>
        <w:pStyle w:val="codes"/>
      </w:pPr>
      <w:r w:rsidRPr="009B3DBE">
        <w:t>group 'User:EPS29' i 1 24 j 48 50</w:t>
      </w:r>
    </w:p>
    <w:p w:rsidR="006F7157" w:rsidRPr="009B3DBE" w:rsidRDefault="006F7157">
      <w:pPr>
        <w:pStyle w:val="codes"/>
      </w:pPr>
      <w:r w:rsidRPr="009B3DBE">
        <w:t>model elastic group 'User:EPS29'</w:t>
      </w:r>
    </w:p>
    <w:p w:rsidR="006F7157" w:rsidRPr="009B3DBE" w:rsidRDefault="006F7157">
      <w:pPr>
        <w:pStyle w:val="codes"/>
      </w:pPr>
      <w:r w:rsidRPr="009B3DBE">
        <w:t>prop density=30.0 bulk=3.1486E6 shear=3.3998E6 group 'User:EPS29'</w:t>
      </w:r>
    </w:p>
    <w:p w:rsidR="006F7157" w:rsidRPr="009B3DBE" w:rsidRDefault="006F7157">
      <w:pPr>
        <w:pStyle w:val="codes"/>
      </w:pPr>
      <w:r w:rsidRPr="009B3DBE">
        <w:t>group 'User:EPS29' i 1 26 j 45 47</w:t>
      </w:r>
    </w:p>
    <w:p w:rsidR="006F7157" w:rsidRPr="009B3DBE" w:rsidRDefault="006F7157">
      <w:pPr>
        <w:pStyle w:val="codes"/>
      </w:pPr>
      <w:r w:rsidRPr="009B3DBE">
        <w:t>model elastic group 'User:EPS29'</w:t>
      </w:r>
    </w:p>
    <w:p w:rsidR="006F7157" w:rsidRPr="009B3DBE" w:rsidRDefault="006F7157">
      <w:pPr>
        <w:pStyle w:val="codes"/>
      </w:pPr>
      <w:r w:rsidRPr="009B3DBE">
        <w:t>prop density=30.0 bulk=3.1486E6 shear=3.3998E6 group 'User:EPS29'</w:t>
      </w:r>
    </w:p>
    <w:p w:rsidR="006F7157" w:rsidRPr="009B3DBE" w:rsidRDefault="006F7157">
      <w:pPr>
        <w:pStyle w:val="codes"/>
      </w:pPr>
      <w:r w:rsidRPr="009B3DBE">
        <w:t>group 'User:EPS29' i 1 28 j 42 44</w:t>
      </w:r>
    </w:p>
    <w:p w:rsidR="006F7157" w:rsidRPr="009B3DBE" w:rsidRDefault="006F7157">
      <w:pPr>
        <w:pStyle w:val="codes"/>
      </w:pPr>
      <w:r w:rsidRPr="009B3DBE">
        <w:t>model elastic group 'User:EPS29'</w:t>
      </w:r>
    </w:p>
    <w:p w:rsidR="006F7157" w:rsidRPr="009B3DBE" w:rsidRDefault="006F7157">
      <w:pPr>
        <w:pStyle w:val="codes"/>
      </w:pPr>
      <w:r w:rsidRPr="009B3DBE">
        <w:t>prop density=30.0 bulk=3.1486E6 shear=3.3998E6 group 'User:EPS29'</w:t>
      </w:r>
    </w:p>
    <w:p w:rsidR="006F7157" w:rsidRPr="009B3DBE" w:rsidRDefault="006F7157">
      <w:pPr>
        <w:pStyle w:val="codes"/>
      </w:pPr>
      <w:r w:rsidRPr="009B3DBE">
        <w:t>group 'User:drainage(gravel/sand)' i 1 38 j 41</w:t>
      </w:r>
    </w:p>
    <w:p w:rsidR="006F7157" w:rsidRPr="009B3DBE" w:rsidRDefault="006F7157">
      <w:pPr>
        <w:pStyle w:val="codes"/>
      </w:pPr>
      <w:r w:rsidRPr="009B3DBE">
        <w:t>model elastic group 'User:drainage(gravel/sand)'</w:t>
      </w:r>
    </w:p>
    <w:p w:rsidR="006F7157" w:rsidRPr="009B3DBE" w:rsidRDefault="006F7157">
      <w:pPr>
        <w:pStyle w:val="codes"/>
      </w:pPr>
      <w:r w:rsidRPr="009B3DBE">
        <w:t>prop density=2000.0 bulk=2.5E8 shear=1.15E8 group 'User:drainage(gravel/sand)'</w:t>
      </w:r>
    </w:p>
    <w:p w:rsidR="006F7157" w:rsidRPr="009B3DBE" w:rsidRDefault="006F7157">
      <w:pPr>
        <w:pStyle w:val="codes"/>
      </w:pPr>
      <w:r w:rsidRPr="009B3DBE">
        <w:t>group 'User:fill' notnull i 22 27 j 51 53</w:t>
      </w:r>
    </w:p>
    <w:p w:rsidR="006F7157" w:rsidRPr="009B3DBE" w:rsidRDefault="006F7157">
      <w:pPr>
        <w:pStyle w:val="codes"/>
      </w:pPr>
      <w:r w:rsidRPr="009B3DBE">
        <w:t>model elastic notnull group 'User:fill'</w:t>
      </w:r>
    </w:p>
    <w:p w:rsidR="006F7157" w:rsidRPr="009B3DBE" w:rsidRDefault="006F7157">
      <w:pPr>
        <w:pStyle w:val="codes"/>
      </w:pPr>
      <w:r w:rsidRPr="009B3DBE">
        <w:t>prop density=2000.0 bulk=2.5E8 shear=1.15E8 notnull group 'User:fill'</w:t>
      </w:r>
    </w:p>
    <w:p w:rsidR="006F7157" w:rsidRPr="009B3DBE" w:rsidRDefault="006F7157">
      <w:pPr>
        <w:pStyle w:val="codes"/>
      </w:pPr>
      <w:r w:rsidRPr="009B3DBE">
        <w:t>group 'User:fill' notnull i 25 31 j 48 50</w:t>
      </w:r>
    </w:p>
    <w:p w:rsidR="006F7157" w:rsidRPr="009B3DBE" w:rsidRDefault="006F7157">
      <w:pPr>
        <w:pStyle w:val="codes"/>
      </w:pPr>
      <w:r w:rsidRPr="009B3DBE">
        <w:t>model elastic notnull group 'User:fill'</w:t>
      </w:r>
    </w:p>
    <w:p w:rsidR="006F7157" w:rsidRPr="009B3DBE" w:rsidRDefault="006F7157">
      <w:pPr>
        <w:pStyle w:val="codes"/>
      </w:pPr>
      <w:r w:rsidRPr="009B3DBE">
        <w:t>prop density=2000.0 bulk=2.5E8 shear=1.15E8 notnull group 'User:fill'</w:t>
      </w:r>
    </w:p>
    <w:p w:rsidR="006F7157" w:rsidRPr="009B3DBE" w:rsidRDefault="006F7157">
      <w:pPr>
        <w:pStyle w:val="codes"/>
      </w:pPr>
      <w:r w:rsidRPr="009B3DBE">
        <w:t>group 'User:fill' notnull i 27 34 j 45 47</w:t>
      </w:r>
    </w:p>
    <w:p w:rsidR="006F7157" w:rsidRPr="009B3DBE" w:rsidRDefault="006F7157">
      <w:pPr>
        <w:pStyle w:val="codes"/>
      </w:pPr>
      <w:r w:rsidRPr="009B3DBE">
        <w:t>model elastic notnull group 'User:fill'</w:t>
      </w:r>
    </w:p>
    <w:p w:rsidR="006F7157" w:rsidRPr="009B3DBE" w:rsidRDefault="006F7157">
      <w:pPr>
        <w:pStyle w:val="codes"/>
      </w:pPr>
      <w:r w:rsidRPr="009B3DBE">
        <w:t>prop density=2000.0 bulk=2.5E8 shear=1.15E8 notnull group 'User:fill'</w:t>
      </w:r>
    </w:p>
    <w:p w:rsidR="006F7157" w:rsidRPr="009B3DBE" w:rsidRDefault="006F7157">
      <w:pPr>
        <w:pStyle w:val="codes"/>
      </w:pPr>
      <w:r w:rsidRPr="009B3DBE">
        <w:t>group 'User:fill' notnull i 29 37 j 42 44</w:t>
      </w:r>
    </w:p>
    <w:p w:rsidR="006F7157" w:rsidRPr="009B3DBE" w:rsidRDefault="006F7157">
      <w:pPr>
        <w:pStyle w:val="codes"/>
      </w:pPr>
      <w:r w:rsidRPr="009B3DBE">
        <w:t>model elastic notnull group 'User:fill'</w:t>
      </w:r>
    </w:p>
    <w:p w:rsidR="006F7157" w:rsidRPr="009B3DBE" w:rsidRDefault="006F7157">
      <w:pPr>
        <w:pStyle w:val="codes"/>
      </w:pPr>
      <w:r w:rsidRPr="009B3DBE">
        <w:t>prop density=2000.0 bulk=2.5E8 shear=1.15E8 notnull group 'User:fill'</w:t>
      </w:r>
    </w:p>
    <w:p w:rsidR="006F7157" w:rsidRPr="009B3DBE" w:rsidRDefault="006F7157">
      <w:pPr>
        <w:pStyle w:val="codes"/>
      </w:pPr>
      <w:r w:rsidRPr="009B3DBE">
        <w:lastRenderedPageBreak/>
        <w:t>group 'User:fill' j 37 40</w:t>
      </w:r>
    </w:p>
    <w:p w:rsidR="006F7157" w:rsidRPr="009B3DBE" w:rsidRDefault="006F7157">
      <w:pPr>
        <w:pStyle w:val="codes"/>
      </w:pPr>
      <w:r w:rsidRPr="009B3DBE">
        <w:t>model elastic group 'User:fill'</w:t>
      </w:r>
    </w:p>
    <w:p w:rsidR="006F7157" w:rsidRPr="009B3DBE" w:rsidRDefault="006F7157">
      <w:pPr>
        <w:pStyle w:val="codes"/>
      </w:pPr>
      <w:r w:rsidRPr="009B3DBE">
        <w:t>prop density=2000.0 bulk=2.5E8 shear=1.15E8 group 'User:fill'</w:t>
      </w:r>
    </w:p>
    <w:p w:rsidR="006F7157" w:rsidRPr="009B3DBE" w:rsidRDefault="006F7157">
      <w:pPr>
        <w:pStyle w:val="codes"/>
      </w:pPr>
      <w:r w:rsidRPr="009B3DBE">
        <w:t>group 'User:sand' j 16 36</w:t>
      </w:r>
    </w:p>
    <w:p w:rsidR="006F7157" w:rsidRPr="009B3DBE" w:rsidRDefault="006F7157">
      <w:pPr>
        <w:pStyle w:val="codes"/>
      </w:pPr>
      <w:r w:rsidRPr="009B3DBE">
        <w:t>model elastic group 'User:sand'</w:t>
      </w:r>
    </w:p>
    <w:p w:rsidR="006F7157" w:rsidRPr="009B3DBE" w:rsidRDefault="006F7157">
      <w:pPr>
        <w:pStyle w:val="codes"/>
      </w:pPr>
      <w:r w:rsidRPr="009B3DBE">
        <w:t>prop density=2000.0 bulk=8.3333E7 shear=3.8462E7 group 'User:sand'</w:t>
      </w:r>
    </w:p>
    <w:p w:rsidR="006F7157" w:rsidRPr="009B3DBE" w:rsidRDefault="006F7157">
      <w:pPr>
        <w:pStyle w:val="codes"/>
      </w:pPr>
      <w:r w:rsidRPr="009B3DBE">
        <w:t>group 'User:sand' j 1 15</w:t>
      </w:r>
    </w:p>
    <w:p w:rsidR="006F7157" w:rsidRPr="009B3DBE" w:rsidRDefault="006F7157">
      <w:pPr>
        <w:pStyle w:val="codes"/>
      </w:pPr>
      <w:r w:rsidRPr="009B3DBE">
        <w:t>model elastic group 'User:sand'</w:t>
      </w:r>
    </w:p>
    <w:p w:rsidR="006F7157" w:rsidRPr="009B3DBE" w:rsidRDefault="006F7157">
      <w:pPr>
        <w:pStyle w:val="codes"/>
      </w:pPr>
      <w:r w:rsidRPr="009B3DBE">
        <w:t>prop density=2000.0 bulk=8.3333E7 shear=3.8462E7 group 'User:sand'</w:t>
      </w:r>
    </w:p>
    <w:p w:rsidR="006F7157" w:rsidRPr="009B3DBE" w:rsidRDefault="006F7157">
      <w:pPr>
        <w:pStyle w:val="codes"/>
      </w:pPr>
      <w:r w:rsidRPr="009B3DBE">
        <w:t>fix  x y j 1</w:t>
      </w:r>
    </w:p>
    <w:p w:rsidR="006F7157" w:rsidRPr="009B3DBE" w:rsidRDefault="006F7157">
      <w:pPr>
        <w:pStyle w:val="codes"/>
      </w:pPr>
      <w:r w:rsidRPr="009B3DBE">
        <w:t>fix  x y i 69 j 1 41</w:t>
      </w:r>
    </w:p>
    <w:p w:rsidR="006F7157" w:rsidRPr="009B3DBE" w:rsidRDefault="006F7157">
      <w:pPr>
        <w:pStyle w:val="codes"/>
      </w:pPr>
      <w:r w:rsidRPr="009B3DBE">
        <w:t>fix  x i 1 j 1 62</w:t>
      </w:r>
    </w:p>
    <w:p w:rsidR="006F7157" w:rsidRPr="009B3DBE" w:rsidRDefault="006F7157">
      <w:pPr>
        <w:pStyle w:val="codes"/>
      </w:pPr>
      <w:r w:rsidRPr="009B3DBE">
        <w:t>apply yforce -19375.0 from 5,64 to 5,64</w:t>
      </w:r>
    </w:p>
    <w:p w:rsidR="006F7157" w:rsidRPr="009B3DBE" w:rsidRDefault="006F7157">
      <w:pPr>
        <w:pStyle w:val="codes"/>
      </w:pPr>
      <w:r w:rsidRPr="009B3DBE">
        <w:t>apply yforce -19375.0 from 6,64 to 6,64</w:t>
      </w:r>
    </w:p>
    <w:p w:rsidR="006F7157" w:rsidRPr="009B3DBE" w:rsidRDefault="006F7157">
      <w:pPr>
        <w:pStyle w:val="codes"/>
      </w:pPr>
      <w:r w:rsidRPr="009B3DBE">
        <w:t>solve</w:t>
      </w:r>
    </w:p>
    <w:p w:rsidR="006F7157" w:rsidRPr="009B3DBE" w:rsidRDefault="006F7157">
      <w:pPr>
        <w:pStyle w:val="NoSpacing"/>
      </w:pPr>
    </w:p>
    <w:p w:rsidR="006F7157" w:rsidRPr="009B3DBE" w:rsidRDefault="003B2EB3" w:rsidP="00E37E2E">
      <w:pPr>
        <w:pStyle w:val="Heading2"/>
      </w:pPr>
      <w:bookmarkStart w:id="308" w:name="_Toc400562741"/>
      <w:r>
        <w:t xml:space="preserve">E.2 </w:t>
      </w:r>
      <w:r w:rsidR="006F7157" w:rsidRPr="009B3DBE">
        <w:t>3D Model</w:t>
      </w:r>
      <w:bookmarkEnd w:id="308"/>
    </w:p>
    <w:p w:rsidR="006F7157" w:rsidRPr="009B3DBE" w:rsidRDefault="006F7157">
      <w:pPr>
        <w:pStyle w:val="codes"/>
        <w:pPrChange w:id="309" w:author="Steven Bartlett" w:date="2014-10-25T07:04:00Z">
          <w:pPr>
            <w:pStyle w:val="NoSpacing"/>
          </w:pPr>
        </w:pPrChange>
      </w:pPr>
      <w:r w:rsidRPr="009B3DBE">
        <w:t>;set mechanical ratio 1e-4</w:t>
      </w:r>
    </w:p>
    <w:p w:rsidR="006F7157" w:rsidRPr="009B3DBE" w:rsidRDefault="006F7157">
      <w:pPr>
        <w:pStyle w:val="codes"/>
      </w:pPr>
      <w:r w:rsidRPr="009B3DBE">
        <w:t xml:space="preserve">gen zone brick size 100 60 100 p0 0,0,0 p1 60,0,0 p2 0,15,0 p3 0,0,60 ratio 1.05 1.0 0.95; </w:t>
      </w:r>
    </w:p>
    <w:p w:rsidR="006F7157" w:rsidRPr="009B3DBE" w:rsidRDefault="006F7157">
      <w:pPr>
        <w:pStyle w:val="codes"/>
      </w:pPr>
      <w:r w:rsidRPr="009B3DBE">
        <w:t>model elas</w:t>
      </w:r>
    </w:p>
    <w:p w:rsidR="006F7157" w:rsidRPr="009B3DBE" w:rsidRDefault="006F7157">
      <w:pPr>
        <w:pStyle w:val="codes"/>
      </w:pPr>
      <w:r w:rsidRPr="009B3DBE">
        <w:t>;</w:t>
      </w:r>
    </w:p>
    <w:p w:rsidR="006F7157" w:rsidRPr="009B3DBE" w:rsidRDefault="006F7157">
      <w:pPr>
        <w:pStyle w:val="codes"/>
      </w:pPr>
      <w:r w:rsidRPr="009B3DBE">
        <w:t>model null range x 0 0.661 z 59.847 60 ; inside of rail</w:t>
      </w:r>
    </w:p>
    <w:p w:rsidR="006F7157" w:rsidRPr="009B3DBE" w:rsidRDefault="006F7157">
      <w:pPr>
        <w:pStyle w:val="codes"/>
      </w:pPr>
      <w:r w:rsidRPr="009B3DBE">
        <w:t>model null range x 0.739 60 z 59.847 60 ; outside of rail</w:t>
      </w:r>
    </w:p>
    <w:p w:rsidR="006F7157" w:rsidRPr="009B3DBE" w:rsidRDefault="006F7157">
      <w:pPr>
        <w:pStyle w:val="codes"/>
      </w:pPr>
      <w:r w:rsidRPr="009B3DBE">
        <w:t>model null range x 1.2 60 z 59.747 59.847 ; outside of upper  sleeper</w:t>
      </w:r>
    </w:p>
    <w:p w:rsidR="006F7157" w:rsidRPr="009B3DBE" w:rsidRDefault="006F7157">
      <w:pPr>
        <w:pStyle w:val="codes"/>
      </w:pPr>
      <w:r w:rsidRPr="009B3DBE">
        <w:t>model null range x 2.05 60 z 59.687 59.847 ; slope outside of ballast 1</w:t>
      </w:r>
    </w:p>
    <w:p w:rsidR="006F7157" w:rsidRPr="009B3DBE" w:rsidRDefault="006F7157">
      <w:pPr>
        <w:pStyle w:val="codes"/>
      </w:pPr>
      <w:r w:rsidRPr="009B3DBE">
        <w:t>model null range x 2.21 60 z 59.527 59.687 ; slope outside of ballast 2</w:t>
      </w:r>
    </w:p>
    <w:p w:rsidR="006F7157" w:rsidRPr="009B3DBE" w:rsidRDefault="006F7157">
      <w:pPr>
        <w:pStyle w:val="codes"/>
      </w:pPr>
      <w:r w:rsidRPr="009B3DBE">
        <w:t>model null range x 2.38 60 z 59.367 59.527 ; slope outside of ballast 3</w:t>
      </w:r>
    </w:p>
    <w:p w:rsidR="006F7157" w:rsidRPr="009B3DBE" w:rsidRDefault="006F7157">
      <w:pPr>
        <w:pStyle w:val="codes"/>
      </w:pPr>
      <w:r w:rsidRPr="009B3DBE">
        <w:t>model null range x 2.55 60 z 59.207 59.367 ; slope outside of ballast 4</w:t>
      </w:r>
    </w:p>
    <w:p w:rsidR="006F7157" w:rsidRPr="009B3DBE" w:rsidRDefault="006F7157">
      <w:pPr>
        <w:pStyle w:val="codes"/>
      </w:pPr>
      <w:r w:rsidRPr="009B3DBE">
        <w:t>model null range x 2.71 60 z 59.047 59.207 ; slope outside of ballast 5</w:t>
      </w:r>
    </w:p>
    <w:p w:rsidR="006F7157" w:rsidRPr="009B3DBE" w:rsidRDefault="006F7157">
      <w:pPr>
        <w:pStyle w:val="codes"/>
      </w:pPr>
      <w:r w:rsidRPr="009B3DBE">
        <w:t>model null range x 2.88 60 z 58.887 59.047 ; slope outside of ballast 6</w:t>
      </w:r>
    </w:p>
    <w:p w:rsidR="006F7157" w:rsidRPr="009B3DBE" w:rsidRDefault="006F7157">
      <w:pPr>
        <w:pStyle w:val="codes"/>
      </w:pPr>
      <w:r w:rsidRPr="009B3DBE">
        <w:t>model null range x 4.01 60 z 58.737 58.887 ; slope outside of load distribution slab</w:t>
      </w:r>
    </w:p>
    <w:p w:rsidR="006F7157" w:rsidRPr="009B3DBE" w:rsidRDefault="006F7157">
      <w:pPr>
        <w:pStyle w:val="codes"/>
      </w:pPr>
      <w:r w:rsidRPr="009B3DBE">
        <w:t>model null range x 4.01 60 z 58.482 58.737 ; slope outside of EPs 1</w:t>
      </w:r>
    </w:p>
    <w:p w:rsidR="006F7157" w:rsidRPr="009B3DBE" w:rsidRDefault="006F7157">
      <w:pPr>
        <w:pStyle w:val="codes"/>
      </w:pPr>
      <w:r w:rsidRPr="009B3DBE">
        <w:t>model null range x 4.52 60 z 58.227 58.482 ; slope outside of EPs 2</w:t>
      </w:r>
    </w:p>
    <w:p w:rsidR="006F7157" w:rsidRPr="009B3DBE" w:rsidRDefault="006F7157">
      <w:pPr>
        <w:pStyle w:val="codes"/>
      </w:pPr>
      <w:r w:rsidRPr="009B3DBE">
        <w:t>model null range x 5.03 60 z 57.972 58.227 ; slope outside of EPs 3</w:t>
      </w:r>
    </w:p>
    <w:p w:rsidR="006F7157" w:rsidRPr="009B3DBE" w:rsidRDefault="006F7157">
      <w:pPr>
        <w:pStyle w:val="codes"/>
      </w:pPr>
      <w:r w:rsidRPr="009B3DBE">
        <w:t>model null range x 5.54 60 z 57.717 57.972 ; slope outside of EPs 4</w:t>
      </w:r>
    </w:p>
    <w:p w:rsidR="006F7157" w:rsidRPr="009B3DBE" w:rsidRDefault="006F7157">
      <w:pPr>
        <w:pStyle w:val="codes"/>
      </w:pPr>
      <w:r w:rsidRPr="009B3DBE">
        <w:t>model null range x 6.05 60 z 57.462 57.717 ; slope outside of EPs 5</w:t>
      </w:r>
    </w:p>
    <w:p w:rsidR="006F7157" w:rsidRPr="009B3DBE" w:rsidRDefault="006F7157">
      <w:pPr>
        <w:pStyle w:val="codes"/>
      </w:pPr>
      <w:r w:rsidRPr="009B3DBE">
        <w:t>model null range x 6.56 60 z 57.207 57.462 ; slope outside of EPs 6</w:t>
      </w:r>
    </w:p>
    <w:p w:rsidR="006F7157" w:rsidRPr="009B3DBE" w:rsidRDefault="006F7157">
      <w:pPr>
        <w:pStyle w:val="codes"/>
      </w:pPr>
      <w:r w:rsidRPr="009B3DBE">
        <w:t>model null range x 7.07 60 z 56.952 57.207 ; slope outside of EPs 7</w:t>
      </w:r>
    </w:p>
    <w:p w:rsidR="006F7157" w:rsidRPr="009B3DBE" w:rsidRDefault="006F7157">
      <w:pPr>
        <w:pStyle w:val="codes"/>
      </w:pPr>
      <w:r w:rsidRPr="009B3DBE">
        <w:t>model null range x 7.58 60 z 56.697 56.952 ; slope outside of EPs 8</w:t>
      </w:r>
    </w:p>
    <w:p w:rsidR="006F7157" w:rsidRPr="009B3DBE" w:rsidRDefault="006F7157">
      <w:pPr>
        <w:pStyle w:val="codes"/>
      </w:pPr>
      <w:r w:rsidRPr="009B3DBE">
        <w:t>model null range x 8.09 60 z 56.442 56.697 ; slope outside of EPs 9</w:t>
      </w:r>
    </w:p>
    <w:p w:rsidR="006F7157" w:rsidRPr="009B3DBE" w:rsidRDefault="006F7157">
      <w:pPr>
        <w:pStyle w:val="codes"/>
      </w:pPr>
      <w:r w:rsidRPr="009B3DBE">
        <w:t>model null range x 8.60 60 z 55.737 56.442 ; slope outside of EPs 10</w:t>
      </w:r>
    </w:p>
    <w:p w:rsidR="006F7157" w:rsidRPr="009B3DBE" w:rsidRDefault="006F7157">
      <w:pPr>
        <w:pStyle w:val="codes"/>
      </w:pPr>
      <w:r w:rsidRPr="009B3DBE">
        <w:t>model null range y 0.249 0.751 z 59.747 59.847 ; gap under rail between sleepers</w:t>
      </w:r>
    </w:p>
    <w:p w:rsidR="006F7157" w:rsidRPr="009B3DBE" w:rsidRDefault="006F7157">
      <w:pPr>
        <w:pStyle w:val="codes"/>
      </w:pPr>
      <w:r w:rsidRPr="009B3DBE">
        <w:t>model null range y 0.999 1.501 z 59.747 59.847 ; gap under rail between sleepers</w:t>
      </w:r>
    </w:p>
    <w:p w:rsidR="006F7157" w:rsidRPr="009B3DBE" w:rsidRDefault="006F7157">
      <w:pPr>
        <w:pStyle w:val="codes"/>
      </w:pPr>
      <w:r w:rsidRPr="009B3DBE">
        <w:t>model null range y 1.749 2.251 z 59.747 59.847 ; gap under rail between sleepers</w:t>
      </w:r>
    </w:p>
    <w:p w:rsidR="006F7157" w:rsidRPr="009B3DBE" w:rsidRDefault="006F7157">
      <w:pPr>
        <w:pStyle w:val="codes"/>
      </w:pPr>
      <w:r w:rsidRPr="009B3DBE">
        <w:t>model null range y 2.499 3.001 z 59.747 59.847 ; gap under rail between sleepers</w:t>
      </w:r>
    </w:p>
    <w:p w:rsidR="006F7157" w:rsidRPr="009B3DBE" w:rsidRDefault="006F7157">
      <w:pPr>
        <w:pStyle w:val="codes"/>
      </w:pPr>
      <w:r w:rsidRPr="009B3DBE">
        <w:t>model null range y 3.249 3.751 z 59.747 59.847 ; gap under rail between sleepers</w:t>
      </w:r>
    </w:p>
    <w:p w:rsidR="006F7157" w:rsidRPr="009B3DBE" w:rsidRDefault="006F7157">
      <w:pPr>
        <w:pStyle w:val="codes"/>
      </w:pPr>
      <w:r w:rsidRPr="009B3DBE">
        <w:t>model null range y 3.999 4.501 z 59.747 59.847 ; gap under rail between sleepers</w:t>
      </w:r>
    </w:p>
    <w:p w:rsidR="006F7157" w:rsidRPr="009B3DBE" w:rsidRDefault="006F7157">
      <w:pPr>
        <w:pStyle w:val="codes"/>
      </w:pPr>
      <w:r w:rsidRPr="009B3DBE">
        <w:t>model null range y 4.749 5.251 z 59.747 59.847 ; gap under rail between sleepers</w:t>
      </w:r>
    </w:p>
    <w:p w:rsidR="006F7157" w:rsidRPr="009B3DBE" w:rsidRDefault="006F7157">
      <w:pPr>
        <w:pStyle w:val="codes"/>
      </w:pPr>
      <w:r w:rsidRPr="009B3DBE">
        <w:lastRenderedPageBreak/>
        <w:t>model null range y 5.499 6.001 z 59.747 59.847 ; gap under rail between sleepers</w:t>
      </w:r>
    </w:p>
    <w:p w:rsidR="006F7157" w:rsidRPr="009B3DBE" w:rsidRDefault="006F7157">
      <w:pPr>
        <w:pStyle w:val="codes"/>
      </w:pPr>
      <w:r w:rsidRPr="009B3DBE">
        <w:t>model null range y 6.249 6.751 z 59.747 59.847 ; gap under rail between sleepers</w:t>
      </w:r>
    </w:p>
    <w:p w:rsidR="006F7157" w:rsidRPr="009B3DBE" w:rsidRDefault="006F7157">
      <w:pPr>
        <w:pStyle w:val="codes"/>
      </w:pPr>
      <w:r w:rsidRPr="009B3DBE">
        <w:t>model null range y 6.999 7.501 z 59.747 59.847 ; gap under rail between sleepers</w:t>
      </w:r>
    </w:p>
    <w:p w:rsidR="006F7157" w:rsidRPr="009B3DBE" w:rsidRDefault="006F7157">
      <w:pPr>
        <w:pStyle w:val="codes"/>
      </w:pPr>
      <w:r w:rsidRPr="009B3DBE">
        <w:t>model null range y 7.749 8.251 z 59.747 59.847 ; gap under rail between sleepers</w:t>
      </w:r>
    </w:p>
    <w:p w:rsidR="006F7157" w:rsidRPr="009B3DBE" w:rsidRDefault="006F7157">
      <w:pPr>
        <w:pStyle w:val="codes"/>
      </w:pPr>
      <w:r w:rsidRPr="009B3DBE">
        <w:t>model null range y 8.499 9.001 z 59.747 59.847 ; gap under rail between sleepers</w:t>
      </w:r>
    </w:p>
    <w:p w:rsidR="006F7157" w:rsidRPr="009B3DBE" w:rsidRDefault="006F7157">
      <w:pPr>
        <w:pStyle w:val="codes"/>
      </w:pPr>
      <w:r w:rsidRPr="009B3DBE">
        <w:t>model null range y 9.249 9.751 z 59.747 59.847 ; gap under rail between sleepers</w:t>
      </w:r>
    </w:p>
    <w:p w:rsidR="006F7157" w:rsidRPr="009B3DBE" w:rsidRDefault="006F7157">
      <w:pPr>
        <w:pStyle w:val="codes"/>
      </w:pPr>
      <w:r w:rsidRPr="009B3DBE">
        <w:t>model null range y 9.999 10.501 z 59.747 59.847 ; gap under rail between sleepers</w:t>
      </w:r>
    </w:p>
    <w:p w:rsidR="006F7157" w:rsidRPr="009B3DBE" w:rsidRDefault="006F7157">
      <w:pPr>
        <w:pStyle w:val="codes"/>
      </w:pPr>
      <w:r w:rsidRPr="009B3DBE">
        <w:t>model null range y 10.749 11.251 z 59.747 59.847 ; gap under rail between sleepers</w:t>
      </w:r>
    </w:p>
    <w:p w:rsidR="006F7157" w:rsidRPr="009B3DBE" w:rsidRDefault="006F7157">
      <w:pPr>
        <w:pStyle w:val="codes"/>
      </w:pPr>
      <w:r w:rsidRPr="009B3DBE">
        <w:t>model null range y 11.499 12.001 z 59.747 59.847 ; gap under rail between sleepers</w:t>
      </w:r>
    </w:p>
    <w:p w:rsidR="006F7157" w:rsidRPr="009B3DBE" w:rsidRDefault="006F7157">
      <w:pPr>
        <w:pStyle w:val="codes"/>
      </w:pPr>
      <w:r w:rsidRPr="009B3DBE">
        <w:t>model null range y 12.249 12.751 z 59.747 59.847 ; gap under rail between sleepers</w:t>
      </w:r>
    </w:p>
    <w:p w:rsidR="006F7157" w:rsidRPr="009B3DBE" w:rsidRDefault="006F7157">
      <w:pPr>
        <w:pStyle w:val="codes"/>
      </w:pPr>
      <w:r w:rsidRPr="009B3DBE">
        <w:t>model null range y 12.999 13.501 z 59.747 59.847 ; gap under rail between sleepers</w:t>
      </w:r>
    </w:p>
    <w:p w:rsidR="006F7157" w:rsidRPr="009B3DBE" w:rsidRDefault="006F7157">
      <w:pPr>
        <w:pStyle w:val="codes"/>
      </w:pPr>
      <w:r w:rsidRPr="009B3DBE">
        <w:t>model null range y 13.749 14.251 z 59.747 59.847 ; gap under rail between sleepers</w:t>
      </w:r>
    </w:p>
    <w:p w:rsidR="006F7157" w:rsidRPr="009B3DBE" w:rsidRDefault="006F7157">
      <w:pPr>
        <w:pStyle w:val="codes"/>
      </w:pPr>
      <w:r w:rsidRPr="009B3DBE">
        <w:t>model null range y 14.499 15.001 z 59.747 59.847 ; gap under rail between sleepers</w:t>
      </w:r>
    </w:p>
    <w:p w:rsidR="006F7157" w:rsidRPr="009B3DBE" w:rsidRDefault="006F7157">
      <w:pPr>
        <w:pStyle w:val="codes"/>
      </w:pPr>
      <w:r w:rsidRPr="009B3DBE">
        <w:t>;</w:t>
      </w:r>
    </w:p>
    <w:p w:rsidR="006F7157" w:rsidRPr="009B3DBE" w:rsidRDefault="006F7157">
      <w:pPr>
        <w:pStyle w:val="codes"/>
      </w:pPr>
      <w:r w:rsidRPr="009B3DBE">
        <w:t>prop bulk 175000e6 shear 80769e6 range z 59.847 60; rail steel</w:t>
      </w:r>
    </w:p>
    <w:p w:rsidR="006F7157" w:rsidRPr="009B3DBE" w:rsidRDefault="006F7157">
      <w:pPr>
        <w:pStyle w:val="codes"/>
      </w:pPr>
      <w:r w:rsidRPr="009B3DBE">
        <w:t>prop bulk 258e6 shear 118e6 range x 0 60 z 0 59.647; ballast under sleeper</w:t>
      </w:r>
    </w:p>
    <w:p w:rsidR="006F7157" w:rsidRPr="009B3DBE" w:rsidRDefault="006F7157">
      <w:pPr>
        <w:pStyle w:val="codes"/>
      </w:pPr>
      <w:r w:rsidRPr="009B3DBE">
        <w:t>prop bulk 258e6 shear 118e6 range x 0 60 z 59.647 59.747; ballast between sleeper</w:t>
      </w:r>
    </w:p>
    <w:p w:rsidR="006F7157" w:rsidRPr="009B3DBE" w:rsidRDefault="006F7157">
      <w:pPr>
        <w:pStyle w:val="codes"/>
      </w:pPr>
      <w:r w:rsidRPr="009B3DBE">
        <w:t>;prop bulk 10833e6 shear 5000e6 range x 0 1.21 z 59.647 59.847 ; sleeper concrete continuous</w:t>
      </w:r>
    </w:p>
    <w:p w:rsidR="006F7157" w:rsidRPr="009B3DBE" w:rsidRDefault="006F7157">
      <w:pPr>
        <w:pStyle w:val="codes"/>
      </w:pPr>
      <w:r w:rsidRPr="009B3DBE">
        <w:t>prop bulk 28333e6 shear 13077e6 range x 0 1.21 y -0.001 0.251 z 59.647 59.847 ; sleeper concrete 1</w:t>
      </w:r>
    </w:p>
    <w:p w:rsidR="006F7157" w:rsidRPr="009B3DBE" w:rsidRDefault="006F7157">
      <w:pPr>
        <w:pStyle w:val="codes"/>
      </w:pPr>
      <w:r w:rsidRPr="009B3DBE">
        <w:t>prop bulk 28333e6 shear 13077e6 range x 0 1.21 y 0.749 1.001 z 59.647 59.847 ; sleeper concrete 2</w:t>
      </w:r>
    </w:p>
    <w:p w:rsidR="006F7157" w:rsidRPr="009B3DBE" w:rsidRDefault="006F7157">
      <w:pPr>
        <w:pStyle w:val="codes"/>
      </w:pPr>
      <w:r w:rsidRPr="009B3DBE">
        <w:t>prop bulk 28333e6 shear 13077e6 range x 0 1.21 y 1.499 1.751 z 59.647 59.847 ; sleeper concrete 3</w:t>
      </w:r>
    </w:p>
    <w:p w:rsidR="006F7157" w:rsidRPr="009B3DBE" w:rsidRDefault="006F7157">
      <w:pPr>
        <w:pStyle w:val="codes"/>
      </w:pPr>
      <w:r w:rsidRPr="009B3DBE">
        <w:t>prop bulk 28333e6 shear 13077e6 range x 0 1.21 y 2.249 2.501 z 59.647 59.847 ; sleeper concrete 4</w:t>
      </w:r>
    </w:p>
    <w:p w:rsidR="006F7157" w:rsidRPr="009B3DBE" w:rsidRDefault="006F7157">
      <w:pPr>
        <w:pStyle w:val="codes"/>
      </w:pPr>
      <w:r w:rsidRPr="009B3DBE">
        <w:t>prop bulk 28333e6 shear 13077e6 range x 0 1.21 y 2.999 3.251 z 59.647 59.847 ; sleeper concrete 5</w:t>
      </w:r>
    </w:p>
    <w:p w:rsidR="006F7157" w:rsidRPr="009B3DBE" w:rsidRDefault="006F7157">
      <w:pPr>
        <w:pStyle w:val="codes"/>
      </w:pPr>
      <w:r w:rsidRPr="009B3DBE">
        <w:t>prop bulk 28333e6 shear 13077e6 range x 0 1.21 y 3.749 4.001 z 59.647 59.847 ; sleeper concrete 6</w:t>
      </w:r>
    </w:p>
    <w:p w:rsidR="006F7157" w:rsidRPr="009B3DBE" w:rsidRDefault="006F7157">
      <w:pPr>
        <w:pStyle w:val="codes"/>
      </w:pPr>
      <w:r w:rsidRPr="009B3DBE">
        <w:t>prop bulk 28333e6 shear 13077e6 range x 0 1.21 y 4.499 4.751 z 59.647 59.847 ; sleeper concrete 7</w:t>
      </w:r>
    </w:p>
    <w:p w:rsidR="006F7157" w:rsidRPr="009B3DBE" w:rsidRDefault="006F7157">
      <w:pPr>
        <w:pStyle w:val="codes"/>
      </w:pPr>
      <w:r w:rsidRPr="009B3DBE">
        <w:t>prop bulk 28333e6 shear 13077e6 range x 0 1.21 y 5.249 5.501 z 59.647 59.847 ; sleeper concrete 8</w:t>
      </w:r>
    </w:p>
    <w:p w:rsidR="006F7157" w:rsidRPr="009B3DBE" w:rsidRDefault="006F7157">
      <w:pPr>
        <w:pStyle w:val="codes"/>
      </w:pPr>
      <w:r w:rsidRPr="009B3DBE">
        <w:t>prop bulk 28333e6 shear 13077e6 range x 0 1.21 y 5.999 6.251 z 59.647 59.847 ; sleeper concrete 9</w:t>
      </w:r>
    </w:p>
    <w:p w:rsidR="006F7157" w:rsidRPr="009B3DBE" w:rsidRDefault="006F7157">
      <w:pPr>
        <w:pStyle w:val="codes"/>
      </w:pPr>
      <w:r w:rsidRPr="009B3DBE">
        <w:t>prop bulk 28333e6 shear 13077e6 range x 0 1.21 y 6.749 7.001 z 59.647 59.847 ; sleeper concrete 10</w:t>
      </w:r>
    </w:p>
    <w:p w:rsidR="006F7157" w:rsidRPr="009B3DBE" w:rsidRDefault="006F7157">
      <w:pPr>
        <w:pStyle w:val="codes"/>
      </w:pPr>
      <w:r w:rsidRPr="009B3DBE">
        <w:t>prop bulk 28333e6 shear 13077e6 range x 0 1.21 y 7.449 7.751 z 59.647 59.847 ; sleeper concrete 11</w:t>
      </w:r>
    </w:p>
    <w:p w:rsidR="006F7157" w:rsidRPr="009B3DBE" w:rsidRDefault="006F7157">
      <w:pPr>
        <w:pStyle w:val="codes"/>
      </w:pPr>
      <w:r w:rsidRPr="009B3DBE">
        <w:t>prop bulk 28333e6 shear 13077e6 range x 0 1.21 y 8.249 8.501 z 59.647 59.847 ; sleeper concrete 12</w:t>
      </w:r>
    </w:p>
    <w:p w:rsidR="006F7157" w:rsidRPr="009B3DBE" w:rsidRDefault="006F7157">
      <w:pPr>
        <w:pStyle w:val="codes"/>
      </w:pPr>
      <w:r w:rsidRPr="009B3DBE">
        <w:t>prop bulk 28333e6 shear 13077e6 range x 0 1.21 y 8.999 9.251 z 59.647 59.847 ; sleeper concrete 13</w:t>
      </w:r>
    </w:p>
    <w:p w:rsidR="006F7157" w:rsidRPr="009B3DBE" w:rsidRDefault="006F7157">
      <w:pPr>
        <w:pStyle w:val="codes"/>
      </w:pPr>
      <w:r w:rsidRPr="009B3DBE">
        <w:t>prop bulk 28333e6 shear 13077e6 range x 0 1.21 y 9.749 10.001 z 59.647 59.847 ; sleeper concrete 14</w:t>
      </w:r>
    </w:p>
    <w:p w:rsidR="006F7157" w:rsidRPr="009B3DBE" w:rsidRDefault="006F7157">
      <w:pPr>
        <w:pStyle w:val="codes"/>
      </w:pPr>
      <w:r w:rsidRPr="009B3DBE">
        <w:t>prop bulk 28333e6 shear 13077e6 range x 0 1.21 y 10.499 10.751 z 59.647 59.847 ; sleeper concrete 15</w:t>
      </w:r>
    </w:p>
    <w:p w:rsidR="006F7157" w:rsidRPr="009B3DBE" w:rsidRDefault="006F7157">
      <w:pPr>
        <w:pStyle w:val="codes"/>
      </w:pPr>
      <w:r w:rsidRPr="009B3DBE">
        <w:t>prop bulk 28333e6 shear 13077e6 range x 0 1.21 y 11.249 11.501 z 59.647 59.847 ; sleeper concrete 16</w:t>
      </w:r>
    </w:p>
    <w:p w:rsidR="006F7157" w:rsidRPr="009B3DBE" w:rsidRDefault="006F7157">
      <w:pPr>
        <w:pStyle w:val="codes"/>
      </w:pPr>
      <w:r w:rsidRPr="009B3DBE">
        <w:t xml:space="preserve">prop bulk 28333e6 shear 13077e6 range x 0 1.21 y 11.999 12.251 z 59.647 59.847 ; sleeper </w:t>
      </w:r>
      <w:r w:rsidRPr="009B3DBE">
        <w:lastRenderedPageBreak/>
        <w:t>concrete 17</w:t>
      </w:r>
    </w:p>
    <w:p w:rsidR="006F7157" w:rsidRPr="009B3DBE" w:rsidRDefault="006F7157">
      <w:pPr>
        <w:pStyle w:val="codes"/>
      </w:pPr>
      <w:r w:rsidRPr="009B3DBE">
        <w:t>prop bulk 28333e6 shear 13077e6 range x 0 1.21 y 12.749 13.001 z 59.647 59.847 ; sleeper concrete 18</w:t>
      </w:r>
    </w:p>
    <w:p w:rsidR="006F7157" w:rsidRPr="009B3DBE" w:rsidRDefault="006F7157">
      <w:pPr>
        <w:pStyle w:val="codes"/>
      </w:pPr>
      <w:r w:rsidRPr="009B3DBE">
        <w:t>prop bulk 28333e6 shear 13077e6 range x 0 1.21 y 13.499 13.751 z 59.647 59.847 ; sleeper concrete 19</w:t>
      </w:r>
    </w:p>
    <w:p w:rsidR="006F7157" w:rsidRPr="009B3DBE" w:rsidRDefault="006F7157">
      <w:pPr>
        <w:pStyle w:val="codes"/>
      </w:pPr>
      <w:r w:rsidRPr="009B3DBE">
        <w:t>prop bulk 28333e6 shear 13077e6 range x 0 1.21 y 14.249 14.501 z 59.647 59.847 ; sleeper concrete 20</w:t>
      </w:r>
    </w:p>
    <w:p w:rsidR="006F7157" w:rsidRPr="009B3DBE" w:rsidRDefault="006F7157">
      <w:pPr>
        <w:pStyle w:val="codes"/>
      </w:pPr>
      <w:r w:rsidRPr="009B3DBE">
        <w:t>prop bulk 258e6 shear 119e6 range x 1.21 1.88  z 59.647 59.747 ; ballast outside of sleeper</w:t>
      </w:r>
    </w:p>
    <w:p w:rsidR="006F7157" w:rsidRPr="009B3DBE" w:rsidRDefault="006F7157">
      <w:pPr>
        <w:pStyle w:val="codes"/>
      </w:pPr>
      <w:r w:rsidRPr="009B3DBE">
        <w:t>prop bulk 28333e6 shear 13077e6 range x 0 4.01 z 58.737 58.887; load distribution slab</w:t>
      </w:r>
    </w:p>
    <w:p w:rsidR="006F7157" w:rsidRPr="009B3DBE" w:rsidRDefault="006F7157">
      <w:pPr>
        <w:pStyle w:val="codes"/>
      </w:pPr>
      <w:r w:rsidRPr="009B3DBE">
        <w:t>prop bulk 250e6 shear 115e6 range z 55.737 58.737 ; fill in shoulder of slope EPS</w:t>
      </w:r>
    </w:p>
    <w:p w:rsidR="006F7157" w:rsidRPr="009B3DBE" w:rsidRDefault="006F7157">
      <w:pPr>
        <w:pStyle w:val="codes"/>
      </w:pPr>
      <w:r w:rsidRPr="009B3DBE">
        <w:t>prop bulk 3.15e6 shear 3.4e6 range x 0 3.5 z 58.137 58.737 ; EPs 29</w:t>
      </w:r>
    </w:p>
    <w:p w:rsidR="006F7157" w:rsidRPr="009B3DBE" w:rsidRDefault="006F7157">
      <w:pPr>
        <w:pStyle w:val="codes"/>
      </w:pPr>
      <w:r w:rsidRPr="009B3DBE">
        <w:t>prop bulk 3.15e6 shear 3.4e6 range x 0 4.0 z 57.537 58.137 ; EPs 29</w:t>
      </w:r>
    </w:p>
    <w:p w:rsidR="006F7157" w:rsidRPr="009B3DBE" w:rsidRDefault="006F7157">
      <w:pPr>
        <w:pStyle w:val="codes"/>
      </w:pPr>
      <w:r w:rsidRPr="009B3DBE">
        <w:t>prop bulk 3.15e6 shear 3.4e6 range x 0 4.5 z 56.937 57.537 ; EPs 29</w:t>
      </w:r>
    </w:p>
    <w:p w:rsidR="006F7157" w:rsidRPr="009B3DBE" w:rsidRDefault="006F7157">
      <w:pPr>
        <w:pStyle w:val="codes"/>
      </w:pPr>
      <w:r w:rsidRPr="009B3DBE">
        <w:t>prop bulk 3.15e6 shear 3.4e6 range x 0 5.0 z 56.337 56.937 ; EPs 29</w:t>
      </w:r>
    </w:p>
    <w:p w:rsidR="006F7157" w:rsidRPr="009B3DBE" w:rsidRDefault="006F7157">
      <w:pPr>
        <w:pStyle w:val="codes"/>
      </w:pPr>
      <w:r w:rsidRPr="009B3DBE">
        <w:t>prop bulk 3.15e6 shear 3.4e6 range x 0 5.5 z 55.737 56.337 ; EPs 29</w:t>
      </w:r>
    </w:p>
    <w:p w:rsidR="006F7157" w:rsidRPr="009B3DBE" w:rsidRDefault="006F7157">
      <w:pPr>
        <w:pStyle w:val="codes"/>
      </w:pPr>
      <w:r w:rsidRPr="009B3DBE">
        <w:t>prop bulk 83e6 shear 38e6 range z 0 55.737; foundation soil</w:t>
      </w:r>
    </w:p>
    <w:p w:rsidR="006F7157" w:rsidRPr="009B3DBE" w:rsidRDefault="006F7157">
      <w:pPr>
        <w:pStyle w:val="codes"/>
      </w:pPr>
      <w:r w:rsidRPr="009B3DBE">
        <w:t>;</w:t>
      </w:r>
    </w:p>
    <w:p w:rsidR="006F7157" w:rsidRPr="009B3DBE" w:rsidRDefault="006F7157">
      <w:pPr>
        <w:pStyle w:val="codes"/>
      </w:pPr>
      <w:r w:rsidRPr="009B3DBE">
        <w:t>;boundary conditions</w:t>
      </w:r>
    </w:p>
    <w:p w:rsidR="006F7157" w:rsidRPr="009B3DBE" w:rsidRDefault="006F7157">
      <w:pPr>
        <w:pStyle w:val="codes"/>
      </w:pPr>
      <w:r w:rsidRPr="009B3DBE">
        <w:t>;</w:t>
      </w:r>
    </w:p>
    <w:p w:rsidR="006F7157" w:rsidRPr="009B3DBE" w:rsidRDefault="006F7157">
      <w:pPr>
        <w:pStyle w:val="codes"/>
      </w:pPr>
      <w:r w:rsidRPr="009B3DBE">
        <w:t>fix x y z range z -.01 .01 ; fixes base</w:t>
      </w:r>
    </w:p>
    <w:p w:rsidR="006F7157" w:rsidRPr="009B3DBE" w:rsidRDefault="006F7157">
      <w:pPr>
        <w:pStyle w:val="codes"/>
      </w:pPr>
      <w:r w:rsidRPr="009B3DBE">
        <w:t>fix x y z range x 59.99 60.01 ; fixes right boundary</w:t>
      </w:r>
    </w:p>
    <w:p w:rsidR="006F7157" w:rsidRPr="009B3DBE" w:rsidRDefault="006F7157">
      <w:pPr>
        <w:pStyle w:val="codes"/>
      </w:pPr>
      <w:r w:rsidRPr="009B3DBE">
        <w:t>fix y range y -0.01 0.01 ; fixes front face in y direction (axis of symmetry)</w:t>
      </w:r>
    </w:p>
    <w:p w:rsidR="006F7157" w:rsidRPr="009B3DBE" w:rsidRDefault="006F7157">
      <w:pPr>
        <w:pStyle w:val="codes"/>
      </w:pPr>
      <w:r w:rsidRPr="009B3DBE">
        <w:t>fix y range y 14.99 15.01 ; fixes back face in y direction (axis of symmetry)</w:t>
      </w:r>
    </w:p>
    <w:p w:rsidR="006F7157" w:rsidRPr="009B3DBE" w:rsidRDefault="006F7157">
      <w:pPr>
        <w:pStyle w:val="codes"/>
      </w:pPr>
      <w:r w:rsidRPr="009B3DBE">
        <w:t>fix x range x -0.01 0.01; fixes left boundary in x direction (axis of symmetry)</w:t>
      </w:r>
    </w:p>
    <w:p w:rsidR="006F7157" w:rsidRPr="009B3DBE" w:rsidRDefault="006F7157">
      <w:pPr>
        <w:pStyle w:val="codes"/>
      </w:pPr>
      <w:r w:rsidRPr="009B3DBE">
        <w:t>;</w:t>
      </w:r>
    </w:p>
    <w:p w:rsidR="006F7157" w:rsidRPr="009B3DBE" w:rsidRDefault="006F7157">
      <w:pPr>
        <w:pStyle w:val="codes"/>
      </w:pPr>
      <w:r w:rsidRPr="009B3DBE">
        <w:t>apply zforce -77.5e3 range z 59.99 60.01 x 0.701 0.703 y 1.999 2.001 ; axle load 1</w:t>
      </w:r>
    </w:p>
    <w:p w:rsidR="006F7157" w:rsidRPr="009B3DBE" w:rsidRDefault="006F7157">
      <w:pPr>
        <w:pStyle w:val="codes"/>
      </w:pPr>
      <w:r w:rsidRPr="009B3DBE">
        <w:t>apply zforce -77.5e3 range z 59.99 60.01 x 0.701 0.703 y 4.999 5.001 ; axle load 2</w:t>
      </w:r>
    </w:p>
    <w:p w:rsidR="006F7157" w:rsidRPr="009B3DBE" w:rsidRDefault="006F7157">
      <w:pPr>
        <w:pStyle w:val="codes"/>
      </w:pPr>
      <w:r w:rsidRPr="009B3DBE">
        <w:t xml:space="preserve">apply zforce -77.5e3 range z 59.99 60.01 x 0.701 0.703 y 9.999 10.001; axle load 3 </w:t>
      </w:r>
    </w:p>
    <w:p w:rsidR="006F7157" w:rsidRPr="009B3DBE" w:rsidRDefault="006F7157">
      <w:pPr>
        <w:pStyle w:val="codes"/>
      </w:pPr>
      <w:r w:rsidRPr="009B3DBE">
        <w:t xml:space="preserve">apply zforce -77.5e3 range z 59.99 60.01 x 0.701 0.703 y 12.999 13.001; axle load 4 </w:t>
      </w:r>
    </w:p>
    <w:p w:rsidR="006F7157" w:rsidRPr="009B3DBE" w:rsidRDefault="006F7157">
      <w:pPr>
        <w:pStyle w:val="codes"/>
      </w:pPr>
      <w:r w:rsidRPr="009B3DBE">
        <w:t>;</w:t>
      </w:r>
    </w:p>
    <w:p w:rsidR="006F7157" w:rsidRPr="009B3DBE" w:rsidRDefault="006F7157">
      <w:pPr>
        <w:pStyle w:val="codes"/>
      </w:pPr>
      <w:r w:rsidRPr="009B3DBE">
        <w:t>hist unbal</w:t>
      </w:r>
    </w:p>
    <w:p w:rsidR="006F7157" w:rsidRPr="009B3DBE" w:rsidRDefault="006F7157">
      <w:pPr>
        <w:pStyle w:val="codes"/>
      </w:pPr>
      <w:r w:rsidRPr="009B3DBE">
        <w:t>;step 40000</w:t>
      </w:r>
    </w:p>
    <w:p w:rsidR="006F7157" w:rsidRPr="009B3DBE" w:rsidRDefault="006F7157">
      <w:pPr>
        <w:pStyle w:val="codes"/>
      </w:pPr>
      <w:r w:rsidRPr="009B3DBE">
        <w:t>Solve</w:t>
      </w:r>
    </w:p>
    <w:p w:rsidR="006F7157" w:rsidRPr="009B3DBE" w:rsidRDefault="006F7157">
      <w:pPr>
        <w:pStyle w:val="codes"/>
      </w:pPr>
      <w:r w:rsidRPr="009B3DBE">
        <w:t>;</w:t>
      </w:r>
    </w:p>
    <w:p w:rsidR="006F7157" w:rsidRPr="009B3DBE" w:rsidRDefault="006F7157">
      <w:pPr>
        <w:pStyle w:val="codes"/>
      </w:pPr>
      <w:r w:rsidRPr="009B3DBE">
        <w:t>plot create PROPV ; shows properties in X section</w:t>
      </w:r>
    </w:p>
    <w:p w:rsidR="006F7157" w:rsidRPr="009B3DBE" w:rsidRDefault="006F7157">
      <w:pPr>
        <w:pStyle w:val="codes"/>
      </w:pPr>
      <w:r w:rsidRPr="009B3DBE">
        <w:t>plot set color On</w:t>
      </w:r>
    </w:p>
    <w:p w:rsidR="006F7157" w:rsidRPr="009B3DBE" w:rsidRDefault="006F7157">
      <w:pPr>
        <w:pStyle w:val="codes"/>
      </w:pPr>
      <w:r w:rsidRPr="009B3DBE">
        <w:t>plot set caption On</w:t>
      </w:r>
    </w:p>
    <w:p w:rsidR="006F7157" w:rsidRPr="009B3DBE" w:rsidRDefault="006F7157">
      <w:pPr>
        <w:pStyle w:val="codes"/>
      </w:pPr>
      <w:r w:rsidRPr="009B3DBE">
        <w:t>plot set caption left</w:t>
      </w:r>
    </w:p>
    <w:p w:rsidR="006F7157" w:rsidRPr="009B3DBE" w:rsidRDefault="006F7157">
      <w:pPr>
        <w:pStyle w:val="codes"/>
      </w:pPr>
      <w:r w:rsidRPr="009B3DBE">
        <w:t>plot set caption size 26</w:t>
      </w:r>
    </w:p>
    <w:p w:rsidR="006F7157" w:rsidRPr="009B3DBE" w:rsidRDefault="006F7157">
      <w:pPr>
        <w:pStyle w:val="codes"/>
      </w:pPr>
      <w:r w:rsidRPr="009B3DBE">
        <w:t>plot set title On</w:t>
      </w:r>
    </w:p>
    <w:p w:rsidR="006F7157" w:rsidRPr="009B3DBE" w:rsidRDefault="006F7157">
      <w:pPr>
        <w:pStyle w:val="codes"/>
      </w:pPr>
      <w:r w:rsidRPr="009B3DBE">
        <w:t>plot set title top</w:t>
      </w:r>
    </w:p>
    <w:p w:rsidR="006F7157" w:rsidRPr="009B3DBE" w:rsidRDefault="006F7157">
      <w:pPr>
        <w:pStyle w:val="codes"/>
      </w:pPr>
      <w:r w:rsidRPr="009B3DBE">
        <w:t>plot set foreground black</w:t>
      </w:r>
    </w:p>
    <w:p w:rsidR="006F7157" w:rsidRPr="009B3DBE" w:rsidRDefault="006F7157">
      <w:pPr>
        <w:pStyle w:val="codes"/>
      </w:pPr>
      <w:r w:rsidRPr="009B3DBE">
        <w:t>plot set background white</w:t>
      </w:r>
    </w:p>
    <w:p w:rsidR="006F7157" w:rsidRPr="009B3DBE" w:rsidRDefault="006F7157">
      <w:pPr>
        <w:pStyle w:val="codes"/>
      </w:pPr>
      <w:r w:rsidRPr="009B3DBE">
        <w:t>plot set window position (0.00,0.00) size(1.00,0.89)</w:t>
      </w:r>
    </w:p>
    <w:p w:rsidR="006F7157" w:rsidRPr="009B3DBE" w:rsidRDefault="006F7157">
      <w:pPr>
        <w:pStyle w:val="codes"/>
      </w:pPr>
      <w:r w:rsidRPr="009B3DBE">
        <w:t>plot set plane normal (0.000,1.000,0.000)</w:t>
      </w:r>
    </w:p>
    <w:p w:rsidR="006F7157" w:rsidRPr="009B3DBE" w:rsidRDefault="006F7157">
      <w:pPr>
        <w:pStyle w:val="codes"/>
      </w:pPr>
      <w:r w:rsidRPr="009B3DBE">
        <w:t>plot set plane origin (30.0000e+000,7.500e+000,30.0000e+000)</w:t>
      </w:r>
    </w:p>
    <w:p w:rsidR="006F7157" w:rsidRPr="009B3DBE" w:rsidRDefault="006F7157">
      <w:pPr>
        <w:pStyle w:val="codes"/>
      </w:pPr>
      <w:r w:rsidRPr="009B3DBE">
        <w:t>plot set mode model</w:t>
      </w:r>
    </w:p>
    <w:p w:rsidR="006F7157" w:rsidRPr="009B3DBE" w:rsidRDefault="006F7157">
      <w:pPr>
        <w:pStyle w:val="codes"/>
      </w:pPr>
      <w:r w:rsidRPr="009B3DBE">
        <w:t>plot set center (30.0000e+000,6.000e+000,30.0000e+000)</w:t>
      </w:r>
    </w:p>
    <w:p w:rsidR="006F7157" w:rsidRPr="009B3DBE" w:rsidRDefault="006F7157">
      <w:pPr>
        <w:pStyle w:val="codes"/>
      </w:pPr>
      <w:r w:rsidRPr="009B3DBE">
        <w:t>plot set rotation (0.00, 0.00, 0.00)</w:t>
      </w:r>
    </w:p>
    <w:p w:rsidR="006F7157" w:rsidRPr="009B3DBE" w:rsidRDefault="006F7157">
      <w:pPr>
        <w:pStyle w:val="codes"/>
      </w:pPr>
      <w:r w:rsidRPr="009B3DBE">
        <w:t>plot set distance 180</w:t>
      </w:r>
    </w:p>
    <w:p w:rsidR="006F7157" w:rsidRPr="009B3DBE" w:rsidRDefault="006F7157">
      <w:pPr>
        <w:pStyle w:val="codes"/>
      </w:pPr>
      <w:r w:rsidRPr="009B3DBE">
        <w:t>plot set angle 22</w:t>
      </w:r>
    </w:p>
    <w:p w:rsidR="006F7157" w:rsidRPr="009B3DBE" w:rsidRDefault="006F7157">
      <w:pPr>
        <w:pStyle w:val="codes"/>
      </w:pPr>
      <w:r w:rsidRPr="009B3DBE">
        <w:lastRenderedPageBreak/>
        <w:t>plot set magnification  1.0e+000</w:t>
      </w:r>
    </w:p>
    <w:p w:rsidR="006F7157" w:rsidRPr="009B3DBE" w:rsidRDefault="006F7157">
      <w:pPr>
        <w:pStyle w:val="codes"/>
      </w:pPr>
      <w:r w:rsidRPr="009B3DBE">
        <w:t xml:space="preserve">plot add block prop bulk </w:t>
      </w:r>
    </w:p>
    <w:p w:rsidR="006F7157" w:rsidRPr="009B3DBE" w:rsidRDefault="006F7157">
      <w:pPr>
        <w:pStyle w:val="codes"/>
      </w:pPr>
      <w:r w:rsidRPr="009B3DBE">
        <w:t>plot add contour zdisp</w:t>
      </w:r>
    </w:p>
    <w:p w:rsidR="006F7157" w:rsidRPr="009B3DBE" w:rsidRDefault="006F7157">
      <w:pPr>
        <w:pStyle w:val="codes"/>
      </w:pPr>
      <w:r w:rsidRPr="009B3DBE">
        <w:t>;</w:t>
      </w:r>
    </w:p>
    <w:p w:rsidR="006F7157" w:rsidRPr="009B3DBE" w:rsidRDefault="006F7157">
      <w:pPr>
        <w:pStyle w:val="codes"/>
      </w:pPr>
      <w:r w:rsidRPr="009B3DBE">
        <w:t>save Norway-EPS.sav</w:t>
      </w:r>
    </w:p>
    <w:p w:rsidR="00A63A6D" w:rsidRDefault="00A63A6D">
      <w:pPr>
        <w:pStyle w:val="codes"/>
        <w:sectPr w:rsidR="00A63A6D" w:rsidSect="002A7955">
          <w:pgSz w:w="12240" w:h="15840" w:code="1"/>
          <w:pgMar w:top="1440" w:right="1800" w:bottom="1440" w:left="1800" w:header="720" w:footer="720" w:gutter="0"/>
          <w:cols w:space="720"/>
          <w:docGrid w:linePitch="360"/>
        </w:sectPr>
      </w:pPr>
    </w:p>
    <w:p w:rsidR="006F7157" w:rsidRPr="009B3DBE" w:rsidRDefault="001B1DD0">
      <w:pPr>
        <w:pStyle w:val="NoSpacing"/>
      </w:pPr>
      <w:r>
        <w:rPr>
          <w:noProof/>
        </w:rPr>
        <w:lastRenderedPageBreak/>
        <w:pict>
          <v:rect id="_x0000_s1053" style="position:absolute;margin-left:387pt;margin-top:-117pt;width:1in;height:1in;z-index:251683840" stroked="f"/>
        </w:pict>
      </w:r>
    </w:p>
    <w:p w:rsidR="006F7157" w:rsidRPr="009B3DBE" w:rsidRDefault="006F7157">
      <w:pPr>
        <w:pStyle w:val="NoSpacing"/>
      </w:pPr>
    </w:p>
    <w:p w:rsidR="006F7157" w:rsidRPr="009B3DBE" w:rsidRDefault="006F7157">
      <w:pPr>
        <w:pStyle w:val="NoSpacing"/>
      </w:pPr>
    </w:p>
    <w:p w:rsidR="006F7157" w:rsidRPr="009B3DBE" w:rsidRDefault="006F7157">
      <w:pPr>
        <w:pStyle w:val="NoSpacing"/>
      </w:pPr>
    </w:p>
    <w:p w:rsidR="006F7157" w:rsidRDefault="006F7157">
      <w:pPr>
        <w:pStyle w:val="NoSpacing"/>
      </w:pPr>
    </w:p>
    <w:p w:rsidR="003B2EB3" w:rsidRPr="003B2EB3" w:rsidRDefault="003B2EB3" w:rsidP="00C96B00">
      <w:pPr>
        <w:pStyle w:val="Heading1"/>
      </w:pPr>
    </w:p>
    <w:p w:rsidR="003B2EB3" w:rsidRDefault="00813C50" w:rsidP="00C96B00">
      <w:pPr>
        <w:pStyle w:val="Heading1"/>
        <w:rPr>
          <w:rFonts w:eastAsia="SimSun"/>
        </w:rPr>
      </w:pPr>
      <w:bookmarkStart w:id="310" w:name="_Toc400562742"/>
      <w:r w:rsidRPr="009B3DBE">
        <w:t xml:space="preserve">APPENDIX </w:t>
      </w:r>
      <w:r w:rsidRPr="009B3DBE">
        <w:rPr>
          <w:rFonts w:eastAsia="SimSun"/>
        </w:rPr>
        <w:t>F</w:t>
      </w:r>
      <w:bookmarkEnd w:id="310"/>
    </w:p>
    <w:p w:rsidR="003B2EB3" w:rsidRPr="003B2EB3" w:rsidRDefault="003B2EB3" w:rsidP="00C96B00">
      <w:pPr>
        <w:pStyle w:val="Heading1"/>
        <w:rPr>
          <w:rFonts w:eastAsia="SimSun"/>
        </w:rPr>
      </w:pPr>
    </w:p>
    <w:p w:rsidR="003B2EB3" w:rsidRDefault="00813C50" w:rsidP="00C96B00">
      <w:pPr>
        <w:pStyle w:val="Heading1"/>
      </w:pPr>
      <w:bookmarkStart w:id="311" w:name="_Toc400562743"/>
      <w:r w:rsidRPr="009B3DBE">
        <w:t>FLAC CODE OF FDM MODEL FOR VERTICAL</w:t>
      </w:r>
      <w:bookmarkEnd w:id="311"/>
      <w:r w:rsidRPr="009B3DBE">
        <w:t xml:space="preserve"> </w:t>
      </w:r>
    </w:p>
    <w:p w:rsidR="003B2EB3" w:rsidRDefault="00813C50" w:rsidP="00C96B00">
      <w:pPr>
        <w:pStyle w:val="Heading1"/>
      </w:pPr>
      <w:bookmarkStart w:id="312" w:name="_Toc400562744"/>
      <w:r>
        <w:t>DISPLACEMENT OF UTA FRONT</w:t>
      </w:r>
      <w:r w:rsidRPr="009B3DBE">
        <w:t>RUNNER</w:t>
      </w:r>
      <w:bookmarkEnd w:id="312"/>
    </w:p>
    <w:p w:rsidR="003B2EB3" w:rsidRDefault="00813C50" w:rsidP="00C96B00">
      <w:pPr>
        <w:pStyle w:val="Heading1"/>
      </w:pPr>
      <w:bookmarkStart w:id="313" w:name="_Toc400562745"/>
      <w:r w:rsidRPr="009B3DBE">
        <w:t>RAILWAY SYSTEM SUPPORTED BY EPS</w:t>
      </w:r>
      <w:bookmarkEnd w:id="313"/>
      <w:r w:rsidRPr="009B3DBE">
        <w:t xml:space="preserve"> </w:t>
      </w:r>
    </w:p>
    <w:p w:rsidR="003B2EB3" w:rsidRDefault="00813C50" w:rsidP="00C96B00">
      <w:pPr>
        <w:pStyle w:val="Heading1"/>
      </w:pPr>
      <w:bookmarkStart w:id="314" w:name="_Toc400562746"/>
      <w:r w:rsidRPr="009B3DBE">
        <w:t>EMBANKMENT IN CORNER CANYON</w:t>
      </w:r>
      <w:bookmarkEnd w:id="314"/>
    </w:p>
    <w:p w:rsidR="006F7157" w:rsidRPr="009B3DBE" w:rsidRDefault="00813C50" w:rsidP="00C96B00">
      <w:pPr>
        <w:pStyle w:val="Heading1"/>
        <w:sectPr w:rsidR="006F7157" w:rsidRPr="009B3DBE" w:rsidSect="00A63A6D">
          <w:pgSz w:w="12240" w:h="15840" w:code="1"/>
          <w:pgMar w:top="2880" w:right="1800" w:bottom="1440" w:left="1800" w:header="720" w:footer="720" w:gutter="0"/>
          <w:cols w:space="720"/>
          <w:docGrid w:linePitch="360"/>
        </w:sectPr>
      </w:pPr>
      <w:bookmarkStart w:id="315" w:name="_Toc400562747"/>
      <w:r w:rsidRPr="009B3DBE">
        <w:t>DUE TO TRAIN LOAD</w:t>
      </w:r>
      <w:bookmarkEnd w:id="315"/>
    </w:p>
    <w:p w:rsidR="006F7157" w:rsidRDefault="003B2EB3" w:rsidP="00E37E2E">
      <w:pPr>
        <w:pStyle w:val="Heading2"/>
      </w:pPr>
      <w:bookmarkStart w:id="316" w:name="_Toc400562748"/>
      <w:r>
        <w:lastRenderedPageBreak/>
        <w:t xml:space="preserve">F.1 </w:t>
      </w:r>
      <w:r w:rsidR="008C2106">
        <w:t>2D Model</w:t>
      </w:r>
      <w:bookmarkEnd w:id="316"/>
    </w:p>
    <w:p w:rsidR="003B2EB3" w:rsidRPr="003B2EB3" w:rsidRDefault="003B2EB3">
      <w:pPr>
        <w:pStyle w:val="NoSpacing"/>
      </w:pPr>
      <w:r w:rsidRPr="003B2EB3">
        <w:t xml:space="preserve">The codes presented here are for the model with </w:t>
      </w:r>
      <w:r>
        <w:t xml:space="preserve">0 m </w:t>
      </w:r>
      <w:r w:rsidRPr="003B2EB3">
        <w:t xml:space="preserve">depth and </w:t>
      </w:r>
      <w:r>
        <w:t>extended width of the foundation soil.</w:t>
      </w:r>
    </w:p>
    <w:p w:rsidR="006F7157" w:rsidRPr="009B3DBE" w:rsidRDefault="006F7157">
      <w:pPr>
        <w:pStyle w:val="codes"/>
        <w:pPrChange w:id="317" w:author="Steven Bartlett" w:date="2014-10-25T07:04:00Z">
          <w:pPr>
            <w:pStyle w:val="NoSpacing"/>
          </w:pPr>
        </w:pPrChange>
      </w:pPr>
      <w:r w:rsidRPr="009B3DBE">
        <w:t>config</w:t>
      </w:r>
    </w:p>
    <w:p w:rsidR="006F7157" w:rsidRPr="009B3DBE" w:rsidRDefault="006F7157">
      <w:pPr>
        <w:pStyle w:val="codes"/>
      </w:pPr>
      <w:r w:rsidRPr="009B3DBE">
        <w:t>grid 216,106</w:t>
      </w:r>
    </w:p>
    <w:p w:rsidR="006F7157" w:rsidRPr="009B3DBE" w:rsidRDefault="006F7157">
      <w:pPr>
        <w:pStyle w:val="codes"/>
      </w:pPr>
      <w:r w:rsidRPr="009B3DBE">
        <w:t>;generate raw mesh</w:t>
      </w:r>
    </w:p>
    <w:p w:rsidR="006F7157" w:rsidRPr="009B3DBE" w:rsidRDefault="006F7157">
      <w:pPr>
        <w:pStyle w:val="codes"/>
      </w:pPr>
      <w:r w:rsidRPr="009B3DBE">
        <w:t>gen (0.0,0.0) (0.0,20.0) (15.0,20.0) (15.0,0.0) ratio 0.95,0.93 i 1 16 j 1 31</w:t>
      </w:r>
    </w:p>
    <w:p w:rsidR="006F7157" w:rsidRPr="009B3DBE" w:rsidRDefault="006F7157">
      <w:pPr>
        <w:pStyle w:val="codes"/>
      </w:pPr>
      <w:r w:rsidRPr="009B3DBE">
        <w:t>gen (0.0,20.0) (0.0,33.1572) (15.0,33.1572) (15.0,20.0) ratio 0.95,1.0 i 1 16 j 31 87</w:t>
      </w:r>
    </w:p>
    <w:p w:rsidR="006F7157" w:rsidRPr="009B3DBE" w:rsidRDefault="006F7157">
      <w:pPr>
        <w:pStyle w:val="codes"/>
      </w:pPr>
      <w:r w:rsidRPr="009B3DBE">
        <w:t>gen (0.0,33.1572) (0.0,33.3604) (15.0,33.3604) (15.0,33.1572) ratio 0.95,1.0 i 1 16 j 87 89</w:t>
      </w:r>
    </w:p>
    <w:p w:rsidR="006F7157" w:rsidRPr="009B3DBE" w:rsidRDefault="006F7157">
      <w:pPr>
        <w:pStyle w:val="codes"/>
      </w:pPr>
      <w:r w:rsidRPr="009B3DBE">
        <w:t>gen (0.0,33.3604) (0.0,34.2748) (15.0,34.2748) (15.0,33.3604) ratio 0.95,1.0 i 1 16 j 89 98</w:t>
      </w:r>
    </w:p>
    <w:p w:rsidR="006F7157" w:rsidRPr="009B3DBE" w:rsidRDefault="006F7157">
      <w:pPr>
        <w:pStyle w:val="codes"/>
      </w:pPr>
      <w:r w:rsidRPr="009B3DBE">
        <w:t>gen (0.0,34.2748) (0.0,34.478) (15.0,34.478) (15.0,34.2748) ratio 0.95,1.0 i 1 16 j 98 100</w:t>
      </w:r>
    </w:p>
    <w:p w:rsidR="006F7157" w:rsidRPr="009B3DBE" w:rsidRDefault="006F7157">
      <w:pPr>
        <w:pStyle w:val="codes"/>
      </w:pPr>
      <w:r w:rsidRPr="009B3DBE">
        <w:t>gen (0.0,34.478) (0.0,34.7828) (15.0,34.7828) (15.0,34.478) ratio 0.95,1.0 i 1 16 j 100 103</w:t>
      </w:r>
    </w:p>
    <w:p w:rsidR="006F7157" w:rsidRPr="009B3DBE" w:rsidRDefault="006F7157">
      <w:pPr>
        <w:pStyle w:val="codes"/>
      </w:pPr>
      <w:r w:rsidRPr="009B3DBE">
        <w:t>gen (0.0,34.7828) (0.0,34.9828) (15.0,34.9828) (15.0,34.7828) ratio 0.95,1.0 i 1 16 j 103 105</w:t>
      </w:r>
    </w:p>
    <w:p w:rsidR="006F7157" w:rsidRPr="009B3DBE" w:rsidRDefault="006F7157">
      <w:pPr>
        <w:pStyle w:val="codes"/>
      </w:pPr>
      <w:r w:rsidRPr="009B3DBE">
        <w:t>gen (0.0,34.9828) (0.0,35.1358) (15.0,35.1358) (15.0,34.9828) ratio 0.95,1.0 i 1 16 j 105 107</w:t>
      </w:r>
    </w:p>
    <w:p w:rsidR="006F7157" w:rsidRPr="009B3DBE" w:rsidRDefault="006F7157">
      <w:pPr>
        <w:pStyle w:val="codes"/>
      </w:pPr>
      <w:r w:rsidRPr="009B3DBE">
        <w:t>gen (15.0,0.0) (15.0,20.0) (19.699,20.0) (19.699,0.0) ratio 1.0,0.93 i 16 22 j 1 31</w:t>
      </w:r>
    </w:p>
    <w:p w:rsidR="006F7157" w:rsidRPr="009B3DBE" w:rsidRDefault="006F7157">
      <w:pPr>
        <w:pStyle w:val="codes"/>
      </w:pPr>
      <w:r w:rsidRPr="009B3DBE">
        <w:t>gen (15.0,20.0) (15.0,33.1572) (19.699,33.1572) (19.699,20.0) i 16 22 j 31 87</w:t>
      </w:r>
    </w:p>
    <w:p w:rsidR="006F7157" w:rsidRPr="009B3DBE" w:rsidRDefault="006F7157">
      <w:pPr>
        <w:pStyle w:val="codes"/>
      </w:pPr>
      <w:r w:rsidRPr="009B3DBE">
        <w:t>gen (15.0,33.1572) (15.0,33.3604) (19.699,33.3604) (19.699,33.1572) i 16 22 j 87 89</w:t>
      </w:r>
    </w:p>
    <w:p w:rsidR="006F7157" w:rsidRPr="009B3DBE" w:rsidRDefault="006F7157">
      <w:pPr>
        <w:pStyle w:val="codes"/>
      </w:pPr>
      <w:r w:rsidRPr="009B3DBE">
        <w:t>gen (15.0,33.3604) (15.0,34.2748) (19.699,34.2748) (19.699,33.3604) i 16 22 j 89 98</w:t>
      </w:r>
    </w:p>
    <w:p w:rsidR="006F7157" w:rsidRPr="009B3DBE" w:rsidRDefault="006F7157">
      <w:pPr>
        <w:pStyle w:val="codes"/>
      </w:pPr>
      <w:r w:rsidRPr="009B3DBE">
        <w:t>gen (15.0,34.2748) (15.0,34.478) (19.699,34.478) (19.699,34.2748) i 16 22 j 98 100</w:t>
      </w:r>
    </w:p>
    <w:p w:rsidR="006F7157" w:rsidRPr="009B3DBE" w:rsidRDefault="006F7157">
      <w:pPr>
        <w:pStyle w:val="codes"/>
      </w:pPr>
      <w:r w:rsidRPr="009B3DBE">
        <w:t>gen (15.0,34.478) (15.0,34.7828) (19.699,34.7828) (19.699,34.478) i 16 22 j 100 103</w:t>
      </w:r>
    </w:p>
    <w:p w:rsidR="006F7157" w:rsidRPr="009B3DBE" w:rsidRDefault="006F7157">
      <w:pPr>
        <w:pStyle w:val="codes"/>
      </w:pPr>
      <w:r w:rsidRPr="009B3DBE">
        <w:t>gen (15.0,34.7828) (15.0,34.9828) (19.699,34.9828) (19.699,34.7828) i 16 22 j 103 105</w:t>
      </w:r>
    </w:p>
    <w:p w:rsidR="006F7157" w:rsidRPr="009B3DBE" w:rsidRDefault="006F7157">
      <w:pPr>
        <w:pStyle w:val="codes"/>
      </w:pPr>
      <w:r w:rsidRPr="009B3DBE">
        <w:t>gen (15.0,34.9828) (15.0,35.1358) (19.699,35.1358) (19.699,34.9828) i 16 22 j 105 107</w:t>
      </w:r>
    </w:p>
    <w:p w:rsidR="006F7157" w:rsidRPr="009B3DBE" w:rsidRDefault="006F7157">
      <w:pPr>
        <w:pStyle w:val="codes"/>
      </w:pPr>
      <w:r w:rsidRPr="009B3DBE">
        <w:t>gen (19.699,0.0) (19.699,20.0) (42.2542,20.0) (42.2542,0.0) ratio 1.0,0.93 i 22 70 j 1 31</w:t>
      </w:r>
    </w:p>
    <w:p w:rsidR="006F7157" w:rsidRPr="009B3DBE" w:rsidRDefault="006F7157">
      <w:pPr>
        <w:pStyle w:val="codes"/>
      </w:pPr>
      <w:r w:rsidRPr="009B3DBE">
        <w:t>gen (19.699,20.0) (19.699,33.1572) (42.2542,33.1572) (42.2542,20.0) i 22 70 j 31 87</w:t>
      </w:r>
    </w:p>
    <w:p w:rsidR="006F7157" w:rsidRPr="009B3DBE" w:rsidRDefault="006F7157">
      <w:pPr>
        <w:pStyle w:val="codes"/>
      </w:pPr>
      <w:r w:rsidRPr="009B3DBE">
        <w:t>gen (19.699,33.1572) (19.699,33.3604) (42.2542,33.3604) (42.2542,33.1572) i 22 70 j 87 89</w:t>
      </w:r>
    </w:p>
    <w:p w:rsidR="006F7157" w:rsidRPr="009B3DBE" w:rsidRDefault="006F7157">
      <w:pPr>
        <w:pStyle w:val="codes"/>
      </w:pPr>
      <w:r w:rsidRPr="009B3DBE">
        <w:t>gen (19.699,33.3604) (19.699,34.2748) (42.2542,34.2748) (42.2542,33.3604) i 22 70 j 89 98</w:t>
      </w:r>
    </w:p>
    <w:p w:rsidR="006F7157" w:rsidRPr="009B3DBE" w:rsidRDefault="006F7157">
      <w:pPr>
        <w:pStyle w:val="codes"/>
      </w:pPr>
      <w:r w:rsidRPr="009B3DBE">
        <w:t>gen (19.699,34.2748) (19.699,34.478) (42.2542,34.478) (42.2542,34.2748) i 22 70 j 98 100</w:t>
      </w:r>
    </w:p>
    <w:p w:rsidR="006F7157" w:rsidRPr="009B3DBE" w:rsidRDefault="006F7157">
      <w:pPr>
        <w:pStyle w:val="codes"/>
      </w:pPr>
      <w:r w:rsidRPr="009B3DBE">
        <w:t>gen (19.699,34.478) (19.699,34.7828) (42.2542,34.7828) (42.2542,34.478) i 22 70 j 100 103</w:t>
      </w:r>
    </w:p>
    <w:p w:rsidR="006F7157" w:rsidRPr="009B3DBE" w:rsidRDefault="006F7157">
      <w:pPr>
        <w:pStyle w:val="codes"/>
      </w:pPr>
      <w:r w:rsidRPr="009B3DBE">
        <w:t>gen (19.699,34.7828) (19.699,34.9828) (42.2542,34.9828) (42.2542,34.7828) i 22 70 j 103 105</w:t>
      </w:r>
    </w:p>
    <w:p w:rsidR="006F7157" w:rsidRPr="009B3DBE" w:rsidRDefault="006F7157">
      <w:pPr>
        <w:pStyle w:val="codes"/>
      </w:pPr>
      <w:r w:rsidRPr="009B3DBE">
        <w:t>gen (19.699,34.9828) (19.699,35.1358) (42.2542,35.1358) (42.2542,34.9828) i 22 70 j 105 107</w:t>
      </w:r>
    </w:p>
    <w:p w:rsidR="006F7157" w:rsidRPr="009B3DBE" w:rsidRDefault="006F7157">
      <w:pPr>
        <w:pStyle w:val="codes"/>
      </w:pPr>
      <w:r w:rsidRPr="009B3DBE">
        <w:t>gen (42.2542,0.0) (42.2542,20.0) (43.956,20.0) (43.956,0.0) ratio 1.0,0.93 i 70 74 j 1 31</w:t>
      </w:r>
    </w:p>
    <w:p w:rsidR="006F7157" w:rsidRPr="009B3DBE" w:rsidRDefault="006F7157">
      <w:pPr>
        <w:pStyle w:val="codes"/>
      </w:pPr>
      <w:r w:rsidRPr="009B3DBE">
        <w:t>gen (42.2542,20.0) (42.2542,33.1572) (43.956,33.1572) (43.956,20.0) i 70 74 j 31 87</w:t>
      </w:r>
    </w:p>
    <w:p w:rsidR="006F7157" w:rsidRPr="009B3DBE" w:rsidRDefault="006F7157">
      <w:pPr>
        <w:pStyle w:val="codes"/>
      </w:pPr>
      <w:r w:rsidRPr="009B3DBE">
        <w:t>gen (42.2542,33.1572) (42.2542,33.3604) (43.956,33.3604) (43.956,33.1572) i 70 74 j 87 89</w:t>
      </w:r>
    </w:p>
    <w:p w:rsidR="006F7157" w:rsidRPr="009B3DBE" w:rsidRDefault="006F7157">
      <w:pPr>
        <w:pStyle w:val="codes"/>
      </w:pPr>
      <w:r w:rsidRPr="009B3DBE">
        <w:t>gen (42.2542,33.3604) (42.2542,34.2748) (43.956,34.2748) (43.956,33.3604) i 70 74 j 89 98</w:t>
      </w:r>
    </w:p>
    <w:p w:rsidR="006F7157" w:rsidRPr="009B3DBE" w:rsidRDefault="006F7157">
      <w:pPr>
        <w:pStyle w:val="codes"/>
      </w:pPr>
      <w:r w:rsidRPr="009B3DBE">
        <w:t>gen (42.2542,34.2748) (42.2542,34.478) (43.956,34.478) (43.956,34.2748) i 70 74 j 98 100</w:t>
      </w:r>
    </w:p>
    <w:p w:rsidR="006F7157" w:rsidRPr="009B3DBE" w:rsidRDefault="006F7157">
      <w:pPr>
        <w:pStyle w:val="codes"/>
      </w:pPr>
      <w:r w:rsidRPr="009B3DBE">
        <w:t>gen (42.2542,34.478) (42.2542,34.7828) (43.956,34.7828) (43.956,34.478) i 70 74 j 100 103</w:t>
      </w:r>
    </w:p>
    <w:p w:rsidR="006F7157" w:rsidRPr="009B3DBE" w:rsidRDefault="006F7157">
      <w:pPr>
        <w:pStyle w:val="codes"/>
      </w:pPr>
      <w:r w:rsidRPr="009B3DBE">
        <w:t>gen (42.2542,34.7828) (42.2542,34.9828) (43.956,34.9828) (43.956,34.7828) i 70 74 j 103 105</w:t>
      </w:r>
    </w:p>
    <w:p w:rsidR="006F7157" w:rsidRPr="009B3DBE" w:rsidRDefault="006F7157">
      <w:pPr>
        <w:pStyle w:val="codes"/>
      </w:pPr>
      <w:r w:rsidRPr="009B3DBE">
        <w:t>gen (42.2542,34.9828) (42.2542,35.1358) (43.956,35.1358) (43.956,34.9828) i 70 74 j 105 107</w:t>
      </w:r>
    </w:p>
    <w:p w:rsidR="006F7157" w:rsidRPr="009B3DBE" w:rsidRDefault="006F7157">
      <w:pPr>
        <w:pStyle w:val="codes"/>
      </w:pPr>
      <w:r w:rsidRPr="009B3DBE">
        <w:t>gen (43.956,0.0) (43.956,20.0) (44.7369,20.0) (44.7369,0.0) ratio 1.0,0.93 i 74 79 j 1 31</w:t>
      </w:r>
    </w:p>
    <w:p w:rsidR="006F7157" w:rsidRPr="009B3DBE" w:rsidRDefault="006F7157">
      <w:pPr>
        <w:pStyle w:val="codes"/>
      </w:pPr>
      <w:r w:rsidRPr="009B3DBE">
        <w:t>gen (43.956,20.0) (43.956,33.1572) (44.7369,33.1572) (44.7369,20.0) i 74 79 j 31 87</w:t>
      </w:r>
    </w:p>
    <w:p w:rsidR="006F7157" w:rsidRPr="009B3DBE" w:rsidRDefault="006F7157">
      <w:pPr>
        <w:pStyle w:val="codes"/>
      </w:pPr>
      <w:r w:rsidRPr="009B3DBE">
        <w:t>gen (43.956,33.1572) (43.956,33.3604) (44.7369,33.3604) (44.7369,33.1572) i 74 79 j 87 89</w:t>
      </w:r>
    </w:p>
    <w:p w:rsidR="006F7157" w:rsidRPr="009B3DBE" w:rsidRDefault="006F7157">
      <w:pPr>
        <w:pStyle w:val="codes"/>
      </w:pPr>
      <w:r w:rsidRPr="009B3DBE">
        <w:t>gen (43.956,33.3604) (43.956,34.2748) (44.7369,34.2748) (44.7369,33.3604) i 74 79 j 89 98</w:t>
      </w:r>
    </w:p>
    <w:p w:rsidR="006F7157" w:rsidRPr="009B3DBE" w:rsidRDefault="006F7157">
      <w:pPr>
        <w:pStyle w:val="codes"/>
      </w:pPr>
      <w:r w:rsidRPr="009B3DBE">
        <w:t>gen (43.956,34.2748) (43.956,34.478) (44.7369,34.478) (44.7369,34.2748) i 74 79 j 98 100</w:t>
      </w:r>
    </w:p>
    <w:p w:rsidR="006F7157" w:rsidRPr="009B3DBE" w:rsidRDefault="006F7157">
      <w:pPr>
        <w:pStyle w:val="codes"/>
      </w:pPr>
      <w:r w:rsidRPr="009B3DBE">
        <w:t>gen (43.956,34.478) (43.956,34.7828) (44.7369,34.7828) (44.7369,34.478) i 74 79 j 100 103</w:t>
      </w:r>
    </w:p>
    <w:p w:rsidR="006F7157" w:rsidRPr="009B3DBE" w:rsidRDefault="006F7157">
      <w:pPr>
        <w:pStyle w:val="codes"/>
      </w:pPr>
      <w:r w:rsidRPr="009B3DBE">
        <w:t>gen (43.956,34.7828) (43.956,34.9828) (44.7369,34.9828) (44.7369,34.7828) i 74 79 j 103 105</w:t>
      </w:r>
    </w:p>
    <w:p w:rsidR="006F7157" w:rsidRPr="009B3DBE" w:rsidRDefault="006F7157">
      <w:pPr>
        <w:pStyle w:val="codes"/>
      </w:pPr>
      <w:r w:rsidRPr="009B3DBE">
        <w:t>gen (43.956,34.9828) (43.956,35.1358) (44.7369,35.1358) (44.7369,34.9828) i 74 79 j 105 107</w:t>
      </w:r>
    </w:p>
    <w:p w:rsidR="006F7157" w:rsidRPr="009B3DBE" w:rsidRDefault="006F7157">
      <w:pPr>
        <w:pStyle w:val="codes"/>
      </w:pPr>
      <w:r w:rsidRPr="009B3DBE">
        <w:t>gen (44.7369,0.0) (44.7369,20.0) (45.7465,20.0) (45.7465,0.0) ratio 1.0,0.93 i 79 84 j 1 31</w:t>
      </w:r>
    </w:p>
    <w:p w:rsidR="006F7157" w:rsidRPr="009B3DBE" w:rsidRDefault="006F7157">
      <w:pPr>
        <w:pStyle w:val="codes"/>
      </w:pPr>
      <w:r w:rsidRPr="009B3DBE">
        <w:lastRenderedPageBreak/>
        <w:t>gen (44.7369,20.0) (44.7369,33.1572) (45.7465,33.1572) (45.7465,20.0) i 79 84 j 31 87</w:t>
      </w:r>
    </w:p>
    <w:p w:rsidR="006F7157" w:rsidRPr="009B3DBE" w:rsidRDefault="006F7157">
      <w:pPr>
        <w:pStyle w:val="codes"/>
      </w:pPr>
      <w:r w:rsidRPr="009B3DBE">
        <w:t>gen (44.7369,33.1572) (44.7369,33.3604) (45.7465,33.3604) (45.7465,33.1572) i 79 84 j 87 89</w:t>
      </w:r>
    </w:p>
    <w:p w:rsidR="006F7157" w:rsidRPr="009B3DBE" w:rsidRDefault="006F7157">
      <w:pPr>
        <w:pStyle w:val="codes"/>
      </w:pPr>
      <w:r w:rsidRPr="009B3DBE">
        <w:t>gen (44.7369,33.3604) (44.7369,34.2748) (45.7465,34.2748) (45.7465,33.3604) i 79 84 j 89 98</w:t>
      </w:r>
    </w:p>
    <w:p w:rsidR="006F7157" w:rsidRPr="009B3DBE" w:rsidRDefault="006F7157">
      <w:pPr>
        <w:pStyle w:val="codes"/>
      </w:pPr>
      <w:r w:rsidRPr="009B3DBE">
        <w:t>gen (44.7369,34.2748) (44.7369,34.478) (45.7465,34.478) (45.7465,34.2748) i 79 84 j 98 100</w:t>
      </w:r>
    </w:p>
    <w:p w:rsidR="006F7157" w:rsidRPr="009B3DBE" w:rsidRDefault="006F7157">
      <w:pPr>
        <w:pStyle w:val="codes"/>
      </w:pPr>
      <w:r w:rsidRPr="009B3DBE">
        <w:t>gen (44.7369,34.478) (44.7369,34.7828) (45.7465,34.7828) (45.7465,34.478) i 79 84 j 100 103</w:t>
      </w:r>
    </w:p>
    <w:p w:rsidR="006F7157" w:rsidRPr="009B3DBE" w:rsidRDefault="006F7157">
      <w:pPr>
        <w:pStyle w:val="codes"/>
      </w:pPr>
      <w:r w:rsidRPr="009B3DBE">
        <w:t>gen (44.7369,34.7828) (44.7369,34.9828) (45.7465,34.9828) (45.7465,34.7828) i 79 84 j 103 105</w:t>
      </w:r>
    </w:p>
    <w:p w:rsidR="006F7157" w:rsidRPr="009B3DBE" w:rsidRDefault="006F7157">
      <w:pPr>
        <w:pStyle w:val="codes"/>
      </w:pPr>
      <w:r w:rsidRPr="009B3DBE">
        <w:t>gen (44.7369,34.9828) (44.7369,35.1358) (45.7465,35.1358) (45.7465,34.9828) i 79 84 j 105 107</w:t>
      </w:r>
    </w:p>
    <w:p w:rsidR="006F7157" w:rsidRPr="009B3DBE" w:rsidRDefault="006F7157">
      <w:pPr>
        <w:pStyle w:val="codes"/>
      </w:pPr>
      <w:r w:rsidRPr="009B3DBE">
        <w:t>gen (45.7465,0.0) (45.7465,20.0) (46.13695,20.0) (46.13695,0.0) ratio 1.0,0.93 i 84 86 j 1 31</w:t>
      </w:r>
    </w:p>
    <w:p w:rsidR="006F7157" w:rsidRPr="009B3DBE" w:rsidRDefault="006F7157">
      <w:pPr>
        <w:pStyle w:val="codes"/>
      </w:pPr>
      <w:r w:rsidRPr="009B3DBE">
        <w:t>gen (45.7465,20.0) (45.7465,33.1572) (46.13695,33.1572) (46.13695,20.0) i 84 86 j 31 87</w:t>
      </w:r>
    </w:p>
    <w:p w:rsidR="006F7157" w:rsidRPr="009B3DBE" w:rsidRDefault="006F7157">
      <w:pPr>
        <w:pStyle w:val="codes"/>
      </w:pPr>
      <w:r w:rsidRPr="009B3DBE">
        <w:t>gen (45.7465,33.1572) (45.7465,33.3604) (46.13695,33.3604) (46.13695,33.1572) i 84 86 j 87 89</w:t>
      </w:r>
    </w:p>
    <w:p w:rsidR="006F7157" w:rsidRPr="009B3DBE" w:rsidRDefault="006F7157">
      <w:pPr>
        <w:pStyle w:val="codes"/>
      </w:pPr>
      <w:r w:rsidRPr="009B3DBE">
        <w:t>gen (45.7465,33.3604) (45.7465,34.2748) (46.13695,34.2748) (46.13695,33.3604) i 84 86 j 89 98</w:t>
      </w:r>
    </w:p>
    <w:p w:rsidR="006F7157" w:rsidRPr="009B3DBE" w:rsidRDefault="006F7157">
      <w:pPr>
        <w:pStyle w:val="codes"/>
      </w:pPr>
      <w:r w:rsidRPr="009B3DBE">
        <w:t>gen (45.7465,34.2748) (45.7465,34.478) (46.13695,34.478) (46.13695,34.2748) i 84 86 j 98 100</w:t>
      </w:r>
    </w:p>
    <w:p w:rsidR="006F7157" w:rsidRPr="009B3DBE" w:rsidRDefault="006F7157">
      <w:pPr>
        <w:pStyle w:val="codes"/>
      </w:pPr>
      <w:r w:rsidRPr="009B3DBE">
        <w:t>gen (45.7465,34.478) (45.7465,34.7828) (46.13695,34.7828) (46.13695,34.478) i 84 86 j 100 103</w:t>
      </w:r>
    </w:p>
    <w:p w:rsidR="006F7157" w:rsidRPr="009B3DBE" w:rsidRDefault="006F7157">
      <w:pPr>
        <w:pStyle w:val="codes"/>
      </w:pPr>
      <w:r w:rsidRPr="009B3DBE">
        <w:t>gen (45.7465,34.7828) (45.7465,34.9828) (46.13695,34.9828) (46.13695,34.7828) i 84 86 j 103 105</w:t>
      </w:r>
    </w:p>
    <w:p w:rsidR="006F7157" w:rsidRPr="009B3DBE" w:rsidRDefault="006F7157">
      <w:pPr>
        <w:pStyle w:val="codes"/>
      </w:pPr>
      <w:r w:rsidRPr="009B3DBE">
        <w:t>gen (45.7465,34.9828) (45.7465,35.1358) (46.13695,35.1358) (46.13695,34.9828) i 84 86 j 105 107</w:t>
      </w:r>
    </w:p>
    <w:p w:rsidR="006F7157" w:rsidRPr="009B3DBE" w:rsidRDefault="006F7157">
      <w:pPr>
        <w:pStyle w:val="codes"/>
      </w:pPr>
      <w:r w:rsidRPr="009B3DBE">
        <w:t>gen (46.13695,0.0) (46.13695,20.0) (46.58645,20.0) (46.58645,0.0) ratio 1.0,0.93 i 86 90 j 1 31</w:t>
      </w:r>
    </w:p>
    <w:p w:rsidR="006F7157" w:rsidRPr="009B3DBE" w:rsidRDefault="006F7157">
      <w:pPr>
        <w:pStyle w:val="codes"/>
      </w:pPr>
      <w:r w:rsidRPr="009B3DBE">
        <w:t>gen (46.13695,20.0) (46.13695,33.1572) (46.58645,33.1572) (46.58645,20.0) i 86 90 j 31 87</w:t>
      </w:r>
    </w:p>
    <w:p w:rsidR="006F7157" w:rsidRPr="009B3DBE" w:rsidRDefault="006F7157">
      <w:pPr>
        <w:pStyle w:val="codes"/>
      </w:pPr>
      <w:r w:rsidRPr="009B3DBE">
        <w:t>gen (46.13695,33.1572) (46.13695,33.3604) (46.58645,33.3604) (46.58645,33.1572) i 86 90 j 87 89</w:t>
      </w:r>
    </w:p>
    <w:p w:rsidR="006F7157" w:rsidRPr="009B3DBE" w:rsidRDefault="006F7157">
      <w:pPr>
        <w:pStyle w:val="codes"/>
      </w:pPr>
      <w:r w:rsidRPr="009B3DBE">
        <w:t>gen (46.13695,33.3604) (46.13695,34.2748) (46.58645,34.2748) (46.58645,33.3604) i 86 90 j 89 98</w:t>
      </w:r>
    </w:p>
    <w:p w:rsidR="006F7157" w:rsidRPr="009B3DBE" w:rsidRDefault="006F7157">
      <w:pPr>
        <w:pStyle w:val="codes"/>
      </w:pPr>
      <w:r w:rsidRPr="009B3DBE">
        <w:t>gen (46.13695,34.2748) (46.13695,34.478) (46.58645,34.478) (46.58645,34.2748) i 86 90 j 98 100</w:t>
      </w:r>
    </w:p>
    <w:p w:rsidR="006F7157" w:rsidRPr="009B3DBE" w:rsidRDefault="006F7157">
      <w:pPr>
        <w:pStyle w:val="codes"/>
      </w:pPr>
      <w:r w:rsidRPr="009B3DBE">
        <w:t>gen (46.13695,34.478) (46.13695,34.7828) (46.58645,34.7828) (46.58645,34.478) i 86 90 j 100 103</w:t>
      </w:r>
    </w:p>
    <w:p w:rsidR="006F7157" w:rsidRPr="009B3DBE" w:rsidRDefault="006F7157">
      <w:pPr>
        <w:pStyle w:val="codes"/>
      </w:pPr>
      <w:r w:rsidRPr="009B3DBE">
        <w:t>gen (46.13695,34.7828) (46.13695,34.9828) (46.58645,34.9828) (46.58645,34.7828) i 86 90 j 103 105</w:t>
      </w:r>
    </w:p>
    <w:p w:rsidR="006F7157" w:rsidRPr="009B3DBE" w:rsidRDefault="006F7157">
      <w:pPr>
        <w:pStyle w:val="codes"/>
      </w:pPr>
      <w:r w:rsidRPr="009B3DBE">
        <w:t>gen (46.13695,34.9828) (46.13695,35.1358) (46.58645,35.1358) (46.58645,34.9828) i 86 90 j 105 107</w:t>
      </w:r>
    </w:p>
    <w:p w:rsidR="006F7157" w:rsidRPr="009B3DBE" w:rsidRDefault="006F7157">
      <w:pPr>
        <w:pStyle w:val="codes"/>
      </w:pPr>
      <w:r w:rsidRPr="009B3DBE">
        <w:t>gen (46.58645,0.0) (46.58645,20.0) (46.66445,20.0) (46.66445,0.0) ratio 1.0,0.93 i 90 91 j 1 31</w:t>
      </w:r>
    </w:p>
    <w:p w:rsidR="006F7157" w:rsidRPr="009B3DBE" w:rsidRDefault="006F7157">
      <w:pPr>
        <w:pStyle w:val="codes"/>
      </w:pPr>
      <w:r w:rsidRPr="009B3DBE">
        <w:t>gen (46.58645,20.0) (46.58645,33.1572) (46.66445,33.1572) (46.66445,20.0) i 90 91 j 31 87</w:t>
      </w:r>
    </w:p>
    <w:p w:rsidR="006F7157" w:rsidRPr="009B3DBE" w:rsidRDefault="006F7157">
      <w:pPr>
        <w:pStyle w:val="codes"/>
      </w:pPr>
      <w:r w:rsidRPr="009B3DBE">
        <w:t>gen (46.58645,33.1572) (46.58645,33.3604) (46.66445,33.3604) (46.66445,33.1572) i 90 91 j 87 89</w:t>
      </w:r>
    </w:p>
    <w:p w:rsidR="006F7157" w:rsidRPr="009B3DBE" w:rsidRDefault="006F7157">
      <w:pPr>
        <w:pStyle w:val="codes"/>
      </w:pPr>
      <w:r w:rsidRPr="009B3DBE">
        <w:t>gen (46.58645,33.3604) (46.58645,34.2748) (46.66445,34.2748) (46.66445,33.3604) i 90 91 j 89 98</w:t>
      </w:r>
    </w:p>
    <w:p w:rsidR="006F7157" w:rsidRPr="009B3DBE" w:rsidRDefault="006F7157">
      <w:pPr>
        <w:pStyle w:val="codes"/>
      </w:pPr>
      <w:r w:rsidRPr="009B3DBE">
        <w:t>gen (46.58645,34.2748) (46.58645,34.478) (46.66445,34.478) (46.66445,34.2748) i 90 91 j 98 100</w:t>
      </w:r>
    </w:p>
    <w:p w:rsidR="006F7157" w:rsidRPr="009B3DBE" w:rsidRDefault="006F7157">
      <w:pPr>
        <w:pStyle w:val="codes"/>
      </w:pPr>
      <w:r w:rsidRPr="009B3DBE">
        <w:t>gen (46.58645,34.478) (46.58645,34.7828) (46.66445,34.7828) (46.66445,34.478) i 90 91 j 100 103</w:t>
      </w:r>
    </w:p>
    <w:p w:rsidR="006F7157" w:rsidRPr="009B3DBE" w:rsidRDefault="006F7157">
      <w:pPr>
        <w:pStyle w:val="codes"/>
      </w:pPr>
      <w:r w:rsidRPr="009B3DBE">
        <w:t>gen (46.58645,34.7828) (46.58645,34.9828) (46.66445,34.9828) (46.66445,34.7828) i 90 91 j 103 105</w:t>
      </w:r>
    </w:p>
    <w:p w:rsidR="006F7157" w:rsidRPr="009B3DBE" w:rsidRDefault="006F7157">
      <w:pPr>
        <w:pStyle w:val="codes"/>
      </w:pPr>
      <w:r w:rsidRPr="009B3DBE">
        <w:t>gen (46.58645,34.9828) (46.58645,35.1358) (46.66445,35.1358) (46.66445,34.9828) i 90 91 j 105 107</w:t>
      </w:r>
    </w:p>
    <w:p w:rsidR="006F7157" w:rsidRPr="009B3DBE" w:rsidRDefault="006F7157">
      <w:pPr>
        <w:pStyle w:val="codes"/>
      </w:pPr>
      <w:r w:rsidRPr="009B3DBE">
        <w:t>gen (46.66445,0.0) (46.66445,20.0) (48.12445,20.0) (48.12445,0.0) ratio 1.0,0.93 i 91 106 j 1 31</w:t>
      </w:r>
    </w:p>
    <w:p w:rsidR="006F7157" w:rsidRPr="009B3DBE" w:rsidRDefault="006F7157">
      <w:pPr>
        <w:pStyle w:val="codes"/>
      </w:pPr>
      <w:r w:rsidRPr="009B3DBE">
        <w:t>gen (46.66445,20.0) (46.66445,33.1572) (48.12445,33.1572) (48.12445,20.0) i 91 106 j 31 87</w:t>
      </w:r>
    </w:p>
    <w:p w:rsidR="006F7157" w:rsidRPr="009B3DBE" w:rsidRDefault="006F7157">
      <w:pPr>
        <w:pStyle w:val="codes"/>
      </w:pPr>
      <w:r w:rsidRPr="009B3DBE">
        <w:t>gen (46.66445,33.1572) (46.66445,33.3604) (48.12445,33.3604) (48.12445,33.1572) i 91 106 j 87 89</w:t>
      </w:r>
    </w:p>
    <w:p w:rsidR="006F7157" w:rsidRPr="009B3DBE" w:rsidRDefault="006F7157">
      <w:pPr>
        <w:pStyle w:val="codes"/>
      </w:pPr>
      <w:r w:rsidRPr="009B3DBE">
        <w:t>gen (46.66445,33.3604) (46.66445,34.2748) (48.12445,34.2748) (48.12445,33.3604) i 91 106 j 89 98</w:t>
      </w:r>
    </w:p>
    <w:p w:rsidR="006F7157" w:rsidRPr="009B3DBE" w:rsidRDefault="006F7157">
      <w:pPr>
        <w:pStyle w:val="codes"/>
      </w:pPr>
      <w:r w:rsidRPr="009B3DBE">
        <w:lastRenderedPageBreak/>
        <w:t>gen (46.66445,34.2748) (46.66445,34.478) (48.12445,34.478) (48.12445,34.2748) i 91 106 j 98 100</w:t>
      </w:r>
    </w:p>
    <w:p w:rsidR="006F7157" w:rsidRPr="009B3DBE" w:rsidRDefault="006F7157">
      <w:pPr>
        <w:pStyle w:val="codes"/>
      </w:pPr>
      <w:r w:rsidRPr="009B3DBE">
        <w:t>gen (46.66445,34.478) (46.66445,34.7828) (48.12445,34.7828) (48.12445,34.478) i 91 106 j 100 103</w:t>
      </w:r>
    </w:p>
    <w:p w:rsidR="006F7157" w:rsidRPr="009B3DBE" w:rsidRDefault="006F7157">
      <w:pPr>
        <w:pStyle w:val="codes"/>
      </w:pPr>
      <w:r w:rsidRPr="009B3DBE">
        <w:t>gen (46.66445,34.7828) (46.66445,34.9828) (48.12445,34.9828) (48.12445,34.7828) i 91 106 j 103 105</w:t>
      </w:r>
    </w:p>
    <w:p w:rsidR="006F7157" w:rsidRPr="009B3DBE" w:rsidRDefault="006F7157">
      <w:pPr>
        <w:pStyle w:val="codes"/>
      </w:pPr>
      <w:r w:rsidRPr="009B3DBE">
        <w:t>gen (46.66445,34.9828) (46.66445,35.1358) (48.12445,35.1358) (48.12445,34.9828) i 91 106 j 105 107</w:t>
      </w:r>
    </w:p>
    <w:p w:rsidR="006F7157" w:rsidRPr="009B3DBE" w:rsidRDefault="006F7157">
      <w:pPr>
        <w:pStyle w:val="codes"/>
      </w:pPr>
      <w:r w:rsidRPr="009B3DBE">
        <w:t>gen (48.12445,0.0) (48.12445,20.0) (48.20245,20.0) (48.20245,0.0) ratio 1.0,0.93 i 106 107 j 1 31</w:t>
      </w:r>
    </w:p>
    <w:p w:rsidR="006F7157" w:rsidRPr="009B3DBE" w:rsidRDefault="006F7157">
      <w:pPr>
        <w:pStyle w:val="codes"/>
      </w:pPr>
      <w:r w:rsidRPr="009B3DBE">
        <w:t>gen (48.12445,20.0) (48.12445,33.1572) (48.20245,33.1572) (48.20245,20.0) i 106 107 j 31 87</w:t>
      </w:r>
    </w:p>
    <w:p w:rsidR="006F7157" w:rsidRPr="009B3DBE" w:rsidRDefault="006F7157">
      <w:pPr>
        <w:pStyle w:val="codes"/>
      </w:pPr>
      <w:r w:rsidRPr="009B3DBE">
        <w:t>gen (48.12445,33.1572) (48.12445,33.3604) (48.20245,33.3604) (48.20245,33.1572) i 106 107 j 87 89</w:t>
      </w:r>
    </w:p>
    <w:p w:rsidR="006F7157" w:rsidRPr="009B3DBE" w:rsidRDefault="006F7157">
      <w:pPr>
        <w:pStyle w:val="codes"/>
      </w:pPr>
      <w:r w:rsidRPr="009B3DBE">
        <w:t>gen (48.12445,33.3604) (48.12445,34.2748) (48.20245,34.2748) (48.20245,33.3604) i 106 107 j 89 98</w:t>
      </w:r>
    </w:p>
    <w:p w:rsidR="006F7157" w:rsidRPr="009B3DBE" w:rsidRDefault="006F7157">
      <w:pPr>
        <w:pStyle w:val="codes"/>
      </w:pPr>
      <w:r w:rsidRPr="009B3DBE">
        <w:t>gen (48.12445,34.2748) (48.12445,34.478) (48.20245,34.478) (48.20245,34.2748) i 106 107 j 98 100</w:t>
      </w:r>
    </w:p>
    <w:p w:rsidR="006F7157" w:rsidRPr="009B3DBE" w:rsidRDefault="006F7157">
      <w:pPr>
        <w:pStyle w:val="codes"/>
      </w:pPr>
      <w:r w:rsidRPr="009B3DBE">
        <w:t>gen (48.12445,34.478) (48.12445,34.7828) (48.20245,34.7828) (48.20245,34.478) i 106 107 j 100 103</w:t>
      </w:r>
    </w:p>
    <w:p w:rsidR="006F7157" w:rsidRPr="009B3DBE" w:rsidRDefault="006F7157">
      <w:pPr>
        <w:pStyle w:val="codes"/>
      </w:pPr>
      <w:r w:rsidRPr="009B3DBE">
        <w:t>gen (48.12445,34.7828) (48.12445,34.9828) (48.20245,34.9828) (48.20245,34.7828) i 106 107 j 103 105</w:t>
      </w:r>
    </w:p>
    <w:p w:rsidR="006F7157" w:rsidRPr="009B3DBE" w:rsidRDefault="006F7157">
      <w:pPr>
        <w:pStyle w:val="codes"/>
      </w:pPr>
      <w:r w:rsidRPr="009B3DBE">
        <w:t>gen (48.12445,34.9828) (48.12445,35.1358) (48.20245,35.1358) (48.20245,34.9828) i 106 107 j 105 107</w:t>
      </w:r>
    </w:p>
    <w:p w:rsidR="006F7157" w:rsidRPr="009B3DBE" w:rsidRDefault="006F7157">
      <w:pPr>
        <w:pStyle w:val="codes"/>
      </w:pPr>
      <w:r w:rsidRPr="009B3DBE">
        <w:t>gen (48.20245,0.0) (48.20245,20.0) (48.65795,20.0) (48.65795,0.0) ratio 1.0,0.93 i 107 111 j 1 31</w:t>
      </w:r>
    </w:p>
    <w:p w:rsidR="006F7157" w:rsidRPr="009B3DBE" w:rsidRDefault="006F7157">
      <w:pPr>
        <w:pStyle w:val="codes"/>
      </w:pPr>
      <w:r w:rsidRPr="009B3DBE">
        <w:t>gen (48.20245,20.0) (48.20245,33.1572) (48.65795,33.1572) (48.65795,20.0) i 107 111 j 31 87</w:t>
      </w:r>
    </w:p>
    <w:p w:rsidR="006F7157" w:rsidRPr="009B3DBE" w:rsidRDefault="006F7157">
      <w:pPr>
        <w:pStyle w:val="codes"/>
      </w:pPr>
      <w:r w:rsidRPr="009B3DBE">
        <w:t>gen (48.20245,33.1572) (48.20245,33.3604) (48.65795,33.3604) (48.65795,33.1572) i 107 111 j 87 89</w:t>
      </w:r>
    </w:p>
    <w:p w:rsidR="006F7157" w:rsidRPr="009B3DBE" w:rsidRDefault="006F7157">
      <w:pPr>
        <w:pStyle w:val="codes"/>
      </w:pPr>
      <w:r w:rsidRPr="009B3DBE">
        <w:t>gen (48.20245,33.3604) (48.20245,34.2748) (48.65795,34.2748) (48.65795,33.3604) i 107 111 j 89 98</w:t>
      </w:r>
    </w:p>
    <w:p w:rsidR="006F7157" w:rsidRPr="009B3DBE" w:rsidRDefault="006F7157">
      <w:pPr>
        <w:pStyle w:val="codes"/>
      </w:pPr>
      <w:r w:rsidRPr="009B3DBE">
        <w:t>gen (48.20245,34.2748) (48.20245,34.478) (48.65795,34.478) (48.65795,34.2748) i 107 111 j 98 100</w:t>
      </w:r>
    </w:p>
    <w:p w:rsidR="006F7157" w:rsidRPr="009B3DBE" w:rsidRDefault="006F7157">
      <w:pPr>
        <w:pStyle w:val="codes"/>
      </w:pPr>
      <w:r w:rsidRPr="009B3DBE">
        <w:t>gen (48.20245,34.478) (48.20245,34.7828) (48.65795,34.7828) (48.65795,34.478) i 107 111 j 100 103</w:t>
      </w:r>
    </w:p>
    <w:p w:rsidR="006F7157" w:rsidRPr="009B3DBE" w:rsidRDefault="006F7157">
      <w:pPr>
        <w:pStyle w:val="codes"/>
      </w:pPr>
      <w:r w:rsidRPr="009B3DBE">
        <w:t>gen (48.20245,34.7828) (48.20245,34.9828) (48.65795,34.9828) (48.65795,34.7828) i 107 111 j 103 105</w:t>
      </w:r>
    </w:p>
    <w:p w:rsidR="006F7157" w:rsidRPr="009B3DBE" w:rsidRDefault="006F7157">
      <w:pPr>
        <w:pStyle w:val="codes"/>
      </w:pPr>
      <w:r w:rsidRPr="009B3DBE">
        <w:t>gen (48.20245,34.9828) (48.20245,35.1358) (48.65795,35.1358) (48.65795,34.9828) i 107 111 j 105 107</w:t>
      </w:r>
    </w:p>
    <w:p w:rsidR="006F7157" w:rsidRPr="009B3DBE" w:rsidRDefault="006F7157">
      <w:pPr>
        <w:pStyle w:val="codes"/>
      </w:pPr>
      <w:r w:rsidRPr="009B3DBE">
        <w:t>gen (48.65795,0.0) (48.65795,20.0) (49.0424,20.0) (49.0424,0.0) ratio 1.0,0.93 i 111 113 j 1 31</w:t>
      </w:r>
    </w:p>
    <w:p w:rsidR="006F7157" w:rsidRPr="009B3DBE" w:rsidRDefault="006F7157">
      <w:pPr>
        <w:pStyle w:val="codes"/>
      </w:pPr>
      <w:r w:rsidRPr="009B3DBE">
        <w:t>gen (48.65795,20.0) (48.65795,33.1572) (49.0424,33.1572) (49.0424,20.0) i 111 113 j 31 87</w:t>
      </w:r>
    </w:p>
    <w:p w:rsidR="006F7157" w:rsidRPr="009B3DBE" w:rsidRDefault="006F7157">
      <w:pPr>
        <w:pStyle w:val="codes"/>
      </w:pPr>
      <w:r w:rsidRPr="009B3DBE">
        <w:t>gen (48.65795,33.1572) (48.65795,33.3604) (49.0424,33.3604) (49.0424,33.1572) i 111 113 j 87 89</w:t>
      </w:r>
    </w:p>
    <w:p w:rsidR="006F7157" w:rsidRPr="009B3DBE" w:rsidRDefault="006F7157">
      <w:pPr>
        <w:pStyle w:val="codes"/>
      </w:pPr>
      <w:r w:rsidRPr="009B3DBE">
        <w:t>gen (48.65795,33.3604) (48.65795,34.2748) (49.0424,34.2748) (49.0424,33.3604) i 111 113 j 89 98</w:t>
      </w:r>
    </w:p>
    <w:p w:rsidR="006F7157" w:rsidRPr="009B3DBE" w:rsidRDefault="006F7157">
      <w:pPr>
        <w:pStyle w:val="codes"/>
      </w:pPr>
      <w:r w:rsidRPr="009B3DBE">
        <w:t>gen (48.65795,34.2748) (48.65795,34.478) (49.0424,34.478) (49.0424,34.2748) i 111 113 j 98 100</w:t>
      </w:r>
    </w:p>
    <w:p w:rsidR="006F7157" w:rsidRPr="009B3DBE" w:rsidRDefault="006F7157">
      <w:pPr>
        <w:pStyle w:val="codes"/>
      </w:pPr>
      <w:r w:rsidRPr="009B3DBE">
        <w:t>gen (48.65795,34.478) (48.65795,34.7828) (49.0424,34.7828) (49.0424,34.478) i 111 113 j 100 103</w:t>
      </w:r>
    </w:p>
    <w:p w:rsidR="006F7157" w:rsidRPr="009B3DBE" w:rsidRDefault="006F7157">
      <w:pPr>
        <w:pStyle w:val="codes"/>
      </w:pPr>
      <w:r w:rsidRPr="009B3DBE">
        <w:t>gen (48.65795,34.7828) (48.65795,34.9828) (49.0424,34.9828) (49.0424,34.7828) i 111 113 j 103 105</w:t>
      </w:r>
    </w:p>
    <w:p w:rsidR="006F7157" w:rsidRPr="009B3DBE" w:rsidRDefault="006F7157">
      <w:pPr>
        <w:pStyle w:val="codes"/>
      </w:pPr>
      <w:r w:rsidRPr="009B3DBE">
        <w:t>gen (48.65795,34.9828) (48.65795,35.1358) (49.0424,35.1358) (49.0424,34.9828) i 111 113 j 105 107</w:t>
      </w:r>
    </w:p>
    <w:p w:rsidR="006F7157" w:rsidRPr="009B3DBE" w:rsidRDefault="006F7157">
      <w:pPr>
        <w:pStyle w:val="codes"/>
      </w:pPr>
      <w:r w:rsidRPr="009B3DBE">
        <w:t>gen (49.0424,0.0) (49.0424,20.0) (50.3185,20.0) (50.3185,0.0) ratio 1.0,0.93 i 113 119 j 1 31</w:t>
      </w:r>
    </w:p>
    <w:p w:rsidR="006F7157" w:rsidRPr="009B3DBE" w:rsidRDefault="006F7157">
      <w:pPr>
        <w:pStyle w:val="codes"/>
      </w:pPr>
      <w:r w:rsidRPr="009B3DBE">
        <w:lastRenderedPageBreak/>
        <w:t>gen (49.0424,20.0) (49.0424,33.1572) (50.3185,33.1572) (50.3185,20.0) i 113 119 j 31 87</w:t>
      </w:r>
    </w:p>
    <w:p w:rsidR="006F7157" w:rsidRPr="009B3DBE" w:rsidRDefault="006F7157">
      <w:pPr>
        <w:pStyle w:val="codes"/>
      </w:pPr>
      <w:r w:rsidRPr="009B3DBE">
        <w:t>gen (49.0424,33.1572) (49.0424,33.3604) (50.3185,33.3604) (50.3185,33.1572) i 113 119 j 87 89</w:t>
      </w:r>
    </w:p>
    <w:p w:rsidR="006F7157" w:rsidRPr="009B3DBE" w:rsidRDefault="006F7157">
      <w:pPr>
        <w:pStyle w:val="codes"/>
      </w:pPr>
      <w:r w:rsidRPr="009B3DBE">
        <w:t>gen (49.0424,33.3604) (49.0424,34.2748) (50.3185,34.2748) (50.3185,33.3604) i 113 119 j 89 98</w:t>
      </w:r>
    </w:p>
    <w:p w:rsidR="006F7157" w:rsidRPr="009B3DBE" w:rsidRDefault="006F7157">
      <w:pPr>
        <w:pStyle w:val="codes"/>
      </w:pPr>
      <w:r w:rsidRPr="009B3DBE">
        <w:t>gen (49.0424,34.2748) (49.0424,34.478) (50.3185,34.478) (50.3185,34.2748) i 113 119 j 98 100</w:t>
      </w:r>
    </w:p>
    <w:p w:rsidR="006F7157" w:rsidRPr="009B3DBE" w:rsidRDefault="006F7157">
      <w:pPr>
        <w:pStyle w:val="codes"/>
      </w:pPr>
      <w:r w:rsidRPr="009B3DBE">
        <w:t>gen (49.0424,34.478) (49.0424,34.7828) (50.3185,34.7828) (50.3185,34.478) i 113 119 j 100 103</w:t>
      </w:r>
    </w:p>
    <w:p w:rsidR="006F7157" w:rsidRPr="009B3DBE" w:rsidRDefault="006F7157">
      <w:pPr>
        <w:pStyle w:val="codes"/>
      </w:pPr>
      <w:r w:rsidRPr="009B3DBE">
        <w:t>gen (49.0424,34.7828) (49.0424,34.9828) (50.3185,34.9828) (50.3185,34.7828) i 113 119 j 103 105</w:t>
      </w:r>
    </w:p>
    <w:p w:rsidR="006F7157" w:rsidRPr="009B3DBE" w:rsidRDefault="006F7157">
      <w:pPr>
        <w:pStyle w:val="codes"/>
      </w:pPr>
      <w:r w:rsidRPr="009B3DBE">
        <w:t>gen (49.0424,34.9828) (49.0424,35.1358) (50.3185,35.1358) (50.3185,34.9828) i 113 119 j 105 107</w:t>
      </w:r>
    </w:p>
    <w:p w:rsidR="006F7157" w:rsidRPr="009B3DBE" w:rsidRDefault="006F7157">
      <w:pPr>
        <w:pStyle w:val="codes"/>
      </w:pPr>
      <w:r w:rsidRPr="009B3DBE">
        <w:t>gen (50.3185,0.0) (50.3185,20.0) (50.70895,20.0) (50.70895,0.0) ratio 1.0,0.93 i 119 121 j 1 31</w:t>
      </w:r>
    </w:p>
    <w:p w:rsidR="006F7157" w:rsidRPr="009B3DBE" w:rsidRDefault="006F7157">
      <w:pPr>
        <w:pStyle w:val="codes"/>
      </w:pPr>
      <w:r w:rsidRPr="009B3DBE">
        <w:t>gen (50.3185,20.0) (50.3185,33.1572) (50.70895,33.1572) (50.70895,20.0) i 119 121 j 31 87</w:t>
      </w:r>
    </w:p>
    <w:p w:rsidR="006F7157" w:rsidRPr="009B3DBE" w:rsidRDefault="006F7157">
      <w:pPr>
        <w:pStyle w:val="codes"/>
      </w:pPr>
      <w:r w:rsidRPr="009B3DBE">
        <w:t>gen (50.3185,33.1572) (50.3185,33.3604) (50.70895,33.3604) (50.70895,33.1572) i 119 121 j 87 89</w:t>
      </w:r>
    </w:p>
    <w:p w:rsidR="006F7157" w:rsidRPr="009B3DBE" w:rsidRDefault="006F7157">
      <w:pPr>
        <w:pStyle w:val="codes"/>
      </w:pPr>
      <w:r w:rsidRPr="009B3DBE">
        <w:t>gen (50.3185,33.3604) (50.3185,34.2748) (50.70895,34.2748) (50.70895,33.3604) i 119 121 j 89 98</w:t>
      </w:r>
    </w:p>
    <w:p w:rsidR="006F7157" w:rsidRPr="009B3DBE" w:rsidRDefault="006F7157">
      <w:pPr>
        <w:pStyle w:val="codes"/>
      </w:pPr>
      <w:r w:rsidRPr="009B3DBE">
        <w:t>gen (50.3185,34.2748) (50.3185,34.478) (50.70895,34.478) (50.70895,34.2748) i 119 121 j 98 100</w:t>
      </w:r>
    </w:p>
    <w:p w:rsidR="006F7157" w:rsidRPr="009B3DBE" w:rsidRDefault="006F7157">
      <w:pPr>
        <w:pStyle w:val="codes"/>
      </w:pPr>
      <w:r w:rsidRPr="009B3DBE">
        <w:t>gen (50.3185,34.478) (50.3185,34.7828) (50.70895,34.7828) (50.70895,34.478) i 119 121 j 100 103</w:t>
      </w:r>
    </w:p>
    <w:p w:rsidR="006F7157" w:rsidRPr="009B3DBE" w:rsidRDefault="006F7157">
      <w:pPr>
        <w:pStyle w:val="codes"/>
      </w:pPr>
      <w:r w:rsidRPr="009B3DBE">
        <w:t>gen (50.3185,34.7828) (50.3185,34.9828) (50.70895,34.9828) (50.70895,34.7828) i 119 121 j 103 105</w:t>
      </w:r>
    </w:p>
    <w:p w:rsidR="006F7157" w:rsidRPr="009B3DBE" w:rsidRDefault="006F7157">
      <w:pPr>
        <w:pStyle w:val="codes"/>
      </w:pPr>
      <w:r w:rsidRPr="009B3DBE">
        <w:t>gen (50.3185,34.9828) (50.3185,35.1358) (50.70895,35.1358) (50.70895,34.9828) i 119 121 j 105 107</w:t>
      </w:r>
    </w:p>
    <w:p w:rsidR="006F7157" w:rsidRPr="009B3DBE" w:rsidRDefault="006F7157">
      <w:pPr>
        <w:pStyle w:val="codes"/>
      </w:pPr>
      <w:r w:rsidRPr="009B3DBE">
        <w:t>gen (50.70895,0.0) (50.70895,20.0) (51.15845,20.0) (51.15845,0.0) ratio 1.0,0.93 i 121 125 j 1 31</w:t>
      </w:r>
    </w:p>
    <w:p w:rsidR="006F7157" w:rsidRPr="009B3DBE" w:rsidRDefault="006F7157">
      <w:pPr>
        <w:pStyle w:val="codes"/>
      </w:pPr>
      <w:r w:rsidRPr="009B3DBE">
        <w:t>gen (50.70895,20.0) (50.70895,33.1572) (51.15845,33.1572) (51.15845,20.0) i 121 125 j 31 87</w:t>
      </w:r>
    </w:p>
    <w:p w:rsidR="006F7157" w:rsidRPr="009B3DBE" w:rsidRDefault="006F7157">
      <w:pPr>
        <w:pStyle w:val="codes"/>
      </w:pPr>
      <w:r w:rsidRPr="009B3DBE">
        <w:t>gen (50.70895,33.1572) (50.70895,33.3604) (51.15845,33.3604) (51.15845,33.1572) i 121 125 j 87 89</w:t>
      </w:r>
    </w:p>
    <w:p w:rsidR="006F7157" w:rsidRPr="009B3DBE" w:rsidRDefault="006F7157">
      <w:pPr>
        <w:pStyle w:val="codes"/>
      </w:pPr>
      <w:r w:rsidRPr="009B3DBE">
        <w:t>gen (50.70895,33.3604) (50.70895,34.2748) (51.15845,34.2748) (51.15845,33.3604) i 121 125 j 89 98</w:t>
      </w:r>
    </w:p>
    <w:p w:rsidR="006F7157" w:rsidRPr="009B3DBE" w:rsidRDefault="006F7157">
      <w:pPr>
        <w:pStyle w:val="codes"/>
      </w:pPr>
      <w:r w:rsidRPr="009B3DBE">
        <w:t>gen (50.70895,34.2748) (50.70895,34.478) (51.15845,34.478) (51.15845,34.2748) i 121 125 j 98 100</w:t>
      </w:r>
    </w:p>
    <w:p w:rsidR="006F7157" w:rsidRPr="009B3DBE" w:rsidRDefault="006F7157">
      <w:pPr>
        <w:pStyle w:val="codes"/>
      </w:pPr>
      <w:r w:rsidRPr="009B3DBE">
        <w:t>gen (50.70895,34.478) (50.70895,34.7828) (51.15845,34.7828) (51.15845,34.478) i 121 125 j 100 103</w:t>
      </w:r>
    </w:p>
    <w:p w:rsidR="006F7157" w:rsidRPr="009B3DBE" w:rsidRDefault="006F7157">
      <w:pPr>
        <w:pStyle w:val="codes"/>
      </w:pPr>
      <w:r w:rsidRPr="009B3DBE">
        <w:t>gen (50.70895,34.7828) (50.70895,34.9828) (51.15845,34.9828) (51.15845,34.7828) i 121 125 j 103 105</w:t>
      </w:r>
    </w:p>
    <w:p w:rsidR="006F7157" w:rsidRPr="009B3DBE" w:rsidRDefault="006F7157">
      <w:pPr>
        <w:pStyle w:val="codes"/>
      </w:pPr>
      <w:r w:rsidRPr="009B3DBE">
        <w:t>gen (50.70895,34.9828) (50.70895,35.1358) (51.15845,35.1358) (51.15845,34.9828) i 121 125 j 105 107</w:t>
      </w:r>
    </w:p>
    <w:p w:rsidR="006F7157" w:rsidRPr="009B3DBE" w:rsidRDefault="006F7157">
      <w:pPr>
        <w:pStyle w:val="codes"/>
      </w:pPr>
      <w:r w:rsidRPr="009B3DBE">
        <w:t>gen (51.15845,0.0) (51.15845,20.0) (51.23645,20.0) (51.23645,0.0) ratio 1.0,0.93 i 125 126 j 1 31</w:t>
      </w:r>
    </w:p>
    <w:p w:rsidR="006F7157" w:rsidRPr="009B3DBE" w:rsidRDefault="006F7157">
      <w:pPr>
        <w:pStyle w:val="codes"/>
      </w:pPr>
      <w:r w:rsidRPr="009B3DBE">
        <w:t>gen (51.15845,20.0) (51.15845,33.1572) (51.23645,33.1572) (51.23645,20.0) i 125 126 j 31 87</w:t>
      </w:r>
    </w:p>
    <w:p w:rsidR="006F7157" w:rsidRPr="009B3DBE" w:rsidRDefault="006F7157">
      <w:pPr>
        <w:pStyle w:val="codes"/>
      </w:pPr>
      <w:r w:rsidRPr="009B3DBE">
        <w:t>gen (51.15845,33.1572) (51.15845,33.3604) (51.23645,33.3604) (51.23645,33.1572) i 125 126 j 87 89</w:t>
      </w:r>
    </w:p>
    <w:p w:rsidR="006F7157" w:rsidRPr="009B3DBE" w:rsidRDefault="006F7157">
      <w:pPr>
        <w:pStyle w:val="codes"/>
      </w:pPr>
      <w:r w:rsidRPr="009B3DBE">
        <w:t>gen (51.15845,33.3604) (51.15845,34.2748) (51.23645,34.2748) (51.23645,33.3604) i 125 126 j 89 98</w:t>
      </w:r>
    </w:p>
    <w:p w:rsidR="006F7157" w:rsidRPr="009B3DBE" w:rsidRDefault="006F7157">
      <w:pPr>
        <w:pStyle w:val="codes"/>
      </w:pPr>
      <w:r w:rsidRPr="009B3DBE">
        <w:t>gen (51.15845,34.2748) (51.15845,34.478) (51.23645,34.478) (51.23645,34.2748) i 125 126 j 98 100</w:t>
      </w:r>
    </w:p>
    <w:p w:rsidR="006F7157" w:rsidRPr="009B3DBE" w:rsidRDefault="006F7157">
      <w:pPr>
        <w:pStyle w:val="codes"/>
      </w:pPr>
      <w:r w:rsidRPr="009B3DBE">
        <w:t>gen (51.15845,34.478) (51.15845,34.7828) (51.23645,34.7828) (51.23645,34.478) i 125 126 j 100 103</w:t>
      </w:r>
    </w:p>
    <w:p w:rsidR="006F7157" w:rsidRPr="009B3DBE" w:rsidRDefault="006F7157">
      <w:pPr>
        <w:pStyle w:val="codes"/>
      </w:pPr>
      <w:r w:rsidRPr="009B3DBE">
        <w:t>gen (51.15845,34.7828) (51.15845,34.9828) (51.23645,34.9828) (51.23645,34.7828) i 125 126 j 103 105</w:t>
      </w:r>
    </w:p>
    <w:p w:rsidR="006F7157" w:rsidRPr="009B3DBE" w:rsidRDefault="006F7157">
      <w:pPr>
        <w:pStyle w:val="codes"/>
      </w:pPr>
      <w:r w:rsidRPr="009B3DBE">
        <w:t>gen (51.15845,34.9828) (51.15845,35.1358) (51.23645,35.1358) (51.23645,34.9828) i 125 126 j 105 107</w:t>
      </w:r>
    </w:p>
    <w:p w:rsidR="006F7157" w:rsidRPr="009B3DBE" w:rsidRDefault="006F7157">
      <w:pPr>
        <w:pStyle w:val="codes"/>
      </w:pPr>
      <w:r w:rsidRPr="009B3DBE">
        <w:lastRenderedPageBreak/>
        <w:t>gen (51.23645,0.0) (51.23645,20.0) (52.69645,20.0) (52.69645,0.0) ratio 1.0,0.93 i 126 141 j 1 31</w:t>
      </w:r>
    </w:p>
    <w:p w:rsidR="006F7157" w:rsidRPr="009B3DBE" w:rsidRDefault="006F7157">
      <w:pPr>
        <w:pStyle w:val="codes"/>
      </w:pPr>
      <w:r w:rsidRPr="009B3DBE">
        <w:t>gen (51.23645,20.0) (51.23645,33.1572) (52.69645,33.1572) (52.69645,20.0) i 126 141 j 31 87</w:t>
      </w:r>
    </w:p>
    <w:p w:rsidR="006F7157" w:rsidRPr="009B3DBE" w:rsidRDefault="006F7157">
      <w:pPr>
        <w:pStyle w:val="codes"/>
      </w:pPr>
      <w:r w:rsidRPr="009B3DBE">
        <w:t>gen (51.23645,33.1572) (51.23645,33.3604) (52.69645,33.3604) (52.69645,33.1572) i 126 141 j 87 89</w:t>
      </w:r>
    </w:p>
    <w:p w:rsidR="006F7157" w:rsidRPr="009B3DBE" w:rsidRDefault="006F7157">
      <w:pPr>
        <w:pStyle w:val="codes"/>
      </w:pPr>
      <w:r w:rsidRPr="009B3DBE">
        <w:t>gen (51.23645,33.3604) (51.23645,34.2748) (52.69645,34.2748) (52.69645,33.3604) i 126 141 j 89 98</w:t>
      </w:r>
    </w:p>
    <w:p w:rsidR="006F7157" w:rsidRPr="009B3DBE" w:rsidRDefault="006F7157">
      <w:pPr>
        <w:pStyle w:val="codes"/>
      </w:pPr>
      <w:r w:rsidRPr="009B3DBE">
        <w:t>gen (51.23645,34.2748) (51.23645,34.478) (52.69645,34.478) (52.69645,34.2748) i 126 141 j 98 100</w:t>
      </w:r>
    </w:p>
    <w:p w:rsidR="006F7157" w:rsidRPr="009B3DBE" w:rsidRDefault="006F7157">
      <w:pPr>
        <w:pStyle w:val="codes"/>
      </w:pPr>
      <w:r w:rsidRPr="009B3DBE">
        <w:t>gen (51.23645,34.478) (51.23645,34.7828) (52.69645,34.7828) (52.69645,34.478) i 126 141 j 100 103</w:t>
      </w:r>
    </w:p>
    <w:p w:rsidR="006F7157" w:rsidRPr="009B3DBE" w:rsidRDefault="006F7157">
      <w:pPr>
        <w:pStyle w:val="codes"/>
      </w:pPr>
      <w:r w:rsidRPr="009B3DBE">
        <w:t>gen (51.23645,34.7828) (51.23645,34.9828) (52.69645,34.9828) (52.69645,34.7828) i 126 141 j 103 105</w:t>
      </w:r>
    </w:p>
    <w:p w:rsidR="006F7157" w:rsidRPr="009B3DBE" w:rsidRDefault="006F7157">
      <w:pPr>
        <w:pStyle w:val="codes"/>
      </w:pPr>
      <w:r w:rsidRPr="009B3DBE">
        <w:t>gen (51.23645,34.9828) (51.23645,35.1358) (52.69645,35.1358) (52.69645,34.9828) i 126 141 j 105 107</w:t>
      </w:r>
    </w:p>
    <w:p w:rsidR="006F7157" w:rsidRPr="009B3DBE" w:rsidRDefault="006F7157">
      <w:pPr>
        <w:pStyle w:val="codes"/>
      </w:pPr>
      <w:r w:rsidRPr="009B3DBE">
        <w:t>gen (52.69645,0.0) (52.69645,20.0) (52.77445,20.0) (52.77445,0.0) ratio 1.0,0.93 i 141 142 j 1 31</w:t>
      </w:r>
    </w:p>
    <w:p w:rsidR="006F7157" w:rsidRPr="009B3DBE" w:rsidRDefault="006F7157">
      <w:pPr>
        <w:pStyle w:val="codes"/>
      </w:pPr>
      <w:r w:rsidRPr="009B3DBE">
        <w:t>gen (52.69645,20.0) (52.69645,33.1572) (52.77445,33.1572) (52.77445,20.0) i 141 142 j 31 87</w:t>
      </w:r>
    </w:p>
    <w:p w:rsidR="006F7157" w:rsidRPr="009B3DBE" w:rsidRDefault="006F7157">
      <w:pPr>
        <w:pStyle w:val="codes"/>
      </w:pPr>
      <w:r w:rsidRPr="009B3DBE">
        <w:t>gen (52.69645,33.1572) (52.69645,33.3604) (52.77445,33.3604) (52.77445,33.1572) i 141 142 j 87 89</w:t>
      </w:r>
    </w:p>
    <w:p w:rsidR="006F7157" w:rsidRPr="009B3DBE" w:rsidRDefault="006F7157">
      <w:pPr>
        <w:pStyle w:val="codes"/>
      </w:pPr>
      <w:r w:rsidRPr="009B3DBE">
        <w:t>gen (52.69645,33.3604) (52.69645,34.2748) (52.77445,34.2748) (52.77445,33.3604) i 141 142 j 89 98</w:t>
      </w:r>
    </w:p>
    <w:p w:rsidR="006F7157" w:rsidRPr="009B3DBE" w:rsidRDefault="006F7157">
      <w:pPr>
        <w:pStyle w:val="codes"/>
      </w:pPr>
      <w:r w:rsidRPr="009B3DBE">
        <w:t>gen (52.69645,34.2748) (52.69645,34.478) (52.77445,34.478) (52.77445,34.2748) i 141 142 j 98 100</w:t>
      </w:r>
    </w:p>
    <w:p w:rsidR="006F7157" w:rsidRPr="009B3DBE" w:rsidRDefault="006F7157">
      <w:pPr>
        <w:pStyle w:val="codes"/>
      </w:pPr>
      <w:r w:rsidRPr="009B3DBE">
        <w:t>gen (52.69645,34.478) (52.69645,34.7828) (52.77445,34.7828) (52.77445,34.478) i 141 142 j 100 103</w:t>
      </w:r>
    </w:p>
    <w:p w:rsidR="006F7157" w:rsidRPr="009B3DBE" w:rsidRDefault="006F7157">
      <w:pPr>
        <w:pStyle w:val="codes"/>
      </w:pPr>
      <w:r w:rsidRPr="009B3DBE">
        <w:t>gen (52.69645,34.7828) (52.69645,34.9828) (52.77445,34.9828) (52.77445,34.7828) i 141 142 j 103 105</w:t>
      </w:r>
    </w:p>
    <w:p w:rsidR="006F7157" w:rsidRPr="009B3DBE" w:rsidRDefault="006F7157">
      <w:pPr>
        <w:pStyle w:val="codes"/>
      </w:pPr>
      <w:r w:rsidRPr="009B3DBE">
        <w:t>gen (52.69645,34.9828) (52.69645,35.1358) (52.77445,35.1358) (52.77445,34.9828) i 141 142 j 105 107</w:t>
      </w:r>
    </w:p>
    <w:p w:rsidR="006F7157" w:rsidRPr="009B3DBE" w:rsidRDefault="006F7157">
      <w:pPr>
        <w:pStyle w:val="codes"/>
      </w:pPr>
      <w:r w:rsidRPr="009B3DBE">
        <w:t>gen (52.77445,0.0) (52.77445,20.0) (53.22395,20.0) (53.22395,0.0) ratio 1.0,0.93 i 142 146 j 1 31</w:t>
      </w:r>
    </w:p>
    <w:p w:rsidR="006F7157" w:rsidRPr="009B3DBE" w:rsidRDefault="006F7157">
      <w:pPr>
        <w:pStyle w:val="codes"/>
      </w:pPr>
      <w:r w:rsidRPr="009B3DBE">
        <w:t>gen (52.77445,20.0) (52.77445,33.1572) (53.22395,33.1572) (53.22395,20.0) i 142 146 j 31 87</w:t>
      </w:r>
    </w:p>
    <w:p w:rsidR="006F7157" w:rsidRPr="009B3DBE" w:rsidRDefault="006F7157">
      <w:pPr>
        <w:pStyle w:val="codes"/>
      </w:pPr>
      <w:r w:rsidRPr="009B3DBE">
        <w:t>gen (52.77445,33.1572) (52.77445,33.3604) (53.22395,33.3604) (53.22395,33.1572) i 142 146 j 87 89</w:t>
      </w:r>
    </w:p>
    <w:p w:rsidR="006F7157" w:rsidRPr="009B3DBE" w:rsidRDefault="006F7157">
      <w:pPr>
        <w:pStyle w:val="codes"/>
      </w:pPr>
      <w:r w:rsidRPr="009B3DBE">
        <w:t>gen (52.77445,33.3604) (52.77445,34.2748) (53.22395,34.2748) (53.22395,33.3604) i 142 146 j 89 98</w:t>
      </w:r>
    </w:p>
    <w:p w:rsidR="006F7157" w:rsidRPr="009B3DBE" w:rsidRDefault="006F7157">
      <w:pPr>
        <w:pStyle w:val="codes"/>
      </w:pPr>
      <w:r w:rsidRPr="009B3DBE">
        <w:t>gen (52.77445,34.2748) (52.77445,34.478) (53.22395,34.478) (53.22395,34.2748) i 142 146 j 98 100</w:t>
      </w:r>
    </w:p>
    <w:p w:rsidR="006F7157" w:rsidRPr="009B3DBE" w:rsidRDefault="006F7157">
      <w:pPr>
        <w:pStyle w:val="codes"/>
      </w:pPr>
      <w:r w:rsidRPr="009B3DBE">
        <w:t>gen (52.77445,34.478) (52.77445,34.7828) (53.22395,34.7828) (53.22395,34.478) i 142 146 j 100 103</w:t>
      </w:r>
    </w:p>
    <w:p w:rsidR="006F7157" w:rsidRPr="009B3DBE" w:rsidRDefault="006F7157">
      <w:pPr>
        <w:pStyle w:val="codes"/>
      </w:pPr>
      <w:r w:rsidRPr="009B3DBE">
        <w:t>gen (52.77445,34.7828) (52.77445,34.9828) (53.22395,34.9828) (53.22395,34.7828) i 142 146 j 103 105</w:t>
      </w:r>
    </w:p>
    <w:p w:rsidR="006F7157" w:rsidRPr="009B3DBE" w:rsidRDefault="006F7157">
      <w:pPr>
        <w:pStyle w:val="codes"/>
      </w:pPr>
      <w:r w:rsidRPr="009B3DBE">
        <w:t>gen (52.77445,34.9828) (52.77445,35.1358) (53.22395,35.1358) (53.22395,34.9828) i 142 146 j 105 107</w:t>
      </w:r>
    </w:p>
    <w:p w:rsidR="006F7157" w:rsidRPr="009B3DBE" w:rsidRDefault="006F7157">
      <w:pPr>
        <w:pStyle w:val="codes"/>
      </w:pPr>
      <w:r w:rsidRPr="009B3DBE">
        <w:t>gen (53.22395,0.0) (53.22395,20.0) (53.6144,20.0) (53.6144,0.0) ratio 1.0,0.93 i 146 148 j 1 31</w:t>
      </w:r>
    </w:p>
    <w:p w:rsidR="006F7157" w:rsidRPr="009B3DBE" w:rsidRDefault="006F7157">
      <w:pPr>
        <w:pStyle w:val="codes"/>
      </w:pPr>
      <w:r w:rsidRPr="009B3DBE">
        <w:t>gen (53.22395,20.0) (53.22395,33.1572) (53.6144,33.1572) (53.6144,20.0) i 146 148 j 31 87</w:t>
      </w:r>
    </w:p>
    <w:p w:rsidR="006F7157" w:rsidRPr="009B3DBE" w:rsidRDefault="006F7157">
      <w:pPr>
        <w:pStyle w:val="codes"/>
      </w:pPr>
      <w:r w:rsidRPr="009B3DBE">
        <w:t>gen (53.22395,33.1572) (53.22395,33.3604) (53.6144,33.3604) (53.6144,33.1572) i 146 148 j 87 89</w:t>
      </w:r>
    </w:p>
    <w:p w:rsidR="006F7157" w:rsidRPr="009B3DBE" w:rsidRDefault="006F7157">
      <w:pPr>
        <w:pStyle w:val="codes"/>
      </w:pPr>
      <w:r w:rsidRPr="009B3DBE">
        <w:t>gen (53.22395,33.3604) (53.22395,34.2748) (53.6144,34.2748) (53.6144,33.3604) i 146 148 j 89 98</w:t>
      </w:r>
    </w:p>
    <w:p w:rsidR="006F7157" w:rsidRPr="009B3DBE" w:rsidRDefault="006F7157">
      <w:pPr>
        <w:pStyle w:val="codes"/>
      </w:pPr>
      <w:r w:rsidRPr="009B3DBE">
        <w:t>gen (53.22395,34.2748) (53.22395,34.478) (53.6144,34.478) (53.6144,34.2748) i 146 148 j 98 100</w:t>
      </w:r>
    </w:p>
    <w:p w:rsidR="006F7157" w:rsidRPr="009B3DBE" w:rsidRDefault="006F7157">
      <w:pPr>
        <w:pStyle w:val="codes"/>
      </w:pPr>
      <w:r w:rsidRPr="009B3DBE">
        <w:t xml:space="preserve">gen (53.22395,34.478) (53.22395,34.7828) (53.6144,34.7828) (53.6144,34.478) i 146 148 j 100 </w:t>
      </w:r>
      <w:r w:rsidRPr="009B3DBE">
        <w:lastRenderedPageBreak/>
        <w:t>103</w:t>
      </w:r>
    </w:p>
    <w:p w:rsidR="006F7157" w:rsidRPr="009B3DBE" w:rsidRDefault="006F7157">
      <w:pPr>
        <w:pStyle w:val="codes"/>
      </w:pPr>
      <w:r w:rsidRPr="009B3DBE">
        <w:t>gen (53.22395,34.7828) (53.22395,34.9828) (53.6144,34.9828) (53.6144,34.7828) i 146 148 j 103 105</w:t>
      </w:r>
    </w:p>
    <w:p w:rsidR="006F7157" w:rsidRPr="009B3DBE" w:rsidRDefault="006F7157">
      <w:pPr>
        <w:pStyle w:val="codes"/>
      </w:pPr>
      <w:r w:rsidRPr="009B3DBE">
        <w:t>gen (53.22395,34.9828) (53.22395,35.1358) (53.6144,35.1358) (53.6144,34.9828) i 146 148 j 105 107</w:t>
      </w:r>
    </w:p>
    <w:p w:rsidR="006F7157" w:rsidRPr="009B3DBE" w:rsidRDefault="006F7157">
      <w:pPr>
        <w:pStyle w:val="codes"/>
      </w:pPr>
      <w:r w:rsidRPr="009B3DBE">
        <w:t>gen (53.6144,0.0) (53.6144,20.0) (55.4049,20.0) (55.4049,0.0) ratio 1.0,0.93 i 148 157 j 1 31</w:t>
      </w:r>
    </w:p>
    <w:p w:rsidR="006F7157" w:rsidRPr="009B3DBE" w:rsidRDefault="006F7157">
      <w:pPr>
        <w:pStyle w:val="codes"/>
      </w:pPr>
      <w:r w:rsidRPr="009B3DBE">
        <w:t>gen (53.6144,20.0) (53.6144,33.1572) (55.4049,33.1572) (55.4049,20.0) i 148 157 j 31 87</w:t>
      </w:r>
    </w:p>
    <w:p w:rsidR="006F7157" w:rsidRPr="009B3DBE" w:rsidRDefault="006F7157">
      <w:pPr>
        <w:pStyle w:val="codes"/>
      </w:pPr>
      <w:r w:rsidRPr="009B3DBE">
        <w:t>gen (53.6144,33.1572) (53.6144,33.3604) (55.4049,33.3604) (55.4049,33.1572) i 148 157 j 87 89</w:t>
      </w:r>
    </w:p>
    <w:p w:rsidR="006F7157" w:rsidRPr="009B3DBE" w:rsidRDefault="006F7157">
      <w:pPr>
        <w:pStyle w:val="codes"/>
      </w:pPr>
      <w:r w:rsidRPr="009B3DBE">
        <w:t>gen (53.6144,33.3604) (53.6144,34.2748) (55.4049,34.2748) (55.4049,33.3604) i 148 157 j 89 98</w:t>
      </w:r>
    </w:p>
    <w:p w:rsidR="006F7157" w:rsidRPr="009B3DBE" w:rsidRDefault="006F7157">
      <w:pPr>
        <w:pStyle w:val="codes"/>
      </w:pPr>
      <w:r w:rsidRPr="009B3DBE">
        <w:t>gen (53.6144,34.2748) (53.6144,34.478) (55.4049,34.478) (55.4049,34.2748) i 148 157 j 98 100</w:t>
      </w:r>
    </w:p>
    <w:p w:rsidR="006F7157" w:rsidRPr="009B3DBE" w:rsidRDefault="006F7157">
      <w:pPr>
        <w:pStyle w:val="codes"/>
      </w:pPr>
      <w:r w:rsidRPr="009B3DBE">
        <w:t>gen (53.6144,34.478) (53.6144,34.7828) (55.4049,34.7828) (55.4049,34.478) i 148 157 j 100 103</w:t>
      </w:r>
    </w:p>
    <w:p w:rsidR="006F7157" w:rsidRPr="009B3DBE" w:rsidRDefault="006F7157">
      <w:pPr>
        <w:pStyle w:val="codes"/>
      </w:pPr>
      <w:r w:rsidRPr="009B3DBE">
        <w:t>gen (53.6144,34.7828) (53.6144,34.9828) (55.4049,34.9828) (55.4049,34.7828) i 148 157 j 103 105</w:t>
      </w:r>
    </w:p>
    <w:p w:rsidR="006F7157" w:rsidRPr="009B3DBE" w:rsidRDefault="006F7157">
      <w:pPr>
        <w:pStyle w:val="codes"/>
      </w:pPr>
      <w:r w:rsidRPr="009B3DBE">
        <w:t>gen (53.6144,34.9828) (53.6144,35.1358) (55.4049,35.1358) (55.4049,34.9828) i 148 157 j 105 107</w:t>
      </w:r>
    </w:p>
    <w:p w:rsidR="006F7157" w:rsidRPr="009B3DBE" w:rsidRDefault="006F7157">
      <w:pPr>
        <w:pStyle w:val="codes"/>
      </w:pPr>
      <w:r w:rsidRPr="009B3DBE">
        <w:t>gen (55.4049,0.0) (55.4049,20.0) (57.1067,20.0) (57.1067,0.0) ratio 1.0,0.93 i 157 161 j 1 31</w:t>
      </w:r>
    </w:p>
    <w:p w:rsidR="006F7157" w:rsidRPr="009B3DBE" w:rsidRDefault="006F7157">
      <w:pPr>
        <w:pStyle w:val="codes"/>
      </w:pPr>
      <w:r w:rsidRPr="009B3DBE">
        <w:t>gen (55.4049,20.0) (55.4049,33.1572) (57.1067,33.1572) (57.1067,20.0) i 157 161 j 31 87</w:t>
      </w:r>
    </w:p>
    <w:p w:rsidR="006F7157" w:rsidRPr="009B3DBE" w:rsidRDefault="006F7157">
      <w:pPr>
        <w:pStyle w:val="codes"/>
      </w:pPr>
      <w:r w:rsidRPr="009B3DBE">
        <w:t>gen (55.4049,33.1572) (55.4049,33.3604) (57.1067,33.3604) (57.1067,33.1572) i 157 161 j 87 89</w:t>
      </w:r>
    </w:p>
    <w:p w:rsidR="006F7157" w:rsidRPr="009B3DBE" w:rsidRDefault="006F7157">
      <w:pPr>
        <w:pStyle w:val="codes"/>
      </w:pPr>
      <w:r w:rsidRPr="009B3DBE">
        <w:t>gen (55.4049,33.3604) (55.4049,34.2748) (57.1067,34.2748) (57.1067,33.3604) i 157 161 j 89 98</w:t>
      </w:r>
    </w:p>
    <w:p w:rsidR="006F7157" w:rsidRPr="009B3DBE" w:rsidRDefault="006F7157">
      <w:pPr>
        <w:pStyle w:val="codes"/>
      </w:pPr>
      <w:r w:rsidRPr="009B3DBE">
        <w:t>gen (55.4049,34.2748) (55.4049,34.478) (57.1067,34.478) (57.1067,34.2748) i 157 161 j 98 100</w:t>
      </w:r>
    </w:p>
    <w:p w:rsidR="006F7157" w:rsidRPr="009B3DBE" w:rsidRDefault="006F7157">
      <w:pPr>
        <w:pStyle w:val="codes"/>
      </w:pPr>
      <w:r w:rsidRPr="009B3DBE">
        <w:t>gen (55.4049,34.478) (55.4049,34.7828) (57.1067,34.7828) (57.1067,34.478) i 157 161 j 100 103</w:t>
      </w:r>
    </w:p>
    <w:p w:rsidR="006F7157" w:rsidRPr="009B3DBE" w:rsidRDefault="006F7157">
      <w:pPr>
        <w:pStyle w:val="codes"/>
      </w:pPr>
      <w:r w:rsidRPr="009B3DBE">
        <w:t>gen (55.4049,34.7828) (55.4049,34.9828) (57.1067,34.9828) (57.1067,34.7828) i 157 161 j 103 105</w:t>
      </w:r>
    </w:p>
    <w:p w:rsidR="006F7157" w:rsidRPr="009B3DBE" w:rsidRDefault="006F7157">
      <w:pPr>
        <w:pStyle w:val="codes"/>
      </w:pPr>
      <w:r w:rsidRPr="009B3DBE">
        <w:t>gen (55.4049,34.9828) (55.4049,35.1358) (57.1067,35.1358) (57.1067,34.9828) i 157 161 j 105 107</w:t>
      </w:r>
    </w:p>
    <w:p w:rsidR="006F7157" w:rsidRPr="009B3DBE" w:rsidRDefault="006F7157">
      <w:pPr>
        <w:pStyle w:val="codes"/>
      </w:pPr>
      <w:r w:rsidRPr="009B3DBE">
        <w:t>gen (57.1067,0.0) (57.1067,20.0) (59.9261,20.0) (59.9261,0.0) ratio 1.0,0.93 i 161 167 j 1 31</w:t>
      </w:r>
    </w:p>
    <w:p w:rsidR="006F7157" w:rsidRPr="009B3DBE" w:rsidRDefault="006F7157">
      <w:pPr>
        <w:pStyle w:val="codes"/>
      </w:pPr>
      <w:r w:rsidRPr="009B3DBE">
        <w:t>gen (57.1067,20.0) (57.1067,33.1572) (59.9261,33.1572) (59.9261,20.0) i 161 167 j 31 87</w:t>
      </w:r>
    </w:p>
    <w:p w:rsidR="006F7157" w:rsidRPr="009B3DBE" w:rsidRDefault="006F7157">
      <w:pPr>
        <w:pStyle w:val="codes"/>
      </w:pPr>
      <w:r w:rsidRPr="009B3DBE">
        <w:t>gen (57.1067,33.1572) (57.1067,33.3604) (59.9261,33.3604) (59.9261,33.1572) i 161 167 j 87 89</w:t>
      </w:r>
    </w:p>
    <w:p w:rsidR="006F7157" w:rsidRPr="009B3DBE" w:rsidRDefault="006F7157">
      <w:pPr>
        <w:pStyle w:val="codes"/>
      </w:pPr>
      <w:r w:rsidRPr="009B3DBE">
        <w:t>gen (57.1067,33.3604) (57.1067,34.2748) (59.9261,34.2748) (59.9261,33.3604) i 161 167 j 89 98</w:t>
      </w:r>
    </w:p>
    <w:p w:rsidR="006F7157" w:rsidRPr="009B3DBE" w:rsidRDefault="006F7157">
      <w:pPr>
        <w:pStyle w:val="codes"/>
      </w:pPr>
      <w:r w:rsidRPr="009B3DBE">
        <w:t>gen (57.1067,34.2748) (57.1067,34.478) (59.9261,34.478) (59.9261,34.2748) i 161 167 j 98 100</w:t>
      </w:r>
    </w:p>
    <w:p w:rsidR="006F7157" w:rsidRPr="009B3DBE" w:rsidRDefault="006F7157">
      <w:pPr>
        <w:pStyle w:val="codes"/>
      </w:pPr>
      <w:r w:rsidRPr="009B3DBE">
        <w:t>gen (57.1067,34.478) (57.1067,34.7828) (59.9261,34.7828) (59.9261,34.478) i 161 167 j 100 103</w:t>
      </w:r>
    </w:p>
    <w:p w:rsidR="006F7157" w:rsidRPr="009B3DBE" w:rsidRDefault="006F7157">
      <w:pPr>
        <w:pStyle w:val="codes"/>
      </w:pPr>
      <w:r w:rsidRPr="009B3DBE">
        <w:t>gen (57.1067,34.7828) (57.1067,34.9828) (59.9261,34.9828) (59.9261,34.7828) i 161 167 j 103 105</w:t>
      </w:r>
    </w:p>
    <w:p w:rsidR="006F7157" w:rsidRPr="009B3DBE" w:rsidRDefault="006F7157">
      <w:pPr>
        <w:pStyle w:val="codes"/>
      </w:pPr>
      <w:r w:rsidRPr="009B3DBE">
        <w:t>gen (57.1067,34.9828) (57.1067,35.1358) (59.9261,35.1358) (59.9261,34.9828) i 161 167 j 105 107</w:t>
      </w:r>
    </w:p>
    <w:p w:rsidR="006F7157" w:rsidRPr="009B3DBE" w:rsidRDefault="006F7157">
      <w:pPr>
        <w:pStyle w:val="codes"/>
      </w:pPr>
      <w:r w:rsidRPr="009B3DBE">
        <w:t>gen (59.9261,0.0) (59.9261,20.0) (118.6713,20.0) (118.6713,0.0) ratio 1.05,0.93 i 167 217 j 1 31</w:t>
      </w:r>
    </w:p>
    <w:p w:rsidR="006F7157" w:rsidRPr="009B3DBE" w:rsidRDefault="006F7157">
      <w:pPr>
        <w:pStyle w:val="codes"/>
      </w:pPr>
      <w:r w:rsidRPr="009B3DBE">
        <w:t>gen (59.9261,20.0) (59.9261,33.1572) (118.6713,33.1572) (118.6713,20.0) ratio 1.05,1.0 i 167 217 j 31 87</w:t>
      </w:r>
    </w:p>
    <w:p w:rsidR="006F7157" w:rsidRPr="009B3DBE" w:rsidRDefault="006F7157">
      <w:pPr>
        <w:pStyle w:val="codes"/>
      </w:pPr>
      <w:r w:rsidRPr="009B3DBE">
        <w:t>gen (59.9261,33.1572) (59.9261,33.3604) (118.6713,33.3604) (118.6713,33.1572) ratio 1.05,1.0 i 167 217 j 87 89</w:t>
      </w:r>
    </w:p>
    <w:p w:rsidR="006F7157" w:rsidRPr="009B3DBE" w:rsidRDefault="006F7157">
      <w:pPr>
        <w:pStyle w:val="codes"/>
      </w:pPr>
      <w:r w:rsidRPr="009B3DBE">
        <w:t>gen (59.9261,33.3604) (59.9261,34.2748) (118.6713,34.2748) (118.6713,33.3604) ratio 1.05,1.0 i 167 217 j 89 98</w:t>
      </w:r>
    </w:p>
    <w:p w:rsidR="006F7157" w:rsidRPr="009B3DBE" w:rsidRDefault="006F7157">
      <w:pPr>
        <w:pStyle w:val="codes"/>
      </w:pPr>
      <w:r w:rsidRPr="009B3DBE">
        <w:t>gen (59.9261,34.2748) (59.9261,34.478) (118.6713,34.478) (118.6713,34.2748) ratio 1.05,1.0 i 167 217 j 98 100</w:t>
      </w:r>
    </w:p>
    <w:p w:rsidR="006F7157" w:rsidRPr="009B3DBE" w:rsidRDefault="006F7157">
      <w:pPr>
        <w:pStyle w:val="codes"/>
      </w:pPr>
      <w:r w:rsidRPr="009B3DBE">
        <w:t>gen (59.9261,34.478) (59.9261,34.7828) (118.6713,34.7828) (118.6713,34.478) ratio 1.05,1.0 i 167 217 j 100 103</w:t>
      </w:r>
    </w:p>
    <w:p w:rsidR="006F7157" w:rsidRPr="009B3DBE" w:rsidRDefault="006F7157">
      <w:pPr>
        <w:pStyle w:val="codes"/>
      </w:pPr>
      <w:r w:rsidRPr="009B3DBE">
        <w:t>gen (59.9261,34.7828) (59.9261,34.9828) (118.6713,34.9828) (118.6713,34.7828) ratio 1.05,1.0 i 167 217 j 103 105</w:t>
      </w:r>
    </w:p>
    <w:p w:rsidR="006F7157" w:rsidRPr="009B3DBE" w:rsidRDefault="006F7157">
      <w:pPr>
        <w:pStyle w:val="codes"/>
      </w:pPr>
      <w:r w:rsidRPr="009B3DBE">
        <w:t>gen (59.9261,34.9828) (59.9261,35.1358) (118.6713,35.1358) (118.6713,34.9828) ratio 1.05,1.0 i 167 217 j 105 107</w:t>
      </w:r>
    </w:p>
    <w:p w:rsidR="006F7157" w:rsidRPr="009B3DBE" w:rsidRDefault="006F7157">
      <w:pPr>
        <w:pStyle w:val="codes"/>
      </w:pPr>
      <w:r w:rsidRPr="009B3DBE">
        <w:t>model elastic i=1,216 j=1,106</w:t>
      </w:r>
    </w:p>
    <w:p w:rsidR="006F7157" w:rsidRPr="009B3DBE" w:rsidRDefault="006F7157">
      <w:pPr>
        <w:pStyle w:val="codes"/>
      </w:pPr>
      <w:r w:rsidRPr="009B3DBE">
        <w:lastRenderedPageBreak/>
        <w:t>;delete excessive grids</w:t>
      </w:r>
    </w:p>
    <w:p w:rsidR="006F7157" w:rsidRPr="009B3DBE" w:rsidRDefault="006F7157">
      <w:pPr>
        <w:pStyle w:val="codes"/>
      </w:pPr>
      <w:r w:rsidRPr="009B3DBE">
        <w:t>model null i 1 18 j 105 106</w:t>
      </w:r>
    </w:p>
    <w:p w:rsidR="006F7157" w:rsidRPr="009B3DBE" w:rsidRDefault="006F7157">
      <w:pPr>
        <w:pStyle w:val="codes"/>
      </w:pPr>
      <w:r w:rsidRPr="009B3DBE">
        <w:t>group 'null' i 1 18 j 105 106</w:t>
      </w:r>
    </w:p>
    <w:p w:rsidR="006F7157" w:rsidRPr="009B3DBE" w:rsidRDefault="006F7157">
      <w:pPr>
        <w:pStyle w:val="codes"/>
      </w:pPr>
      <w:r w:rsidRPr="009B3DBE">
        <w:t>group delete 'null'</w:t>
      </w:r>
    </w:p>
    <w:p w:rsidR="006F7157" w:rsidRPr="009B3DBE" w:rsidRDefault="006F7157">
      <w:pPr>
        <w:pStyle w:val="codes"/>
      </w:pPr>
      <w:r w:rsidRPr="009B3DBE">
        <w:t>model null i 19 49 j 105 106</w:t>
      </w:r>
    </w:p>
    <w:p w:rsidR="006F7157" w:rsidRPr="009B3DBE" w:rsidRDefault="006F7157">
      <w:pPr>
        <w:pStyle w:val="codes"/>
      </w:pPr>
      <w:r w:rsidRPr="009B3DBE">
        <w:t>group 'null' i 19 49 j 105 106</w:t>
      </w:r>
    </w:p>
    <w:p w:rsidR="006F7157" w:rsidRPr="009B3DBE" w:rsidRDefault="006F7157">
      <w:pPr>
        <w:pStyle w:val="codes"/>
      </w:pPr>
      <w:r w:rsidRPr="009B3DBE">
        <w:t>group delete 'null'</w:t>
      </w:r>
    </w:p>
    <w:p w:rsidR="006F7157" w:rsidRPr="009B3DBE" w:rsidRDefault="006F7157">
      <w:pPr>
        <w:pStyle w:val="codes"/>
      </w:pPr>
      <w:r w:rsidRPr="009B3DBE">
        <w:t>model null i 50 85 j 105 106</w:t>
      </w:r>
    </w:p>
    <w:p w:rsidR="006F7157" w:rsidRPr="009B3DBE" w:rsidRDefault="006F7157">
      <w:pPr>
        <w:pStyle w:val="codes"/>
      </w:pPr>
      <w:r w:rsidRPr="009B3DBE">
        <w:t>group 'null' i 50 85 j 105 106</w:t>
      </w:r>
    </w:p>
    <w:p w:rsidR="006F7157" w:rsidRPr="009B3DBE" w:rsidRDefault="006F7157">
      <w:pPr>
        <w:pStyle w:val="codes"/>
      </w:pPr>
      <w:r w:rsidRPr="009B3DBE">
        <w:t>group delete 'null'</w:t>
      </w:r>
    </w:p>
    <w:p w:rsidR="006F7157" w:rsidRPr="009B3DBE" w:rsidRDefault="006F7157">
      <w:pPr>
        <w:pStyle w:val="codes"/>
      </w:pPr>
      <w:r w:rsidRPr="009B3DBE">
        <w:t>model null i 86 89 j 105 106</w:t>
      </w:r>
    </w:p>
    <w:p w:rsidR="006F7157" w:rsidRPr="009B3DBE" w:rsidRDefault="006F7157">
      <w:pPr>
        <w:pStyle w:val="codes"/>
      </w:pPr>
      <w:r w:rsidRPr="009B3DBE">
        <w:t>group 'null' i 86 89 j 105 106</w:t>
      </w:r>
    </w:p>
    <w:p w:rsidR="006F7157" w:rsidRPr="009B3DBE" w:rsidRDefault="006F7157">
      <w:pPr>
        <w:pStyle w:val="codes"/>
      </w:pPr>
      <w:r w:rsidRPr="009B3DBE">
        <w:t>group delete 'null'</w:t>
      </w:r>
    </w:p>
    <w:p w:rsidR="006F7157" w:rsidRPr="009B3DBE" w:rsidRDefault="006F7157">
      <w:pPr>
        <w:pStyle w:val="codes"/>
      </w:pPr>
      <w:r w:rsidRPr="009B3DBE">
        <w:t>model null i 91 105 j 105 106</w:t>
      </w:r>
    </w:p>
    <w:p w:rsidR="006F7157" w:rsidRPr="009B3DBE" w:rsidRDefault="006F7157">
      <w:pPr>
        <w:pStyle w:val="codes"/>
      </w:pPr>
      <w:r w:rsidRPr="009B3DBE">
        <w:t>group 'null' i 91 105 j 105 106</w:t>
      </w:r>
    </w:p>
    <w:p w:rsidR="006F7157" w:rsidRPr="009B3DBE" w:rsidRDefault="006F7157">
      <w:pPr>
        <w:pStyle w:val="codes"/>
      </w:pPr>
      <w:r w:rsidRPr="009B3DBE">
        <w:t>group delete 'null'</w:t>
      </w:r>
    </w:p>
    <w:p w:rsidR="006F7157" w:rsidRPr="009B3DBE" w:rsidRDefault="006F7157">
      <w:pPr>
        <w:pStyle w:val="codes"/>
      </w:pPr>
      <w:r w:rsidRPr="009B3DBE">
        <w:t>model null i 107 121 j 105 106</w:t>
      </w:r>
    </w:p>
    <w:p w:rsidR="006F7157" w:rsidRPr="009B3DBE" w:rsidRDefault="006F7157">
      <w:pPr>
        <w:pStyle w:val="codes"/>
      </w:pPr>
      <w:r w:rsidRPr="009B3DBE">
        <w:t>group 'null' i 107 121 j 105 106</w:t>
      </w:r>
    </w:p>
    <w:p w:rsidR="006F7157" w:rsidRPr="009B3DBE" w:rsidRDefault="006F7157">
      <w:pPr>
        <w:pStyle w:val="codes"/>
      </w:pPr>
      <w:r w:rsidRPr="009B3DBE">
        <w:t>group delete 'null'</w:t>
      </w:r>
    </w:p>
    <w:p w:rsidR="006F7157" w:rsidRPr="009B3DBE" w:rsidRDefault="006F7157">
      <w:pPr>
        <w:pStyle w:val="codes"/>
      </w:pPr>
      <w:r w:rsidRPr="009B3DBE">
        <w:t>model null i 122 124 j 105 106</w:t>
      </w:r>
    </w:p>
    <w:p w:rsidR="006F7157" w:rsidRPr="009B3DBE" w:rsidRDefault="006F7157">
      <w:pPr>
        <w:pStyle w:val="codes"/>
      </w:pPr>
      <w:r w:rsidRPr="009B3DBE">
        <w:t>group 'null' i 122 124 j 105 106</w:t>
      </w:r>
    </w:p>
    <w:p w:rsidR="006F7157" w:rsidRPr="009B3DBE" w:rsidRDefault="006F7157">
      <w:pPr>
        <w:pStyle w:val="codes"/>
      </w:pPr>
      <w:r w:rsidRPr="009B3DBE">
        <w:t>group delete 'null'</w:t>
      </w:r>
    </w:p>
    <w:p w:rsidR="006F7157" w:rsidRPr="009B3DBE" w:rsidRDefault="006F7157">
      <w:pPr>
        <w:pStyle w:val="codes"/>
      </w:pPr>
      <w:r w:rsidRPr="009B3DBE">
        <w:t>model null i 126 140 j 105 106</w:t>
      </w:r>
    </w:p>
    <w:p w:rsidR="006F7157" w:rsidRPr="009B3DBE" w:rsidRDefault="006F7157">
      <w:pPr>
        <w:pStyle w:val="codes"/>
      </w:pPr>
      <w:r w:rsidRPr="009B3DBE">
        <w:t>group 'null' i 126 140 j 105 106</w:t>
      </w:r>
    </w:p>
    <w:p w:rsidR="006F7157" w:rsidRPr="009B3DBE" w:rsidRDefault="006F7157">
      <w:pPr>
        <w:pStyle w:val="codes"/>
      </w:pPr>
      <w:r w:rsidRPr="009B3DBE">
        <w:t>group delete 'null'</w:t>
      </w:r>
    </w:p>
    <w:p w:rsidR="006F7157" w:rsidRPr="009B3DBE" w:rsidRDefault="006F7157">
      <w:pPr>
        <w:pStyle w:val="codes"/>
      </w:pPr>
      <w:r w:rsidRPr="009B3DBE">
        <w:t>model null i 142 156 j 105 106</w:t>
      </w:r>
    </w:p>
    <w:p w:rsidR="006F7157" w:rsidRPr="009B3DBE" w:rsidRDefault="006F7157">
      <w:pPr>
        <w:pStyle w:val="codes"/>
      </w:pPr>
      <w:r w:rsidRPr="009B3DBE">
        <w:t>group 'null' i 142 156 j 105 106</w:t>
      </w:r>
    </w:p>
    <w:p w:rsidR="006F7157" w:rsidRPr="009B3DBE" w:rsidRDefault="006F7157">
      <w:pPr>
        <w:pStyle w:val="codes"/>
      </w:pPr>
      <w:r w:rsidRPr="009B3DBE">
        <w:t>group delete 'null'</w:t>
      </w:r>
    </w:p>
    <w:p w:rsidR="006F7157" w:rsidRPr="009B3DBE" w:rsidRDefault="006F7157">
      <w:pPr>
        <w:pStyle w:val="codes"/>
      </w:pPr>
      <w:r w:rsidRPr="009B3DBE">
        <w:t>model null i 157 178 j 105 106</w:t>
      </w:r>
    </w:p>
    <w:p w:rsidR="006F7157" w:rsidRPr="009B3DBE" w:rsidRDefault="006F7157">
      <w:pPr>
        <w:pStyle w:val="codes"/>
      </w:pPr>
      <w:r w:rsidRPr="009B3DBE">
        <w:t>group 'null' i 157 178 j 105 106</w:t>
      </w:r>
    </w:p>
    <w:p w:rsidR="006F7157" w:rsidRPr="009B3DBE" w:rsidRDefault="006F7157">
      <w:pPr>
        <w:pStyle w:val="codes"/>
      </w:pPr>
      <w:r w:rsidRPr="009B3DBE">
        <w:t>group delete 'null'</w:t>
      </w:r>
    </w:p>
    <w:p w:rsidR="006F7157" w:rsidRPr="009B3DBE" w:rsidRDefault="006F7157">
      <w:pPr>
        <w:pStyle w:val="codes"/>
      </w:pPr>
      <w:r w:rsidRPr="009B3DBE">
        <w:t>model null i 179 192 j 105 106</w:t>
      </w:r>
    </w:p>
    <w:p w:rsidR="006F7157" w:rsidRPr="009B3DBE" w:rsidRDefault="006F7157">
      <w:pPr>
        <w:pStyle w:val="codes"/>
      </w:pPr>
      <w:r w:rsidRPr="009B3DBE">
        <w:t>group 'null' i 179 192 j 105 106</w:t>
      </w:r>
    </w:p>
    <w:p w:rsidR="006F7157" w:rsidRPr="009B3DBE" w:rsidRDefault="006F7157">
      <w:pPr>
        <w:pStyle w:val="codes"/>
      </w:pPr>
      <w:r w:rsidRPr="009B3DBE">
        <w:t>group delete 'null'</w:t>
      </w:r>
    </w:p>
    <w:p w:rsidR="006F7157" w:rsidRPr="009B3DBE" w:rsidRDefault="006F7157">
      <w:pPr>
        <w:pStyle w:val="codes"/>
      </w:pPr>
      <w:r w:rsidRPr="009B3DBE">
        <w:t>model null i 193 205 j 105 106</w:t>
      </w:r>
    </w:p>
    <w:p w:rsidR="006F7157" w:rsidRPr="009B3DBE" w:rsidRDefault="006F7157">
      <w:pPr>
        <w:pStyle w:val="codes"/>
      </w:pPr>
      <w:r w:rsidRPr="009B3DBE">
        <w:t>group 'null' i 193 205 j 105 106</w:t>
      </w:r>
    </w:p>
    <w:p w:rsidR="006F7157" w:rsidRPr="009B3DBE" w:rsidRDefault="006F7157">
      <w:pPr>
        <w:pStyle w:val="codes"/>
      </w:pPr>
      <w:r w:rsidRPr="009B3DBE">
        <w:t>group delete 'null'</w:t>
      </w:r>
    </w:p>
    <w:p w:rsidR="006F7157" w:rsidRPr="009B3DBE" w:rsidRDefault="006F7157">
      <w:pPr>
        <w:pStyle w:val="codes"/>
      </w:pPr>
      <w:r w:rsidRPr="009B3DBE">
        <w:t>model null i 207 j 105</w:t>
      </w:r>
    </w:p>
    <w:p w:rsidR="006F7157" w:rsidRPr="009B3DBE" w:rsidRDefault="006F7157">
      <w:pPr>
        <w:pStyle w:val="codes"/>
      </w:pPr>
      <w:r w:rsidRPr="009B3DBE">
        <w:t>group 'null' i 207 j 105</w:t>
      </w:r>
    </w:p>
    <w:p w:rsidR="006F7157" w:rsidRPr="009B3DBE" w:rsidRDefault="006F7157">
      <w:pPr>
        <w:pStyle w:val="codes"/>
      </w:pPr>
      <w:r w:rsidRPr="009B3DBE">
        <w:t>group delete 'null'</w:t>
      </w:r>
    </w:p>
    <w:p w:rsidR="006F7157" w:rsidRPr="009B3DBE" w:rsidRDefault="006F7157">
      <w:pPr>
        <w:pStyle w:val="codes"/>
      </w:pPr>
      <w:r w:rsidRPr="009B3DBE">
        <w:t>model null i 206 215 j 105 106</w:t>
      </w:r>
    </w:p>
    <w:p w:rsidR="006F7157" w:rsidRPr="009B3DBE" w:rsidRDefault="006F7157">
      <w:pPr>
        <w:pStyle w:val="codes"/>
      </w:pPr>
      <w:r w:rsidRPr="009B3DBE">
        <w:t>group 'null' i 206 215 j 105 106</w:t>
      </w:r>
    </w:p>
    <w:p w:rsidR="006F7157" w:rsidRPr="009B3DBE" w:rsidRDefault="006F7157">
      <w:pPr>
        <w:pStyle w:val="codes"/>
      </w:pPr>
      <w:r w:rsidRPr="009B3DBE">
        <w:t>group delete 'null'</w:t>
      </w:r>
    </w:p>
    <w:p w:rsidR="006F7157" w:rsidRPr="009B3DBE" w:rsidRDefault="006F7157">
      <w:pPr>
        <w:pStyle w:val="codes"/>
      </w:pPr>
      <w:r w:rsidRPr="009B3DBE">
        <w:t>model null i 216 j 105 106</w:t>
      </w:r>
    </w:p>
    <w:p w:rsidR="006F7157" w:rsidRPr="009B3DBE" w:rsidRDefault="006F7157">
      <w:pPr>
        <w:pStyle w:val="codes"/>
      </w:pPr>
      <w:r w:rsidRPr="009B3DBE">
        <w:t>group 'null' i 216 j 105 106</w:t>
      </w:r>
    </w:p>
    <w:p w:rsidR="006F7157" w:rsidRPr="009B3DBE" w:rsidRDefault="006F7157">
      <w:pPr>
        <w:pStyle w:val="codes"/>
      </w:pPr>
      <w:r w:rsidRPr="009B3DBE">
        <w:t>group delete 'null'</w:t>
      </w:r>
    </w:p>
    <w:p w:rsidR="006F7157" w:rsidRPr="009B3DBE" w:rsidRDefault="006F7157">
      <w:pPr>
        <w:pStyle w:val="codes"/>
      </w:pPr>
      <w:r w:rsidRPr="009B3DBE">
        <w:t>model null i 73 78 j 103 104</w:t>
      </w:r>
    </w:p>
    <w:p w:rsidR="006F7157" w:rsidRPr="009B3DBE" w:rsidRDefault="006F7157">
      <w:pPr>
        <w:pStyle w:val="codes"/>
      </w:pPr>
      <w:r w:rsidRPr="009B3DBE">
        <w:t>group 'null' i 73 78 j 103 104</w:t>
      </w:r>
    </w:p>
    <w:p w:rsidR="006F7157" w:rsidRPr="009B3DBE" w:rsidRDefault="006F7157">
      <w:pPr>
        <w:pStyle w:val="codes"/>
      </w:pPr>
      <w:r w:rsidRPr="009B3DBE">
        <w:t>group delete 'null'</w:t>
      </w:r>
    </w:p>
    <w:p w:rsidR="006F7157" w:rsidRPr="009B3DBE" w:rsidRDefault="006F7157">
      <w:pPr>
        <w:pStyle w:val="codes"/>
      </w:pPr>
      <w:r w:rsidRPr="009B3DBE">
        <w:t>model null i 54 72 j 103 104</w:t>
      </w:r>
    </w:p>
    <w:p w:rsidR="006F7157" w:rsidRPr="009B3DBE" w:rsidRDefault="006F7157">
      <w:pPr>
        <w:pStyle w:val="codes"/>
      </w:pPr>
      <w:r w:rsidRPr="009B3DBE">
        <w:t>group 'null' i 54 72 j 103 104</w:t>
      </w:r>
    </w:p>
    <w:p w:rsidR="006F7157" w:rsidRPr="009B3DBE" w:rsidRDefault="006F7157">
      <w:pPr>
        <w:pStyle w:val="codes"/>
      </w:pPr>
      <w:r w:rsidRPr="009B3DBE">
        <w:lastRenderedPageBreak/>
        <w:t>group delete 'null'</w:t>
      </w:r>
    </w:p>
    <w:p w:rsidR="006F7157" w:rsidRPr="009B3DBE" w:rsidRDefault="006F7157">
      <w:pPr>
        <w:pStyle w:val="codes"/>
      </w:pPr>
      <w:r w:rsidRPr="009B3DBE">
        <w:t>model null i 24 53 j 103 104</w:t>
      </w:r>
    </w:p>
    <w:p w:rsidR="006F7157" w:rsidRPr="009B3DBE" w:rsidRDefault="006F7157">
      <w:pPr>
        <w:pStyle w:val="codes"/>
      </w:pPr>
      <w:r w:rsidRPr="009B3DBE">
        <w:t>group 'null' i 24 53 j 103 104</w:t>
      </w:r>
    </w:p>
    <w:p w:rsidR="006F7157" w:rsidRPr="009B3DBE" w:rsidRDefault="006F7157">
      <w:pPr>
        <w:pStyle w:val="codes"/>
      </w:pPr>
      <w:r w:rsidRPr="009B3DBE">
        <w:t>group delete 'null'</w:t>
      </w:r>
    </w:p>
    <w:p w:rsidR="006F7157" w:rsidRPr="009B3DBE" w:rsidRDefault="006F7157">
      <w:pPr>
        <w:pStyle w:val="codes"/>
      </w:pPr>
      <w:r w:rsidRPr="009B3DBE">
        <w:t>model null i 1 23 j 103 104</w:t>
      </w:r>
    </w:p>
    <w:p w:rsidR="006F7157" w:rsidRPr="009B3DBE" w:rsidRDefault="006F7157">
      <w:pPr>
        <w:pStyle w:val="codes"/>
      </w:pPr>
      <w:r w:rsidRPr="009B3DBE">
        <w:t>group 'null' i 1 23 j 103 104</w:t>
      </w:r>
    </w:p>
    <w:p w:rsidR="006F7157" w:rsidRPr="009B3DBE" w:rsidRDefault="006F7157">
      <w:pPr>
        <w:pStyle w:val="codes"/>
      </w:pPr>
      <w:r w:rsidRPr="009B3DBE">
        <w:t>group delete 'null'</w:t>
      </w:r>
    </w:p>
    <w:p w:rsidR="006F7157" w:rsidRPr="009B3DBE" w:rsidRDefault="006F7157">
      <w:pPr>
        <w:pStyle w:val="codes"/>
      </w:pPr>
      <w:r w:rsidRPr="009B3DBE">
        <w:t>model null i 71 78 j 100 102</w:t>
      </w:r>
    </w:p>
    <w:p w:rsidR="006F7157" w:rsidRPr="009B3DBE" w:rsidRDefault="006F7157">
      <w:pPr>
        <w:pStyle w:val="codes"/>
      </w:pPr>
      <w:r w:rsidRPr="009B3DBE">
        <w:t>group 'null' i 71 78 j 100 102</w:t>
      </w:r>
    </w:p>
    <w:p w:rsidR="006F7157" w:rsidRPr="009B3DBE" w:rsidRDefault="006F7157">
      <w:pPr>
        <w:pStyle w:val="codes"/>
      </w:pPr>
      <w:r w:rsidRPr="009B3DBE">
        <w:t>group delete 'null'</w:t>
      </w:r>
    </w:p>
    <w:p w:rsidR="006F7157" w:rsidRPr="009B3DBE" w:rsidRDefault="006F7157">
      <w:pPr>
        <w:pStyle w:val="codes"/>
      </w:pPr>
      <w:r w:rsidRPr="009B3DBE">
        <w:t>model null i 37 70 j 100 102</w:t>
      </w:r>
    </w:p>
    <w:p w:rsidR="006F7157" w:rsidRPr="009B3DBE" w:rsidRDefault="006F7157">
      <w:pPr>
        <w:pStyle w:val="codes"/>
      </w:pPr>
      <w:r w:rsidRPr="009B3DBE">
        <w:t>group 'null' i 37 70 j 100 102</w:t>
      </w:r>
    </w:p>
    <w:p w:rsidR="006F7157" w:rsidRPr="009B3DBE" w:rsidRDefault="006F7157">
      <w:pPr>
        <w:pStyle w:val="codes"/>
      </w:pPr>
      <w:r w:rsidRPr="009B3DBE">
        <w:t>group delete 'null'</w:t>
      </w:r>
    </w:p>
    <w:p w:rsidR="006F7157" w:rsidRPr="009B3DBE" w:rsidRDefault="006F7157">
      <w:pPr>
        <w:pStyle w:val="codes"/>
      </w:pPr>
      <w:r w:rsidRPr="009B3DBE">
        <w:t>model null i 9 36 j 100 102</w:t>
      </w:r>
    </w:p>
    <w:p w:rsidR="006F7157" w:rsidRPr="009B3DBE" w:rsidRDefault="006F7157">
      <w:pPr>
        <w:pStyle w:val="codes"/>
      </w:pPr>
      <w:r w:rsidRPr="009B3DBE">
        <w:t>group 'null' i 9 36 j 100 102</w:t>
      </w:r>
    </w:p>
    <w:p w:rsidR="006F7157" w:rsidRPr="009B3DBE" w:rsidRDefault="006F7157">
      <w:pPr>
        <w:pStyle w:val="codes"/>
      </w:pPr>
      <w:r w:rsidRPr="009B3DBE">
        <w:t>group delete 'null'</w:t>
      </w:r>
    </w:p>
    <w:p w:rsidR="006F7157" w:rsidRPr="009B3DBE" w:rsidRDefault="006F7157">
      <w:pPr>
        <w:pStyle w:val="codes"/>
      </w:pPr>
      <w:r w:rsidRPr="009B3DBE">
        <w:t>model null i 1 8 j 100 102</w:t>
      </w:r>
    </w:p>
    <w:p w:rsidR="006F7157" w:rsidRPr="009B3DBE" w:rsidRDefault="006F7157">
      <w:pPr>
        <w:pStyle w:val="codes"/>
      </w:pPr>
      <w:r w:rsidRPr="009B3DBE">
        <w:t>group 'null' i 1 8 j 100 102</w:t>
      </w:r>
    </w:p>
    <w:p w:rsidR="006F7157" w:rsidRPr="009B3DBE" w:rsidRDefault="006F7157">
      <w:pPr>
        <w:pStyle w:val="codes"/>
      </w:pPr>
      <w:r w:rsidRPr="009B3DBE">
        <w:t>group delete 'null'</w:t>
      </w:r>
    </w:p>
    <w:p w:rsidR="006F7157" w:rsidRPr="009B3DBE" w:rsidRDefault="006F7157">
      <w:pPr>
        <w:pStyle w:val="codes"/>
      </w:pPr>
      <w:r w:rsidRPr="009B3DBE">
        <w:t>model null i 155 160 j 100 104</w:t>
      </w:r>
    </w:p>
    <w:p w:rsidR="006F7157" w:rsidRPr="009B3DBE" w:rsidRDefault="006F7157">
      <w:pPr>
        <w:pStyle w:val="codes"/>
      </w:pPr>
      <w:r w:rsidRPr="009B3DBE">
        <w:t>group 'null' i 155 160 j 100 104</w:t>
      </w:r>
    </w:p>
    <w:p w:rsidR="006F7157" w:rsidRPr="009B3DBE" w:rsidRDefault="006F7157">
      <w:pPr>
        <w:pStyle w:val="codes"/>
      </w:pPr>
      <w:r w:rsidRPr="009B3DBE">
        <w:t>group delete 'null'</w:t>
      </w:r>
    </w:p>
    <w:p w:rsidR="006F7157" w:rsidRPr="009B3DBE" w:rsidRDefault="006F7157">
      <w:pPr>
        <w:pStyle w:val="codes"/>
      </w:pPr>
      <w:r w:rsidRPr="009B3DBE">
        <w:t>model null i 153 154 j 100 104</w:t>
      </w:r>
    </w:p>
    <w:p w:rsidR="006F7157" w:rsidRPr="009B3DBE" w:rsidRDefault="006F7157">
      <w:pPr>
        <w:pStyle w:val="codes"/>
      </w:pPr>
      <w:r w:rsidRPr="009B3DBE">
        <w:t>group 'null' i 153 154 j 100 104</w:t>
      </w:r>
    </w:p>
    <w:p w:rsidR="006F7157" w:rsidRPr="009B3DBE" w:rsidRDefault="006F7157">
      <w:pPr>
        <w:pStyle w:val="codes"/>
      </w:pPr>
      <w:r w:rsidRPr="009B3DBE">
        <w:t>group delete 'null'</w:t>
      </w:r>
    </w:p>
    <w:p w:rsidR="006F7157" w:rsidRPr="009B3DBE" w:rsidRDefault="006F7157">
      <w:pPr>
        <w:pStyle w:val="codes"/>
      </w:pPr>
      <w:r w:rsidRPr="009B3DBE">
        <w:t>model null i 161 166 j 100 104</w:t>
      </w:r>
    </w:p>
    <w:p w:rsidR="006F7157" w:rsidRPr="009B3DBE" w:rsidRDefault="006F7157">
      <w:pPr>
        <w:pStyle w:val="codes"/>
      </w:pPr>
      <w:r w:rsidRPr="009B3DBE">
        <w:t>group 'null' i 161 166 j 100 104</w:t>
      </w:r>
    </w:p>
    <w:p w:rsidR="006F7157" w:rsidRPr="009B3DBE" w:rsidRDefault="006F7157">
      <w:pPr>
        <w:pStyle w:val="codes"/>
      </w:pPr>
      <w:r w:rsidRPr="009B3DBE">
        <w:t>group delete 'null'</w:t>
      </w:r>
    </w:p>
    <w:p w:rsidR="006F7157" w:rsidRPr="009B3DBE" w:rsidRDefault="006F7157">
      <w:pPr>
        <w:pStyle w:val="codes"/>
      </w:pPr>
      <w:r w:rsidRPr="009B3DBE">
        <w:t>model null i 64 j 87 99</w:t>
      </w:r>
    </w:p>
    <w:p w:rsidR="006F7157" w:rsidRPr="009B3DBE" w:rsidRDefault="006F7157">
      <w:pPr>
        <w:pStyle w:val="codes"/>
      </w:pPr>
      <w:r w:rsidRPr="009B3DBE">
        <w:t>group 'null' i 64 j 87 99</w:t>
      </w:r>
    </w:p>
    <w:p w:rsidR="006F7157" w:rsidRPr="009B3DBE" w:rsidRDefault="006F7157">
      <w:pPr>
        <w:pStyle w:val="codes"/>
      </w:pPr>
      <w:r w:rsidRPr="009B3DBE">
        <w:t>group delete 'null'</w:t>
      </w:r>
    </w:p>
    <w:p w:rsidR="006F7157" w:rsidRPr="009B3DBE" w:rsidRDefault="006F7157">
      <w:pPr>
        <w:pStyle w:val="codes"/>
      </w:pPr>
      <w:r w:rsidRPr="009B3DBE">
        <w:t>model null i 65 j 87 99</w:t>
      </w:r>
    </w:p>
    <w:p w:rsidR="006F7157" w:rsidRPr="009B3DBE" w:rsidRDefault="006F7157">
      <w:pPr>
        <w:pStyle w:val="codes"/>
      </w:pPr>
      <w:r w:rsidRPr="009B3DBE">
        <w:t>group 'null' i 65 j 87 99</w:t>
      </w:r>
    </w:p>
    <w:p w:rsidR="006F7157" w:rsidRPr="009B3DBE" w:rsidRDefault="006F7157">
      <w:pPr>
        <w:pStyle w:val="codes"/>
      </w:pPr>
      <w:r w:rsidRPr="009B3DBE">
        <w:t>group delete 'null'</w:t>
      </w:r>
    </w:p>
    <w:p w:rsidR="006F7157" w:rsidRPr="009B3DBE" w:rsidRDefault="006F7157">
      <w:pPr>
        <w:pStyle w:val="codes"/>
      </w:pPr>
      <w:r w:rsidRPr="009B3DBE">
        <w:t>model null i 17 63 j 87 99</w:t>
      </w:r>
    </w:p>
    <w:p w:rsidR="006F7157" w:rsidRPr="009B3DBE" w:rsidRDefault="006F7157">
      <w:pPr>
        <w:pStyle w:val="codes"/>
      </w:pPr>
      <w:r w:rsidRPr="009B3DBE">
        <w:t>group 'null' i 17 63 j 87 99</w:t>
      </w:r>
    </w:p>
    <w:p w:rsidR="006F7157" w:rsidRPr="009B3DBE" w:rsidRDefault="006F7157">
      <w:pPr>
        <w:pStyle w:val="codes"/>
      </w:pPr>
      <w:r w:rsidRPr="009B3DBE">
        <w:t>group delete 'null'</w:t>
      </w:r>
    </w:p>
    <w:p w:rsidR="006F7157" w:rsidRPr="009B3DBE" w:rsidRDefault="006F7157">
      <w:pPr>
        <w:pStyle w:val="codes"/>
      </w:pPr>
      <w:r w:rsidRPr="009B3DBE">
        <w:t>model null i 1 16 j 87 99</w:t>
      </w:r>
    </w:p>
    <w:p w:rsidR="006F7157" w:rsidRPr="009B3DBE" w:rsidRDefault="006F7157">
      <w:pPr>
        <w:pStyle w:val="codes"/>
      </w:pPr>
      <w:r w:rsidRPr="009B3DBE">
        <w:t>group 'null' i 1 16 j 87 99</w:t>
      </w:r>
    </w:p>
    <w:p w:rsidR="006F7157" w:rsidRPr="009B3DBE" w:rsidRDefault="006F7157">
      <w:pPr>
        <w:pStyle w:val="codes"/>
      </w:pPr>
      <w:r w:rsidRPr="009B3DBE">
        <w:t>group delete 'null'</w:t>
      </w:r>
    </w:p>
    <w:p w:rsidR="006F7157" w:rsidRPr="009B3DBE" w:rsidRDefault="006F7157">
      <w:pPr>
        <w:pStyle w:val="codes"/>
      </w:pPr>
      <w:r w:rsidRPr="009B3DBE">
        <w:t>model null i 58 61 j 83 86</w:t>
      </w:r>
    </w:p>
    <w:p w:rsidR="006F7157" w:rsidRPr="009B3DBE" w:rsidRDefault="006F7157">
      <w:pPr>
        <w:pStyle w:val="codes"/>
      </w:pPr>
      <w:r w:rsidRPr="009B3DBE">
        <w:t>group 'null' i 58 61 j 83 86</w:t>
      </w:r>
    </w:p>
    <w:p w:rsidR="006F7157" w:rsidRPr="009B3DBE" w:rsidRDefault="006F7157">
      <w:pPr>
        <w:pStyle w:val="codes"/>
      </w:pPr>
      <w:r w:rsidRPr="009B3DBE">
        <w:t>group delete 'null'</w:t>
      </w:r>
    </w:p>
    <w:p w:rsidR="006F7157" w:rsidRPr="009B3DBE" w:rsidRDefault="006F7157">
      <w:pPr>
        <w:pStyle w:val="codes"/>
      </w:pPr>
      <w:r w:rsidRPr="009B3DBE">
        <w:t>model null i 54 57 j 79 82</w:t>
      </w:r>
    </w:p>
    <w:p w:rsidR="006F7157" w:rsidRPr="009B3DBE" w:rsidRDefault="006F7157">
      <w:pPr>
        <w:pStyle w:val="codes"/>
      </w:pPr>
      <w:r w:rsidRPr="009B3DBE">
        <w:t>group 'null' i 54 57 j 79 82</w:t>
      </w:r>
    </w:p>
    <w:p w:rsidR="006F7157" w:rsidRPr="009B3DBE" w:rsidRDefault="006F7157">
      <w:pPr>
        <w:pStyle w:val="codes"/>
      </w:pPr>
      <w:r w:rsidRPr="009B3DBE">
        <w:t>group delete 'null'</w:t>
      </w:r>
    </w:p>
    <w:p w:rsidR="006F7157" w:rsidRPr="009B3DBE" w:rsidRDefault="006F7157">
      <w:pPr>
        <w:pStyle w:val="codes"/>
      </w:pPr>
      <w:r w:rsidRPr="009B3DBE">
        <w:t>model null i 51 57 j 79 86</w:t>
      </w:r>
    </w:p>
    <w:p w:rsidR="006F7157" w:rsidRPr="009B3DBE" w:rsidRDefault="006F7157">
      <w:pPr>
        <w:pStyle w:val="codes"/>
      </w:pPr>
      <w:r w:rsidRPr="009B3DBE">
        <w:t>group 'null' i 51 57 j 79 86</w:t>
      </w:r>
    </w:p>
    <w:p w:rsidR="006F7157" w:rsidRPr="009B3DBE" w:rsidRDefault="006F7157">
      <w:pPr>
        <w:pStyle w:val="codes"/>
      </w:pPr>
      <w:r w:rsidRPr="009B3DBE">
        <w:t>group delete 'null'</w:t>
      </w:r>
    </w:p>
    <w:p w:rsidR="006F7157" w:rsidRPr="009B3DBE" w:rsidRDefault="006F7157">
      <w:pPr>
        <w:pStyle w:val="codes"/>
      </w:pPr>
      <w:r w:rsidRPr="009B3DBE">
        <w:t>model null i 51 53 j 75 78</w:t>
      </w:r>
    </w:p>
    <w:p w:rsidR="006F7157" w:rsidRPr="009B3DBE" w:rsidRDefault="006F7157">
      <w:pPr>
        <w:pStyle w:val="codes"/>
      </w:pPr>
      <w:r w:rsidRPr="009B3DBE">
        <w:t>group 'null' i 51 53 j 75 78</w:t>
      </w:r>
    </w:p>
    <w:p w:rsidR="006F7157" w:rsidRPr="009B3DBE" w:rsidRDefault="006F7157">
      <w:pPr>
        <w:pStyle w:val="codes"/>
      </w:pPr>
      <w:r w:rsidRPr="009B3DBE">
        <w:lastRenderedPageBreak/>
        <w:t>group delete 'null'</w:t>
      </w:r>
    </w:p>
    <w:p w:rsidR="006F7157" w:rsidRPr="009B3DBE" w:rsidRDefault="006F7157">
      <w:pPr>
        <w:pStyle w:val="codes"/>
      </w:pPr>
      <w:r w:rsidRPr="009B3DBE">
        <w:t>model null i 35 50 j 75 86</w:t>
      </w:r>
    </w:p>
    <w:p w:rsidR="006F7157" w:rsidRPr="009B3DBE" w:rsidRDefault="006F7157">
      <w:pPr>
        <w:pStyle w:val="codes"/>
      </w:pPr>
      <w:r w:rsidRPr="009B3DBE">
        <w:t>group 'null' i 35 50 j 75 86</w:t>
      </w:r>
    </w:p>
    <w:p w:rsidR="006F7157" w:rsidRPr="009B3DBE" w:rsidRDefault="006F7157">
      <w:pPr>
        <w:pStyle w:val="codes"/>
      </w:pPr>
      <w:r w:rsidRPr="009B3DBE">
        <w:t>group delete 'null'</w:t>
      </w:r>
    </w:p>
    <w:p w:rsidR="006F7157" w:rsidRPr="009B3DBE" w:rsidRDefault="006F7157">
      <w:pPr>
        <w:pStyle w:val="codes"/>
      </w:pPr>
      <w:r w:rsidRPr="009B3DBE">
        <w:t>model null i 44 49 j 71 74</w:t>
      </w:r>
    </w:p>
    <w:p w:rsidR="006F7157" w:rsidRPr="009B3DBE" w:rsidRDefault="006F7157">
      <w:pPr>
        <w:pStyle w:val="codes"/>
      </w:pPr>
      <w:r w:rsidRPr="009B3DBE">
        <w:t>group 'null' i 44 49 j 71 74</w:t>
      </w:r>
    </w:p>
    <w:p w:rsidR="006F7157" w:rsidRPr="009B3DBE" w:rsidRDefault="006F7157">
      <w:pPr>
        <w:pStyle w:val="codes"/>
      </w:pPr>
      <w:r w:rsidRPr="009B3DBE">
        <w:t>group delete 'null'</w:t>
      </w:r>
    </w:p>
    <w:p w:rsidR="006F7157" w:rsidRPr="009B3DBE" w:rsidRDefault="006F7157">
      <w:pPr>
        <w:pStyle w:val="codes"/>
      </w:pPr>
      <w:r w:rsidRPr="009B3DBE">
        <w:t>model null i 36 45 j 67 70</w:t>
      </w:r>
    </w:p>
    <w:p w:rsidR="006F7157" w:rsidRPr="009B3DBE" w:rsidRDefault="006F7157">
      <w:pPr>
        <w:pStyle w:val="codes"/>
      </w:pPr>
      <w:r w:rsidRPr="009B3DBE">
        <w:t>group 'null' i 36 45 j 67 70</w:t>
      </w:r>
    </w:p>
    <w:p w:rsidR="006F7157" w:rsidRPr="009B3DBE" w:rsidRDefault="006F7157">
      <w:pPr>
        <w:pStyle w:val="codes"/>
      </w:pPr>
      <w:r w:rsidRPr="009B3DBE">
        <w:t>group delete 'null'</w:t>
      </w:r>
    </w:p>
    <w:p w:rsidR="006F7157" w:rsidRPr="009B3DBE" w:rsidRDefault="006F7157">
      <w:pPr>
        <w:pStyle w:val="codes"/>
      </w:pPr>
      <w:r w:rsidRPr="009B3DBE">
        <w:t>model null i 34 41 j 63 66</w:t>
      </w:r>
    </w:p>
    <w:p w:rsidR="006F7157" w:rsidRPr="009B3DBE" w:rsidRDefault="006F7157">
      <w:pPr>
        <w:pStyle w:val="codes"/>
      </w:pPr>
      <w:r w:rsidRPr="009B3DBE">
        <w:t>group 'null' i 34 41 j 63 66</w:t>
      </w:r>
    </w:p>
    <w:p w:rsidR="006F7157" w:rsidRPr="009B3DBE" w:rsidRDefault="006F7157">
      <w:pPr>
        <w:pStyle w:val="codes"/>
      </w:pPr>
      <w:r w:rsidRPr="009B3DBE">
        <w:t>group delete 'null'</w:t>
      </w:r>
    </w:p>
    <w:p w:rsidR="006F7157" w:rsidRPr="009B3DBE" w:rsidRDefault="006F7157">
      <w:pPr>
        <w:pStyle w:val="codes"/>
      </w:pPr>
      <w:r w:rsidRPr="009B3DBE">
        <w:t>model null i 30 37 j 59 62</w:t>
      </w:r>
    </w:p>
    <w:p w:rsidR="006F7157" w:rsidRPr="009B3DBE" w:rsidRDefault="006F7157">
      <w:pPr>
        <w:pStyle w:val="codes"/>
      </w:pPr>
      <w:r w:rsidRPr="009B3DBE">
        <w:t>group 'null' i 30 37 j 59 62</w:t>
      </w:r>
    </w:p>
    <w:p w:rsidR="006F7157" w:rsidRPr="009B3DBE" w:rsidRDefault="006F7157">
      <w:pPr>
        <w:pStyle w:val="codes"/>
      </w:pPr>
      <w:r w:rsidRPr="009B3DBE">
        <w:t>group delete 'null'</w:t>
      </w:r>
    </w:p>
    <w:p w:rsidR="006F7157" w:rsidRPr="009B3DBE" w:rsidRDefault="006F7157">
      <w:pPr>
        <w:pStyle w:val="codes"/>
      </w:pPr>
      <w:r w:rsidRPr="009B3DBE">
        <w:t>model null i 26 33 j 55 58</w:t>
      </w:r>
    </w:p>
    <w:p w:rsidR="006F7157" w:rsidRPr="009B3DBE" w:rsidRDefault="006F7157">
      <w:pPr>
        <w:pStyle w:val="codes"/>
      </w:pPr>
      <w:r w:rsidRPr="009B3DBE">
        <w:t>group 'null' i 26 33 j 55 58</w:t>
      </w:r>
    </w:p>
    <w:p w:rsidR="006F7157" w:rsidRPr="009B3DBE" w:rsidRDefault="006F7157">
      <w:pPr>
        <w:pStyle w:val="codes"/>
      </w:pPr>
      <w:r w:rsidRPr="009B3DBE">
        <w:t>group delete 'null'</w:t>
      </w:r>
    </w:p>
    <w:p w:rsidR="006F7157" w:rsidRPr="009B3DBE" w:rsidRDefault="006F7157">
      <w:pPr>
        <w:pStyle w:val="codes"/>
      </w:pPr>
      <w:r w:rsidRPr="009B3DBE">
        <w:t>model null i 25 29 j 51 54</w:t>
      </w:r>
    </w:p>
    <w:p w:rsidR="006F7157" w:rsidRPr="009B3DBE" w:rsidRDefault="006F7157">
      <w:pPr>
        <w:pStyle w:val="codes"/>
      </w:pPr>
      <w:r w:rsidRPr="009B3DBE">
        <w:t>group 'null' i 25 29 j 51 54</w:t>
      </w:r>
    </w:p>
    <w:p w:rsidR="006F7157" w:rsidRPr="009B3DBE" w:rsidRDefault="006F7157">
      <w:pPr>
        <w:pStyle w:val="codes"/>
      </w:pPr>
      <w:r w:rsidRPr="009B3DBE">
        <w:t>group delete 'null'</w:t>
      </w:r>
    </w:p>
    <w:p w:rsidR="006F7157" w:rsidRPr="009B3DBE" w:rsidRDefault="006F7157">
      <w:pPr>
        <w:pStyle w:val="codes"/>
      </w:pPr>
      <w:r w:rsidRPr="009B3DBE">
        <w:t>model null i 35 43 j 71 74</w:t>
      </w:r>
    </w:p>
    <w:p w:rsidR="006F7157" w:rsidRPr="009B3DBE" w:rsidRDefault="006F7157">
      <w:pPr>
        <w:pStyle w:val="codes"/>
      </w:pPr>
      <w:r w:rsidRPr="009B3DBE">
        <w:t>group 'null' i 35 43 j 71 74</w:t>
      </w:r>
    </w:p>
    <w:p w:rsidR="006F7157" w:rsidRPr="009B3DBE" w:rsidRDefault="006F7157">
      <w:pPr>
        <w:pStyle w:val="codes"/>
      </w:pPr>
      <w:r w:rsidRPr="009B3DBE">
        <w:t>group delete 'null'</w:t>
      </w:r>
    </w:p>
    <w:p w:rsidR="006F7157" w:rsidRPr="009B3DBE" w:rsidRDefault="006F7157">
      <w:pPr>
        <w:pStyle w:val="codes"/>
      </w:pPr>
      <w:r w:rsidRPr="009B3DBE">
        <w:t>model null i 25 35 j 63 70</w:t>
      </w:r>
    </w:p>
    <w:p w:rsidR="006F7157" w:rsidRPr="009B3DBE" w:rsidRDefault="006F7157">
      <w:pPr>
        <w:pStyle w:val="codes"/>
      </w:pPr>
      <w:r w:rsidRPr="009B3DBE">
        <w:t>group 'null' i 25 35 j 63 70</w:t>
      </w:r>
    </w:p>
    <w:p w:rsidR="006F7157" w:rsidRPr="009B3DBE" w:rsidRDefault="006F7157">
      <w:pPr>
        <w:pStyle w:val="codes"/>
      </w:pPr>
      <w:r w:rsidRPr="009B3DBE">
        <w:t>group delete 'null'</w:t>
      </w:r>
    </w:p>
    <w:p w:rsidR="006F7157" w:rsidRPr="009B3DBE" w:rsidRDefault="006F7157">
      <w:pPr>
        <w:pStyle w:val="codes"/>
      </w:pPr>
      <w:r w:rsidRPr="009B3DBE">
        <w:t>model null i 19 34 j 60 86</w:t>
      </w:r>
    </w:p>
    <w:p w:rsidR="006F7157" w:rsidRPr="009B3DBE" w:rsidRDefault="006F7157">
      <w:pPr>
        <w:pStyle w:val="codes"/>
      </w:pPr>
      <w:r w:rsidRPr="009B3DBE">
        <w:t>group 'null' i 19 34 j 60 86</w:t>
      </w:r>
    </w:p>
    <w:p w:rsidR="006F7157" w:rsidRPr="009B3DBE" w:rsidRDefault="006F7157">
      <w:pPr>
        <w:pStyle w:val="codes"/>
      </w:pPr>
      <w:r w:rsidRPr="009B3DBE">
        <w:t>group delete 'null'</w:t>
      </w:r>
    </w:p>
    <w:p w:rsidR="006F7157" w:rsidRPr="009B3DBE" w:rsidRDefault="006F7157">
      <w:pPr>
        <w:pStyle w:val="codes"/>
      </w:pPr>
      <w:r w:rsidRPr="009B3DBE">
        <w:t>model null i 19 29 j 51 59</w:t>
      </w:r>
    </w:p>
    <w:p w:rsidR="006F7157" w:rsidRPr="009B3DBE" w:rsidRDefault="006F7157">
      <w:pPr>
        <w:pStyle w:val="codes"/>
      </w:pPr>
      <w:r w:rsidRPr="009B3DBE">
        <w:t>group 'null' i 19 29 j 51 59</w:t>
      </w:r>
    </w:p>
    <w:p w:rsidR="006F7157" w:rsidRPr="009B3DBE" w:rsidRDefault="006F7157">
      <w:pPr>
        <w:pStyle w:val="codes"/>
      </w:pPr>
      <w:r w:rsidRPr="009B3DBE">
        <w:t>group delete 'null'</w:t>
      </w:r>
    </w:p>
    <w:p w:rsidR="006F7157" w:rsidRPr="009B3DBE" w:rsidRDefault="006F7157">
      <w:pPr>
        <w:pStyle w:val="codes"/>
      </w:pPr>
      <w:r w:rsidRPr="009B3DBE">
        <w:t>model null i 22 25 j 47 50</w:t>
      </w:r>
    </w:p>
    <w:p w:rsidR="006F7157" w:rsidRPr="009B3DBE" w:rsidRDefault="006F7157">
      <w:pPr>
        <w:pStyle w:val="codes"/>
      </w:pPr>
      <w:r w:rsidRPr="009B3DBE">
        <w:t>group 'null' i 22 25 j 47 50</w:t>
      </w:r>
    </w:p>
    <w:p w:rsidR="006F7157" w:rsidRPr="009B3DBE" w:rsidRDefault="006F7157">
      <w:pPr>
        <w:pStyle w:val="codes"/>
      </w:pPr>
      <w:r w:rsidRPr="009B3DBE">
        <w:t>group delete 'null'</w:t>
      </w:r>
    </w:p>
    <w:p w:rsidR="006F7157" w:rsidRPr="009B3DBE" w:rsidRDefault="006F7157">
      <w:pPr>
        <w:pStyle w:val="codes"/>
      </w:pPr>
      <w:r w:rsidRPr="009B3DBE">
        <w:t>model null i 18 21 j 43 46</w:t>
      </w:r>
    </w:p>
    <w:p w:rsidR="006F7157" w:rsidRPr="009B3DBE" w:rsidRDefault="006F7157">
      <w:pPr>
        <w:pStyle w:val="codes"/>
      </w:pPr>
      <w:r w:rsidRPr="009B3DBE">
        <w:t>group 'null' i 18 21 j 43 46</w:t>
      </w:r>
    </w:p>
    <w:p w:rsidR="006F7157" w:rsidRPr="009B3DBE" w:rsidRDefault="006F7157">
      <w:pPr>
        <w:pStyle w:val="codes"/>
      </w:pPr>
      <w:r w:rsidRPr="009B3DBE">
        <w:t>group delete 'null'</w:t>
      </w:r>
    </w:p>
    <w:p w:rsidR="006F7157" w:rsidRPr="009B3DBE" w:rsidRDefault="006F7157">
      <w:pPr>
        <w:pStyle w:val="codes"/>
      </w:pPr>
      <w:r w:rsidRPr="009B3DBE">
        <w:t>model null i 18 21 j 47 50</w:t>
      </w:r>
    </w:p>
    <w:p w:rsidR="006F7157" w:rsidRPr="009B3DBE" w:rsidRDefault="006F7157">
      <w:pPr>
        <w:pStyle w:val="codes"/>
      </w:pPr>
      <w:r w:rsidRPr="009B3DBE">
        <w:t>group 'null' i 18 21 j 47 50</w:t>
      </w:r>
    </w:p>
    <w:p w:rsidR="006F7157" w:rsidRPr="009B3DBE" w:rsidRDefault="006F7157">
      <w:pPr>
        <w:pStyle w:val="codes"/>
      </w:pPr>
      <w:r w:rsidRPr="009B3DBE">
        <w:t>group delete 'null'</w:t>
      </w:r>
    </w:p>
    <w:p w:rsidR="006F7157" w:rsidRPr="009B3DBE" w:rsidRDefault="006F7157">
      <w:pPr>
        <w:pStyle w:val="codes"/>
      </w:pPr>
      <w:r w:rsidRPr="009B3DBE">
        <w:t>model null i 13 17 j 39 42</w:t>
      </w:r>
    </w:p>
    <w:p w:rsidR="006F7157" w:rsidRPr="009B3DBE" w:rsidRDefault="006F7157">
      <w:pPr>
        <w:pStyle w:val="codes"/>
      </w:pPr>
      <w:r w:rsidRPr="009B3DBE">
        <w:t>group 'null' i 13 17 j 39 42</w:t>
      </w:r>
    </w:p>
    <w:p w:rsidR="006F7157" w:rsidRPr="009B3DBE" w:rsidRDefault="006F7157">
      <w:pPr>
        <w:pStyle w:val="codes"/>
      </w:pPr>
      <w:r w:rsidRPr="009B3DBE">
        <w:t>group delete 'null'</w:t>
      </w:r>
    </w:p>
    <w:p w:rsidR="006F7157" w:rsidRPr="009B3DBE" w:rsidRDefault="006F7157">
      <w:pPr>
        <w:pStyle w:val="codes"/>
      </w:pPr>
      <w:r w:rsidRPr="009B3DBE">
        <w:t>model null i 6 17 j 43 86</w:t>
      </w:r>
    </w:p>
    <w:p w:rsidR="006F7157" w:rsidRPr="009B3DBE" w:rsidRDefault="006F7157">
      <w:pPr>
        <w:pStyle w:val="codes"/>
      </w:pPr>
      <w:r w:rsidRPr="009B3DBE">
        <w:t>group 'null' i 6 17 j 43 86</w:t>
      </w:r>
    </w:p>
    <w:p w:rsidR="006F7157" w:rsidRPr="009B3DBE" w:rsidRDefault="006F7157">
      <w:pPr>
        <w:pStyle w:val="codes"/>
      </w:pPr>
      <w:r w:rsidRPr="009B3DBE">
        <w:t>group delete 'null'</w:t>
      </w:r>
    </w:p>
    <w:p w:rsidR="006F7157" w:rsidRPr="009B3DBE" w:rsidRDefault="006F7157">
      <w:pPr>
        <w:pStyle w:val="codes"/>
      </w:pPr>
      <w:r w:rsidRPr="009B3DBE">
        <w:t>model null i 18 j 51 86</w:t>
      </w:r>
    </w:p>
    <w:p w:rsidR="006F7157" w:rsidRPr="009B3DBE" w:rsidRDefault="006F7157">
      <w:pPr>
        <w:pStyle w:val="codes"/>
      </w:pPr>
      <w:r w:rsidRPr="009B3DBE">
        <w:t>group 'null' i 18 j 51 86</w:t>
      </w:r>
    </w:p>
    <w:p w:rsidR="006F7157" w:rsidRPr="009B3DBE" w:rsidRDefault="006F7157">
      <w:pPr>
        <w:pStyle w:val="codes"/>
      </w:pPr>
      <w:r w:rsidRPr="009B3DBE">
        <w:lastRenderedPageBreak/>
        <w:t>group delete 'null'</w:t>
      </w:r>
    </w:p>
    <w:p w:rsidR="006F7157" w:rsidRPr="009B3DBE" w:rsidRDefault="006F7157">
      <w:pPr>
        <w:pStyle w:val="codes"/>
      </w:pPr>
      <w:r w:rsidRPr="009B3DBE">
        <w:t>model null i 9 13 j 35 38</w:t>
      </w:r>
    </w:p>
    <w:p w:rsidR="006F7157" w:rsidRPr="009B3DBE" w:rsidRDefault="006F7157">
      <w:pPr>
        <w:pStyle w:val="codes"/>
      </w:pPr>
      <w:r w:rsidRPr="009B3DBE">
        <w:t>group 'null' i 9 13 j 35 38</w:t>
      </w:r>
    </w:p>
    <w:p w:rsidR="006F7157" w:rsidRPr="009B3DBE" w:rsidRDefault="006F7157">
      <w:pPr>
        <w:pStyle w:val="codes"/>
      </w:pPr>
      <w:r w:rsidRPr="009B3DBE">
        <w:t>group delete 'null'</w:t>
      </w:r>
    </w:p>
    <w:p w:rsidR="006F7157" w:rsidRPr="009B3DBE" w:rsidRDefault="006F7157">
      <w:pPr>
        <w:pStyle w:val="codes"/>
      </w:pPr>
      <w:r w:rsidRPr="009B3DBE">
        <w:t>model null i 7 9 j 31 34</w:t>
      </w:r>
    </w:p>
    <w:p w:rsidR="006F7157" w:rsidRPr="009B3DBE" w:rsidRDefault="006F7157">
      <w:pPr>
        <w:pStyle w:val="codes"/>
      </w:pPr>
      <w:r w:rsidRPr="009B3DBE">
        <w:t>group 'null' i 7 9 j 31 34</w:t>
      </w:r>
    </w:p>
    <w:p w:rsidR="006F7157" w:rsidRPr="009B3DBE" w:rsidRDefault="006F7157">
      <w:pPr>
        <w:pStyle w:val="codes"/>
      </w:pPr>
      <w:r w:rsidRPr="009B3DBE">
        <w:t>group delete 'null'</w:t>
      </w:r>
    </w:p>
    <w:p w:rsidR="006F7157" w:rsidRPr="009B3DBE" w:rsidRDefault="006F7157">
      <w:pPr>
        <w:pStyle w:val="codes"/>
      </w:pPr>
      <w:r w:rsidRPr="009B3DBE">
        <w:t>model null i 6 12 j 35 42</w:t>
      </w:r>
    </w:p>
    <w:p w:rsidR="006F7157" w:rsidRPr="009B3DBE" w:rsidRDefault="006F7157">
      <w:pPr>
        <w:pStyle w:val="codes"/>
      </w:pPr>
      <w:r w:rsidRPr="009B3DBE">
        <w:t>group 'null' i 6 12 j 35 42</w:t>
      </w:r>
    </w:p>
    <w:p w:rsidR="006F7157" w:rsidRPr="009B3DBE" w:rsidRDefault="006F7157">
      <w:pPr>
        <w:pStyle w:val="codes"/>
      </w:pPr>
      <w:r w:rsidRPr="009B3DBE">
        <w:t>group delete 'null'</w:t>
      </w:r>
    </w:p>
    <w:p w:rsidR="006F7157" w:rsidRPr="009B3DBE" w:rsidRDefault="006F7157">
      <w:pPr>
        <w:pStyle w:val="codes"/>
      </w:pPr>
      <w:r w:rsidRPr="009B3DBE">
        <w:t>model null i 6 j 31 34</w:t>
      </w:r>
    </w:p>
    <w:p w:rsidR="006F7157" w:rsidRPr="009B3DBE" w:rsidRDefault="006F7157">
      <w:pPr>
        <w:pStyle w:val="codes"/>
      </w:pPr>
      <w:r w:rsidRPr="009B3DBE">
        <w:t>group 'null' i 6 j 31 34</w:t>
      </w:r>
    </w:p>
    <w:p w:rsidR="006F7157" w:rsidRPr="009B3DBE" w:rsidRDefault="006F7157">
      <w:pPr>
        <w:pStyle w:val="codes"/>
      </w:pPr>
      <w:r w:rsidRPr="009B3DBE">
        <w:t>group delete 'null'</w:t>
      </w:r>
    </w:p>
    <w:p w:rsidR="006F7157" w:rsidRPr="009B3DBE" w:rsidRDefault="006F7157">
      <w:pPr>
        <w:pStyle w:val="codes"/>
      </w:pPr>
      <w:r w:rsidRPr="009B3DBE">
        <w:t>model null i 1 5 j 31 86</w:t>
      </w:r>
    </w:p>
    <w:p w:rsidR="006F7157" w:rsidRPr="009B3DBE" w:rsidRDefault="006F7157">
      <w:pPr>
        <w:pStyle w:val="codes"/>
      </w:pPr>
      <w:r w:rsidRPr="009B3DBE">
        <w:t>group 'null' i 1 5 j 31 86</w:t>
      </w:r>
    </w:p>
    <w:p w:rsidR="006F7157" w:rsidRPr="009B3DBE" w:rsidRDefault="006F7157">
      <w:pPr>
        <w:pStyle w:val="codes"/>
      </w:pPr>
      <w:r w:rsidRPr="009B3DBE">
        <w:t>;alter shape</w:t>
      </w:r>
    </w:p>
    <w:p w:rsidR="006F7157" w:rsidRPr="009B3DBE" w:rsidRDefault="006F7157">
      <w:pPr>
        <w:pStyle w:val="codes"/>
      </w:pPr>
      <w:r w:rsidRPr="009B3DBE">
        <w:t>gen 44.7369,34.478 45.7465,34.9828 46.13695,34.9828 46.13695,34.478 ratio 0.9963045,0.9960688 i 79 86 j 100 105</w:t>
      </w:r>
    </w:p>
    <w:p w:rsidR="006F7157" w:rsidRPr="009B3DBE" w:rsidRDefault="006F7157">
      <w:pPr>
        <w:pStyle w:val="codes"/>
      </w:pPr>
      <w:r w:rsidRPr="009B3DBE">
        <w:t>model null i 66 67 j 87</w:t>
      </w:r>
    </w:p>
    <w:p w:rsidR="006F7157" w:rsidRPr="009B3DBE" w:rsidRDefault="006F7157">
      <w:pPr>
        <w:pStyle w:val="codes"/>
      </w:pPr>
      <w:r w:rsidRPr="009B3DBE">
        <w:t>group 'null' i 66 67 j 87</w:t>
      </w:r>
    </w:p>
    <w:p w:rsidR="006F7157" w:rsidRPr="009B3DBE" w:rsidRDefault="006F7157">
      <w:pPr>
        <w:pStyle w:val="codes"/>
      </w:pPr>
      <w:r w:rsidRPr="009B3DBE">
        <w:t>group delete 'null'</w:t>
      </w:r>
    </w:p>
    <w:p w:rsidR="006F7157" w:rsidRPr="009B3DBE" w:rsidRDefault="006F7157">
      <w:pPr>
        <w:pStyle w:val="codes"/>
      </w:pPr>
      <w:r w:rsidRPr="009B3DBE">
        <w:t>model null i 66 67 j 88</w:t>
      </w:r>
    </w:p>
    <w:p w:rsidR="006F7157" w:rsidRPr="009B3DBE" w:rsidRDefault="006F7157">
      <w:pPr>
        <w:pStyle w:val="codes"/>
      </w:pPr>
      <w:r w:rsidRPr="009B3DBE">
        <w:t>group 'null' i 66 67 j 88</w:t>
      </w:r>
    </w:p>
    <w:p w:rsidR="006F7157" w:rsidRPr="009B3DBE" w:rsidRDefault="006F7157">
      <w:pPr>
        <w:pStyle w:val="codes"/>
      </w:pPr>
      <w:r w:rsidRPr="009B3DBE">
        <w:t>group delete 'null'</w:t>
      </w:r>
    </w:p>
    <w:p w:rsidR="006F7157" w:rsidRPr="009B3DBE" w:rsidRDefault="006F7157">
      <w:pPr>
        <w:pStyle w:val="codes"/>
      </w:pPr>
      <w:r w:rsidRPr="009B3DBE">
        <w:t>model null i 66 68 j 89 90</w:t>
      </w:r>
    </w:p>
    <w:p w:rsidR="006F7157" w:rsidRPr="009B3DBE" w:rsidRDefault="006F7157">
      <w:pPr>
        <w:pStyle w:val="codes"/>
      </w:pPr>
      <w:r w:rsidRPr="009B3DBE">
        <w:t>group 'null' i 66 68 j 89 90</w:t>
      </w:r>
    </w:p>
    <w:p w:rsidR="006F7157" w:rsidRPr="009B3DBE" w:rsidRDefault="006F7157">
      <w:pPr>
        <w:pStyle w:val="codes"/>
      </w:pPr>
      <w:r w:rsidRPr="009B3DBE">
        <w:t>group delete 'null'</w:t>
      </w:r>
    </w:p>
    <w:p w:rsidR="006F7157" w:rsidRPr="009B3DBE" w:rsidRDefault="006F7157">
      <w:pPr>
        <w:pStyle w:val="codes"/>
      </w:pPr>
      <w:r w:rsidRPr="009B3DBE">
        <w:t>model null i 66 69 j 91 92</w:t>
      </w:r>
    </w:p>
    <w:p w:rsidR="006F7157" w:rsidRPr="009B3DBE" w:rsidRDefault="006F7157">
      <w:pPr>
        <w:pStyle w:val="codes"/>
      </w:pPr>
      <w:r w:rsidRPr="009B3DBE">
        <w:t>group 'null' i 66 69 j 91 92</w:t>
      </w:r>
    </w:p>
    <w:p w:rsidR="006F7157" w:rsidRPr="009B3DBE" w:rsidRDefault="006F7157">
      <w:pPr>
        <w:pStyle w:val="codes"/>
      </w:pPr>
      <w:r w:rsidRPr="009B3DBE">
        <w:t>group delete 'null'</w:t>
      </w:r>
    </w:p>
    <w:p w:rsidR="006F7157" w:rsidRPr="009B3DBE" w:rsidRDefault="006F7157">
      <w:pPr>
        <w:pStyle w:val="codes"/>
      </w:pPr>
      <w:r w:rsidRPr="009B3DBE">
        <w:t>model null i 66 70 j 93 94</w:t>
      </w:r>
    </w:p>
    <w:p w:rsidR="006F7157" w:rsidRPr="009B3DBE" w:rsidRDefault="006F7157">
      <w:pPr>
        <w:pStyle w:val="codes"/>
      </w:pPr>
      <w:r w:rsidRPr="009B3DBE">
        <w:t>group 'null' i 66 70 j 93 94</w:t>
      </w:r>
    </w:p>
    <w:p w:rsidR="006F7157" w:rsidRPr="009B3DBE" w:rsidRDefault="006F7157">
      <w:pPr>
        <w:pStyle w:val="codes"/>
      </w:pPr>
      <w:r w:rsidRPr="009B3DBE">
        <w:t>group delete 'null'</w:t>
      </w:r>
    </w:p>
    <w:p w:rsidR="006F7157" w:rsidRPr="009B3DBE" w:rsidRDefault="006F7157">
      <w:pPr>
        <w:pStyle w:val="codes"/>
      </w:pPr>
      <w:r w:rsidRPr="009B3DBE">
        <w:t>model null i 66 71 j 95 96</w:t>
      </w:r>
    </w:p>
    <w:p w:rsidR="006F7157" w:rsidRPr="009B3DBE" w:rsidRDefault="006F7157">
      <w:pPr>
        <w:pStyle w:val="codes"/>
      </w:pPr>
      <w:r w:rsidRPr="009B3DBE">
        <w:t>group 'null' i 66 71 j 95 96</w:t>
      </w:r>
    </w:p>
    <w:p w:rsidR="006F7157" w:rsidRPr="009B3DBE" w:rsidRDefault="006F7157">
      <w:pPr>
        <w:pStyle w:val="codes"/>
      </w:pPr>
      <w:r w:rsidRPr="009B3DBE">
        <w:t>group delete 'null'</w:t>
      </w:r>
    </w:p>
    <w:p w:rsidR="006F7157" w:rsidRPr="009B3DBE" w:rsidRDefault="006F7157">
      <w:pPr>
        <w:pStyle w:val="codes"/>
      </w:pPr>
      <w:r w:rsidRPr="009B3DBE">
        <w:t>model null i 66 72 j 97 98</w:t>
      </w:r>
    </w:p>
    <w:p w:rsidR="006F7157" w:rsidRPr="009B3DBE" w:rsidRDefault="006F7157">
      <w:pPr>
        <w:pStyle w:val="codes"/>
      </w:pPr>
      <w:r w:rsidRPr="009B3DBE">
        <w:t>group 'null' i 66 72 j 97 98</w:t>
      </w:r>
    </w:p>
    <w:p w:rsidR="006F7157" w:rsidRPr="009B3DBE" w:rsidRDefault="006F7157">
      <w:pPr>
        <w:pStyle w:val="codes"/>
      </w:pPr>
      <w:r w:rsidRPr="009B3DBE">
        <w:t>group delete 'null'</w:t>
      </w:r>
    </w:p>
    <w:p w:rsidR="006F7157" w:rsidRPr="009B3DBE" w:rsidRDefault="006F7157">
      <w:pPr>
        <w:pStyle w:val="codes"/>
      </w:pPr>
      <w:r w:rsidRPr="009B3DBE">
        <w:t>model null i 66 73 j 99</w:t>
      </w:r>
    </w:p>
    <w:p w:rsidR="006F7157" w:rsidRPr="009B3DBE" w:rsidRDefault="006F7157">
      <w:pPr>
        <w:pStyle w:val="codes"/>
      </w:pPr>
      <w:r w:rsidRPr="009B3DBE">
        <w:t>group 'null' i 66 73 j 99</w:t>
      </w:r>
    </w:p>
    <w:p w:rsidR="006F7157" w:rsidRPr="009B3DBE" w:rsidRDefault="006F7157">
      <w:pPr>
        <w:pStyle w:val="codes"/>
      </w:pPr>
      <w:r w:rsidRPr="009B3DBE">
        <w:t>group delete 'null'</w:t>
      </w:r>
    </w:p>
    <w:p w:rsidR="006F7157" w:rsidRPr="009B3DBE" w:rsidRDefault="006F7157">
      <w:pPr>
        <w:pStyle w:val="codes"/>
      </w:pPr>
      <w:r w:rsidRPr="009B3DBE">
        <w:t>model null i 62 66 j 86</w:t>
      </w:r>
    </w:p>
    <w:p w:rsidR="006F7157" w:rsidRPr="009B3DBE" w:rsidRDefault="006F7157">
      <w:pPr>
        <w:pStyle w:val="codes"/>
      </w:pPr>
      <w:r w:rsidRPr="009B3DBE">
        <w:t>group 'null' i 62 66 j 86</w:t>
      </w:r>
    </w:p>
    <w:p w:rsidR="006F7157" w:rsidRPr="009B3DBE" w:rsidRDefault="006F7157">
      <w:pPr>
        <w:pStyle w:val="codes"/>
      </w:pPr>
      <w:r w:rsidRPr="009B3DBE">
        <w:t>group delete 'null'</w:t>
      </w:r>
    </w:p>
    <w:p w:rsidR="006F7157" w:rsidRPr="009B3DBE" w:rsidRDefault="006F7157">
      <w:pPr>
        <w:pStyle w:val="codes"/>
      </w:pPr>
      <w:r w:rsidRPr="009B3DBE">
        <w:t>model null i 62 65 j 85</w:t>
      </w:r>
    </w:p>
    <w:p w:rsidR="006F7157" w:rsidRPr="009B3DBE" w:rsidRDefault="006F7157">
      <w:pPr>
        <w:pStyle w:val="codes"/>
      </w:pPr>
      <w:r w:rsidRPr="009B3DBE">
        <w:t>group 'null' i 62 65 j 85</w:t>
      </w:r>
    </w:p>
    <w:p w:rsidR="006F7157" w:rsidRPr="009B3DBE" w:rsidRDefault="006F7157">
      <w:pPr>
        <w:pStyle w:val="codes"/>
      </w:pPr>
      <w:r w:rsidRPr="009B3DBE">
        <w:t>group delete 'null'</w:t>
      </w:r>
    </w:p>
    <w:p w:rsidR="006F7157" w:rsidRPr="009B3DBE" w:rsidRDefault="006F7157">
      <w:pPr>
        <w:pStyle w:val="codes"/>
      </w:pPr>
      <w:r w:rsidRPr="009B3DBE">
        <w:t>model null i 62 64 j 84</w:t>
      </w:r>
    </w:p>
    <w:p w:rsidR="006F7157" w:rsidRPr="009B3DBE" w:rsidRDefault="006F7157">
      <w:pPr>
        <w:pStyle w:val="codes"/>
      </w:pPr>
      <w:r w:rsidRPr="009B3DBE">
        <w:t>group 'null' i 62 64 j 84</w:t>
      </w:r>
    </w:p>
    <w:p w:rsidR="006F7157" w:rsidRPr="009B3DBE" w:rsidRDefault="006F7157">
      <w:pPr>
        <w:pStyle w:val="codes"/>
      </w:pPr>
      <w:r w:rsidRPr="009B3DBE">
        <w:t>group delete 'null'</w:t>
      </w:r>
    </w:p>
    <w:p w:rsidR="006F7157" w:rsidRPr="009B3DBE" w:rsidRDefault="006F7157">
      <w:pPr>
        <w:pStyle w:val="codes"/>
      </w:pPr>
      <w:r w:rsidRPr="009B3DBE">
        <w:lastRenderedPageBreak/>
        <w:t>model null i 62 63 j 83</w:t>
      </w:r>
    </w:p>
    <w:p w:rsidR="006F7157" w:rsidRPr="009B3DBE" w:rsidRDefault="006F7157">
      <w:pPr>
        <w:pStyle w:val="codes"/>
      </w:pPr>
      <w:r w:rsidRPr="009B3DBE">
        <w:t>group 'null' i 62 63 j 83</w:t>
      </w:r>
    </w:p>
    <w:p w:rsidR="006F7157" w:rsidRPr="009B3DBE" w:rsidRDefault="006F7157">
      <w:pPr>
        <w:pStyle w:val="codes"/>
      </w:pPr>
      <w:r w:rsidRPr="009B3DBE">
        <w:t>group delete 'null'</w:t>
      </w:r>
    </w:p>
    <w:p w:rsidR="006F7157" w:rsidRPr="009B3DBE" w:rsidRDefault="006F7157">
      <w:pPr>
        <w:pStyle w:val="codes"/>
      </w:pPr>
      <w:r w:rsidRPr="009B3DBE">
        <w:t>model null i 58 62 j 82</w:t>
      </w:r>
    </w:p>
    <w:p w:rsidR="006F7157" w:rsidRPr="009B3DBE" w:rsidRDefault="006F7157">
      <w:pPr>
        <w:pStyle w:val="codes"/>
      </w:pPr>
      <w:r w:rsidRPr="009B3DBE">
        <w:t>group 'null' i 58 62 j 82</w:t>
      </w:r>
    </w:p>
    <w:p w:rsidR="006F7157" w:rsidRPr="009B3DBE" w:rsidRDefault="006F7157">
      <w:pPr>
        <w:pStyle w:val="codes"/>
      </w:pPr>
      <w:r w:rsidRPr="009B3DBE">
        <w:t>group delete 'null'</w:t>
      </w:r>
    </w:p>
    <w:p w:rsidR="006F7157" w:rsidRPr="009B3DBE" w:rsidRDefault="006F7157">
      <w:pPr>
        <w:pStyle w:val="codes"/>
      </w:pPr>
      <w:r w:rsidRPr="009B3DBE">
        <w:t>model null i 58 61 j 81</w:t>
      </w:r>
    </w:p>
    <w:p w:rsidR="006F7157" w:rsidRPr="009B3DBE" w:rsidRDefault="006F7157">
      <w:pPr>
        <w:pStyle w:val="codes"/>
      </w:pPr>
      <w:r w:rsidRPr="009B3DBE">
        <w:t>group 'null' i 58 61 j 81</w:t>
      </w:r>
    </w:p>
    <w:p w:rsidR="006F7157" w:rsidRPr="009B3DBE" w:rsidRDefault="006F7157">
      <w:pPr>
        <w:pStyle w:val="codes"/>
      </w:pPr>
      <w:r w:rsidRPr="009B3DBE">
        <w:t>group delete 'null'</w:t>
      </w:r>
    </w:p>
    <w:p w:rsidR="006F7157" w:rsidRPr="009B3DBE" w:rsidRDefault="006F7157">
      <w:pPr>
        <w:pStyle w:val="codes"/>
      </w:pPr>
      <w:r w:rsidRPr="009B3DBE">
        <w:t>model null i 58 60 j 80</w:t>
      </w:r>
    </w:p>
    <w:p w:rsidR="006F7157" w:rsidRPr="009B3DBE" w:rsidRDefault="006F7157">
      <w:pPr>
        <w:pStyle w:val="codes"/>
      </w:pPr>
      <w:r w:rsidRPr="009B3DBE">
        <w:t>group 'null' i 58 60 j 80</w:t>
      </w:r>
    </w:p>
    <w:p w:rsidR="006F7157" w:rsidRPr="009B3DBE" w:rsidRDefault="006F7157">
      <w:pPr>
        <w:pStyle w:val="codes"/>
      </w:pPr>
      <w:r w:rsidRPr="009B3DBE">
        <w:t>group delete 'null'</w:t>
      </w:r>
    </w:p>
    <w:p w:rsidR="006F7157" w:rsidRPr="009B3DBE" w:rsidRDefault="006F7157">
      <w:pPr>
        <w:pStyle w:val="codes"/>
      </w:pPr>
      <w:r w:rsidRPr="009B3DBE">
        <w:t>model null i 58 59 j 79</w:t>
      </w:r>
    </w:p>
    <w:p w:rsidR="006F7157" w:rsidRPr="009B3DBE" w:rsidRDefault="006F7157">
      <w:pPr>
        <w:pStyle w:val="codes"/>
      </w:pPr>
      <w:r w:rsidRPr="009B3DBE">
        <w:t>group 'null' i 58 59 j 79</w:t>
      </w:r>
    </w:p>
    <w:p w:rsidR="006F7157" w:rsidRPr="009B3DBE" w:rsidRDefault="006F7157">
      <w:pPr>
        <w:pStyle w:val="codes"/>
      </w:pPr>
      <w:r w:rsidRPr="009B3DBE">
        <w:t>group delete 'null'</w:t>
      </w:r>
    </w:p>
    <w:p w:rsidR="006F7157" w:rsidRPr="009B3DBE" w:rsidRDefault="006F7157">
      <w:pPr>
        <w:pStyle w:val="codes"/>
      </w:pPr>
      <w:r w:rsidRPr="009B3DBE">
        <w:t>model null i 54 58 j 78</w:t>
      </w:r>
    </w:p>
    <w:p w:rsidR="006F7157" w:rsidRPr="009B3DBE" w:rsidRDefault="006F7157">
      <w:pPr>
        <w:pStyle w:val="codes"/>
      </w:pPr>
      <w:r w:rsidRPr="009B3DBE">
        <w:t>group 'null' i 54 58 j 78</w:t>
      </w:r>
    </w:p>
    <w:p w:rsidR="006F7157" w:rsidRPr="009B3DBE" w:rsidRDefault="006F7157">
      <w:pPr>
        <w:pStyle w:val="codes"/>
      </w:pPr>
      <w:r w:rsidRPr="009B3DBE">
        <w:t>group delete 'null'</w:t>
      </w:r>
    </w:p>
    <w:p w:rsidR="006F7157" w:rsidRPr="009B3DBE" w:rsidRDefault="006F7157">
      <w:pPr>
        <w:pStyle w:val="codes"/>
      </w:pPr>
      <w:r w:rsidRPr="009B3DBE">
        <w:t>model null i 54 57 j 77</w:t>
      </w:r>
    </w:p>
    <w:p w:rsidR="006F7157" w:rsidRPr="009B3DBE" w:rsidRDefault="006F7157">
      <w:pPr>
        <w:pStyle w:val="codes"/>
      </w:pPr>
      <w:r w:rsidRPr="009B3DBE">
        <w:t>group 'null' i 54 57 j 77</w:t>
      </w:r>
    </w:p>
    <w:p w:rsidR="006F7157" w:rsidRPr="009B3DBE" w:rsidRDefault="006F7157">
      <w:pPr>
        <w:pStyle w:val="codes"/>
      </w:pPr>
      <w:r w:rsidRPr="009B3DBE">
        <w:t>group delete 'null'</w:t>
      </w:r>
    </w:p>
    <w:p w:rsidR="006F7157" w:rsidRPr="009B3DBE" w:rsidRDefault="006F7157">
      <w:pPr>
        <w:pStyle w:val="codes"/>
      </w:pPr>
      <w:r w:rsidRPr="009B3DBE">
        <w:t>model null i 54 56 j 76</w:t>
      </w:r>
    </w:p>
    <w:p w:rsidR="006F7157" w:rsidRPr="009B3DBE" w:rsidRDefault="006F7157">
      <w:pPr>
        <w:pStyle w:val="codes"/>
      </w:pPr>
      <w:r w:rsidRPr="009B3DBE">
        <w:t>group 'null' i 54 56 j 76</w:t>
      </w:r>
    </w:p>
    <w:p w:rsidR="006F7157" w:rsidRPr="009B3DBE" w:rsidRDefault="006F7157">
      <w:pPr>
        <w:pStyle w:val="codes"/>
      </w:pPr>
      <w:r w:rsidRPr="009B3DBE">
        <w:t>group delete 'null'</w:t>
      </w:r>
    </w:p>
    <w:p w:rsidR="006F7157" w:rsidRPr="009B3DBE" w:rsidRDefault="006F7157">
      <w:pPr>
        <w:pStyle w:val="codes"/>
      </w:pPr>
      <w:r w:rsidRPr="009B3DBE">
        <w:t>model null i 54 55 j 75</w:t>
      </w:r>
    </w:p>
    <w:p w:rsidR="006F7157" w:rsidRPr="009B3DBE" w:rsidRDefault="006F7157">
      <w:pPr>
        <w:pStyle w:val="codes"/>
      </w:pPr>
      <w:r w:rsidRPr="009B3DBE">
        <w:t>group 'null' i 54 55 j 75</w:t>
      </w:r>
    </w:p>
    <w:p w:rsidR="006F7157" w:rsidRPr="009B3DBE" w:rsidRDefault="006F7157">
      <w:pPr>
        <w:pStyle w:val="codes"/>
      </w:pPr>
      <w:r w:rsidRPr="009B3DBE">
        <w:t>group delete 'null'</w:t>
      </w:r>
    </w:p>
    <w:p w:rsidR="006F7157" w:rsidRPr="009B3DBE" w:rsidRDefault="006F7157">
      <w:pPr>
        <w:pStyle w:val="codes"/>
      </w:pPr>
      <w:r w:rsidRPr="009B3DBE">
        <w:t>model null i 50 54 j 74</w:t>
      </w:r>
    </w:p>
    <w:p w:rsidR="006F7157" w:rsidRPr="009B3DBE" w:rsidRDefault="006F7157">
      <w:pPr>
        <w:pStyle w:val="codes"/>
      </w:pPr>
      <w:r w:rsidRPr="009B3DBE">
        <w:t>group 'null' i 50 54 j 74</w:t>
      </w:r>
    </w:p>
    <w:p w:rsidR="006F7157" w:rsidRPr="009B3DBE" w:rsidRDefault="006F7157">
      <w:pPr>
        <w:pStyle w:val="codes"/>
      </w:pPr>
      <w:r w:rsidRPr="009B3DBE">
        <w:t>group delete 'null'</w:t>
      </w:r>
    </w:p>
    <w:p w:rsidR="006F7157" w:rsidRPr="009B3DBE" w:rsidRDefault="006F7157">
      <w:pPr>
        <w:pStyle w:val="codes"/>
      </w:pPr>
      <w:r w:rsidRPr="009B3DBE">
        <w:t>model null i 50 53 j 73</w:t>
      </w:r>
    </w:p>
    <w:p w:rsidR="006F7157" w:rsidRPr="009B3DBE" w:rsidRDefault="006F7157">
      <w:pPr>
        <w:pStyle w:val="codes"/>
      </w:pPr>
      <w:r w:rsidRPr="009B3DBE">
        <w:t>group 'null' i 50 53 j 73</w:t>
      </w:r>
    </w:p>
    <w:p w:rsidR="006F7157" w:rsidRPr="009B3DBE" w:rsidRDefault="006F7157">
      <w:pPr>
        <w:pStyle w:val="codes"/>
      </w:pPr>
      <w:r w:rsidRPr="009B3DBE">
        <w:t>group delete 'null'</w:t>
      </w:r>
    </w:p>
    <w:p w:rsidR="006F7157" w:rsidRPr="009B3DBE" w:rsidRDefault="006F7157">
      <w:pPr>
        <w:pStyle w:val="codes"/>
      </w:pPr>
      <w:r w:rsidRPr="009B3DBE">
        <w:t>model null i 50 52 j 72</w:t>
      </w:r>
    </w:p>
    <w:p w:rsidR="006F7157" w:rsidRPr="009B3DBE" w:rsidRDefault="006F7157">
      <w:pPr>
        <w:pStyle w:val="codes"/>
      </w:pPr>
      <w:r w:rsidRPr="009B3DBE">
        <w:t>group 'null' i 50 52 j 72</w:t>
      </w:r>
    </w:p>
    <w:p w:rsidR="006F7157" w:rsidRPr="009B3DBE" w:rsidRDefault="006F7157">
      <w:pPr>
        <w:pStyle w:val="codes"/>
      </w:pPr>
      <w:r w:rsidRPr="009B3DBE">
        <w:t>group delete 'null'</w:t>
      </w:r>
    </w:p>
    <w:p w:rsidR="006F7157" w:rsidRPr="009B3DBE" w:rsidRDefault="006F7157">
      <w:pPr>
        <w:pStyle w:val="codes"/>
      </w:pPr>
      <w:r w:rsidRPr="009B3DBE">
        <w:t>model null i 50 51 j 71</w:t>
      </w:r>
    </w:p>
    <w:p w:rsidR="006F7157" w:rsidRPr="009B3DBE" w:rsidRDefault="006F7157">
      <w:pPr>
        <w:pStyle w:val="codes"/>
      </w:pPr>
      <w:r w:rsidRPr="009B3DBE">
        <w:t>group 'null' i 50 51 j 71</w:t>
      </w:r>
    </w:p>
    <w:p w:rsidR="006F7157" w:rsidRPr="009B3DBE" w:rsidRDefault="006F7157">
      <w:pPr>
        <w:pStyle w:val="codes"/>
      </w:pPr>
      <w:r w:rsidRPr="009B3DBE">
        <w:t>group delete 'null'</w:t>
      </w:r>
    </w:p>
    <w:p w:rsidR="006F7157" w:rsidRPr="009B3DBE" w:rsidRDefault="006F7157">
      <w:pPr>
        <w:pStyle w:val="codes"/>
      </w:pPr>
      <w:r w:rsidRPr="009B3DBE">
        <w:t>model null i 46 50 j 70</w:t>
      </w:r>
    </w:p>
    <w:p w:rsidR="006F7157" w:rsidRPr="009B3DBE" w:rsidRDefault="006F7157">
      <w:pPr>
        <w:pStyle w:val="codes"/>
      </w:pPr>
      <w:r w:rsidRPr="009B3DBE">
        <w:t>group 'null' i 46 50 j 70</w:t>
      </w:r>
    </w:p>
    <w:p w:rsidR="006F7157" w:rsidRPr="009B3DBE" w:rsidRDefault="006F7157">
      <w:pPr>
        <w:pStyle w:val="codes"/>
      </w:pPr>
      <w:r w:rsidRPr="009B3DBE">
        <w:t>group delete 'null'</w:t>
      </w:r>
    </w:p>
    <w:p w:rsidR="006F7157" w:rsidRPr="009B3DBE" w:rsidRDefault="006F7157">
      <w:pPr>
        <w:pStyle w:val="codes"/>
      </w:pPr>
      <w:r w:rsidRPr="009B3DBE">
        <w:t>model null i 46 49 j 69</w:t>
      </w:r>
    </w:p>
    <w:p w:rsidR="006F7157" w:rsidRPr="009B3DBE" w:rsidRDefault="006F7157">
      <w:pPr>
        <w:pStyle w:val="codes"/>
      </w:pPr>
      <w:r w:rsidRPr="009B3DBE">
        <w:t>group 'null' i 46 49 j 69</w:t>
      </w:r>
    </w:p>
    <w:p w:rsidR="006F7157" w:rsidRPr="009B3DBE" w:rsidRDefault="006F7157">
      <w:pPr>
        <w:pStyle w:val="codes"/>
      </w:pPr>
      <w:r w:rsidRPr="009B3DBE">
        <w:t>group delete 'null'</w:t>
      </w:r>
    </w:p>
    <w:p w:rsidR="006F7157" w:rsidRPr="009B3DBE" w:rsidRDefault="006F7157">
      <w:pPr>
        <w:pStyle w:val="codes"/>
      </w:pPr>
      <w:r w:rsidRPr="009B3DBE">
        <w:t>model null i 46 48 j 68</w:t>
      </w:r>
    </w:p>
    <w:p w:rsidR="006F7157" w:rsidRPr="009B3DBE" w:rsidRDefault="006F7157">
      <w:pPr>
        <w:pStyle w:val="codes"/>
      </w:pPr>
      <w:r w:rsidRPr="009B3DBE">
        <w:t>group 'null' i 46 48 j 68</w:t>
      </w:r>
    </w:p>
    <w:p w:rsidR="006F7157" w:rsidRPr="009B3DBE" w:rsidRDefault="006F7157">
      <w:pPr>
        <w:pStyle w:val="codes"/>
      </w:pPr>
      <w:r w:rsidRPr="009B3DBE">
        <w:t>group delete 'null'</w:t>
      </w:r>
    </w:p>
    <w:p w:rsidR="006F7157" w:rsidRPr="009B3DBE" w:rsidRDefault="006F7157">
      <w:pPr>
        <w:pStyle w:val="codes"/>
      </w:pPr>
      <w:r w:rsidRPr="009B3DBE">
        <w:t>model null i 46 47 j 67</w:t>
      </w:r>
    </w:p>
    <w:p w:rsidR="006F7157" w:rsidRPr="009B3DBE" w:rsidRDefault="006F7157">
      <w:pPr>
        <w:pStyle w:val="codes"/>
      </w:pPr>
      <w:r w:rsidRPr="009B3DBE">
        <w:t>group 'null' i 46 47 j 67</w:t>
      </w:r>
    </w:p>
    <w:p w:rsidR="006F7157" w:rsidRPr="009B3DBE" w:rsidRDefault="006F7157">
      <w:pPr>
        <w:pStyle w:val="codes"/>
      </w:pPr>
      <w:r w:rsidRPr="009B3DBE">
        <w:t>group delete 'null'</w:t>
      </w:r>
    </w:p>
    <w:p w:rsidR="006F7157" w:rsidRPr="009B3DBE" w:rsidRDefault="006F7157">
      <w:pPr>
        <w:pStyle w:val="codes"/>
      </w:pPr>
      <w:r w:rsidRPr="009B3DBE">
        <w:lastRenderedPageBreak/>
        <w:t>model null i 42 46 j 66</w:t>
      </w:r>
    </w:p>
    <w:p w:rsidR="006F7157" w:rsidRPr="009B3DBE" w:rsidRDefault="006F7157">
      <w:pPr>
        <w:pStyle w:val="codes"/>
      </w:pPr>
      <w:r w:rsidRPr="009B3DBE">
        <w:t>group 'null' i 42 46 j 66</w:t>
      </w:r>
    </w:p>
    <w:p w:rsidR="006F7157" w:rsidRPr="009B3DBE" w:rsidRDefault="006F7157">
      <w:pPr>
        <w:pStyle w:val="codes"/>
      </w:pPr>
      <w:r w:rsidRPr="009B3DBE">
        <w:t>group delete 'null'</w:t>
      </w:r>
    </w:p>
    <w:p w:rsidR="006F7157" w:rsidRPr="009B3DBE" w:rsidRDefault="006F7157">
      <w:pPr>
        <w:pStyle w:val="codes"/>
      </w:pPr>
      <w:r w:rsidRPr="009B3DBE">
        <w:t>model null i 42 45 j 65</w:t>
      </w:r>
    </w:p>
    <w:p w:rsidR="006F7157" w:rsidRPr="009B3DBE" w:rsidRDefault="006F7157">
      <w:pPr>
        <w:pStyle w:val="codes"/>
      </w:pPr>
      <w:r w:rsidRPr="009B3DBE">
        <w:t>group 'null' i 42 45 j 65</w:t>
      </w:r>
    </w:p>
    <w:p w:rsidR="006F7157" w:rsidRPr="009B3DBE" w:rsidRDefault="006F7157">
      <w:pPr>
        <w:pStyle w:val="codes"/>
      </w:pPr>
      <w:r w:rsidRPr="009B3DBE">
        <w:t>group delete 'null'</w:t>
      </w:r>
    </w:p>
    <w:p w:rsidR="006F7157" w:rsidRPr="009B3DBE" w:rsidRDefault="006F7157">
      <w:pPr>
        <w:pStyle w:val="codes"/>
      </w:pPr>
      <w:r w:rsidRPr="009B3DBE">
        <w:t>model null i 42 44 j 64</w:t>
      </w:r>
    </w:p>
    <w:p w:rsidR="006F7157" w:rsidRPr="009B3DBE" w:rsidRDefault="006F7157">
      <w:pPr>
        <w:pStyle w:val="codes"/>
      </w:pPr>
      <w:r w:rsidRPr="009B3DBE">
        <w:t>group 'null' i 42 44 j 64</w:t>
      </w:r>
    </w:p>
    <w:p w:rsidR="006F7157" w:rsidRPr="009B3DBE" w:rsidRDefault="006F7157">
      <w:pPr>
        <w:pStyle w:val="codes"/>
      </w:pPr>
      <w:r w:rsidRPr="009B3DBE">
        <w:t>group delete 'null'</w:t>
      </w:r>
    </w:p>
    <w:p w:rsidR="006F7157" w:rsidRPr="009B3DBE" w:rsidRDefault="006F7157">
      <w:pPr>
        <w:pStyle w:val="codes"/>
      </w:pPr>
      <w:r w:rsidRPr="009B3DBE">
        <w:t>model null i 42 43 j 63</w:t>
      </w:r>
    </w:p>
    <w:p w:rsidR="006F7157" w:rsidRPr="009B3DBE" w:rsidRDefault="006F7157">
      <w:pPr>
        <w:pStyle w:val="codes"/>
      </w:pPr>
      <w:r w:rsidRPr="009B3DBE">
        <w:t>group 'null' i 42 43 j 63</w:t>
      </w:r>
    </w:p>
    <w:p w:rsidR="006F7157" w:rsidRPr="009B3DBE" w:rsidRDefault="006F7157">
      <w:pPr>
        <w:pStyle w:val="codes"/>
      </w:pPr>
      <w:r w:rsidRPr="009B3DBE">
        <w:t>group delete 'null'</w:t>
      </w:r>
    </w:p>
    <w:p w:rsidR="006F7157" w:rsidRPr="009B3DBE" w:rsidRDefault="006F7157">
      <w:pPr>
        <w:pStyle w:val="codes"/>
      </w:pPr>
      <w:r w:rsidRPr="009B3DBE">
        <w:t>model null i 38 42 j 62</w:t>
      </w:r>
    </w:p>
    <w:p w:rsidR="006F7157" w:rsidRPr="009B3DBE" w:rsidRDefault="006F7157">
      <w:pPr>
        <w:pStyle w:val="codes"/>
      </w:pPr>
      <w:r w:rsidRPr="009B3DBE">
        <w:t>group 'null' i 38 42 j 62</w:t>
      </w:r>
    </w:p>
    <w:p w:rsidR="006F7157" w:rsidRPr="009B3DBE" w:rsidRDefault="006F7157">
      <w:pPr>
        <w:pStyle w:val="codes"/>
      </w:pPr>
      <w:r w:rsidRPr="009B3DBE">
        <w:t>group delete 'null'</w:t>
      </w:r>
    </w:p>
    <w:p w:rsidR="006F7157" w:rsidRPr="009B3DBE" w:rsidRDefault="006F7157">
      <w:pPr>
        <w:pStyle w:val="codes"/>
      </w:pPr>
      <w:r w:rsidRPr="009B3DBE">
        <w:t>model null i 38 41 j 61</w:t>
      </w:r>
    </w:p>
    <w:p w:rsidR="006F7157" w:rsidRPr="009B3DBE" w:rsidRDefault="006F7157">
      <w:pPr>
        <w:pStyle w:val="codes"/>
      </w:pPr>
      <w:r w:rsidRPr="009B3DBE">
        <w:t>group 'null' i 38 41 j 61</w:t>
      </w:r>
    </w:p>
    <w:p w:rsidR="006F7157" w:rsidRPr="009B3DBE" w:rsidRDefault="006F7157">
      <w:pPr>
        <w:pStyle w:val="codes"/>
      </w:pPr>
      <w:r w:rsidRPr="009B3DBE">
        <w:t>group delete 'null'</w:t>
      </w:r>
    </w:p>
    <w:p w:rsidR="006F7157" w:rsidRPr="009B3DBE" w:rsidRDefault="006F7157">
      <w:pPr>
        <w:pStyle w:val="codes"/>
      </w:pPr>
      <w:r w:rsidRPr="009B3DBE">
        <w:t>model null i 40 j 60</w:t>
      </w:r>
    </w:p>
    <w:p w:rsidR="006F7157" w:rsidRPr="009B3DBE" w:rsidRDefault="006F7157">
      <w:pPr>
        <w:pStyle w:val="codes"/>
      </w:pPr>
      <w:r w:rsidRPr="009B3DBE">
        <w:t>group 'null' i 40 j 60</w:t>
      </w:r>
    </w:p>
    <w:p w:rsidR="006F7157" w:rsidRPr="009B3DBE" w:rsidRDefault="006F7157">
      <w:pPr>
        <w:pStyle w:val="codes"/>
      </w:pPr>
      <w:r w:rsidRPr="009B3DBE">
        <w:t>group delete 'null'</w:t>
      </w:r>
    </w:p>
    <w:p w:rsidR="006F7157" w:rsidRPr="009B3DBE" w:rsidRDefault="006F7157">
      <w:pPr>
        <w:pStyle w:val="codes"/>
      </w:pPr>
      <w:r w:rsidRPr="009B3DBE">
        <w:t>model null i 38 39 j 60</w:t>
      </w:r>
    </w:p>
    <w:p w:rsidR="006F7157" w:rsidRPr="009B3DBE" w:rsidRDefault="006F7157">
      <w:pPr>
        <w:pStyle w:val="codes"/>
      </w:pPr>
      <w:r w:rsidRPr="009B3DBE">
        <w:t>group 'null' i 38 39 j 60</w:t>
      </w:r>
    </w:p>
    <w:p w:rsidR="006F7157" w:rsidRPr="009B3DBE" w:rsidRDefault="006F7157">
      <w:pPr>
        <w:pStyle w:val="codes"/>
      </w:pPr>
      <w:r w:rsidRPr="009B3DBE">
        <w:t>group delete 'null'</w:t>
      </w:r>
    </w:p>
    <w:p w:rsidR="006F7157" w:rsidRPr="009B3DBE" w:rsidRDefault="006F7157">
      <w:pPr>
        <w:pStyle w:val="codes"/>
      </w:pPr>
      <w:r w:rsidRPr="009B3DBE">
        <w:t>model null i 38 39 j 59</w:t>
      </w:r>
    </w:p>
    <w:p w:rsidR="006F7157" w:rsidRPr="009B3DBE" w:rsidRDefault="006F7157">
      <w:pPr>
        <w:pStyle w:val="codes"/>
      </w:pPr>
      <w:r w:rsidRPr="009B3DBE">
        <w:t>group 'null' i 38 39 j 59</w:t>
      </w:r>
    </w:p>
    <w:p w:rsidR="006F7157" w:rsidRPr="009B3DBE" w:rsidRDefault="006F7157">
      <w:pPr>
        <w:pStyle w:val="codes"/>
      </w:pPr>
      <w:r w:rsidRPr="009B3DBE">
        <w:t>group delete 'null'</w:t>
      </w:r>
    </w:p>
    <w:p w:rsidR="006F7157" w:rsidRPr="009B3DBE" w:rsidRDefault="006F7157">
      <w:pPr>
        <w:pStyle w:val="codes"/>
      </w:pPr>
      <w:r w:rsidRPr="009B3DBE">
        <w:t>model null i 34 38 j 58</w:t>
      </w:r>
    </w:p>
    <w:p w:rsidR="006F7157" w:rsidRPr="009B3DBE" w:rsidRDefault="006F7157">
      <w:pPr>
        <w:pStyle w:val="codes"/>
      </w:pPr>
      <w:r w:rsidRPr="009B3DBE">
        <w:t>group 'null' i 34 38 j 58</w:t>
      </w:r>
    </w:p>
    <w:p w:rsidR="006F7157" w:rsidRPr="009B3DBE" w:rsidRDefault="006F7157">
      <w:pPr>
        <w:pStyle w:val="codes"/>
      </w:pPr>
      <w:r w:rsidRPr="009B3DBE">
        <w:t>group delete 'null'</w:t>
      </w:r>
    </w:p>
    <w:p w:rsidR="006F7157" w:rsidRPr="009B3DBE" w:rsidRDefault="006F7157">
      <w:pPr>
        <w:pStyle w:val="codes"/>
      </w:pPr>
      <w:r w:rsidRPr="009B3DBE">
        <w:t>model null i 34 37 j 57</w:t>
      </w:r>
    </w:p>
    <w:p w:rsidR="006F7157" w:rsidRPr="009B3DBE" w:rsidRDefault="006F7157">
      <w:pPr>
        <w:pStyle w:val="codes"/>
      </w:pPr>
      <w:r w:rsidRPr="009B3DBE">
        <w:t>group 'null' i 34 37 j 57</w:t>
      </w:r>
    </w:p>
    <w:p w:rsidR="006F7157" w:rsidRPr="009B3DBE" w:rsidRDefault="006F7157">
      <w:pPr>
        <w:pStyle w:val="codes"/>
      </w:pPr>
      <w:r w:rsidRPr="009B3DBE">
        <w:t>group delete 'null'</w:t>
      </w:r>
    </w:p>
    <w:p w:rsidR="006F7157" w:rsidRPr="009B3DBE" w:rsidRDefault="006F7157">
      <w:pPr>
        <w:pStyle w:val="codes"/>
      </w:pPr>
      <w:r w:rsidRPr="009B3DBE">
        <w:t>model null i 34 36 j 56</w:t>
      </w:r>
    </w:p>
    <w:p w:rsidR="006F7157" w:rsidRPr="009B3DBE" w:rsidRDefault="006F7157">
      <w:pPr>
        <w:pStyle w:val="codes"/>
      </w:pPr>
      <w:r w:rsidRPr="009B3DBE">
        <w:t>group 'null' i 34 36 j 56</w:t>
      </w:r>
    </w:p>
    <w:p w:rsidR="006F7157" w:rsidRPr="009B3DBE" w:rsidRDefault="006F7157">
      <w:pPr>
        <w:pStyle w:val="codes"/>
      </w:pPr>
      <w:r w:rsidRPr="009B3DBE">
        <w:t>group delete 'null'</w:t>
      </w:r>
    </w:p>
    <w:p w:rsidR="006F7157" w:rsidRPr="009B3DBE" w:rsidRDefault="006F7157">
      <w:pPr>
        <w:pStyle w:val="codes"/>
      </w:pPr>
      <w:r w:rsidRPr="009B3DBE">
        <w:t>model null i 34 35 j 55</w:t>
      </w:r>
    </w:p>
    <w:p w:rsidR="006F7157" w:rsidRPr="009B3DBE" w:rsidRDefault="006F7157">
      <w:pPr>
        <w:pStyle w:val="codes"/>
      </w:pPr>
      <w:r w:rsidRPr="009B3DBE">
        <w:t>group 'null' i 34 35 j 55</w:t>
      </w:r>
    </w:p>
    <w:p w:rsidR="006F7157" w:rsidRPr="009B3DBE" w:rsidRDefault="006F7157">
      <w:pPr>
        <w:pStyle w:val="codes"/>
      </w:pPr>
      <w:r w:rsidRPr="009B3DBE">
        <w:t>group delete 'null'</w:t>
      </w:r>
    </w:p>
    <w:p w:rsidR="006F7157" w:rsidRPr="009B3DBE" w:rsidRDefault="006F7157">
      <w:pPr>
        <w:pStyle w:val="codes"/>
      </w:pPr>
      <w:r w:rsidRPr="009B3DBE">
        <w:t>model null i 30 34 j 54</w:t>
      </w:r>
    </w:p>
    <w:p w:rsidR="006F7157" w:rsidRPr="009B3DBE" w:rsidRDefault="006F7157">
      <w:pPr>
        <w:pStyle w:val="codes"/>
      </w:pPr>
      <w:r w:rsidRPr="009B3DBE">
        <w:t>group 'null' i 30 34 j 54</w:t>
      </w:r>
    </w:p>
    <w:p w:rsidR="006F7157" w:rsidRPr="009B3DBE" w:rsidRDefault="006F7157">
      <w:pPr>
        <w:pStyle w:val="codes"/>
      </w:pPr>
      <w:r w:rsidRPr="009B3DBE">
        <w:t>group delete 'null'</w:t>
      </w:r>
    </w:p>
    <w:p w:rsidR="006F7157" w:rsidRPr="009B3DBE" w:rsidRDefault="006F7157">
      <w:pPr>
        <w:pStyle w:val="codes"/>
      </w:pPr>
      <w:r w:rsidRPr="009B3DBE">
        <w:t>model null i 30 33 j 53</w:t>
      </w:r>
    </w:p>
    <w:p w:rsidR="006F7157" w:rsidRPr="009B3DBE" w:rsidRDefault="006F7157">
      <w:pPr>
        <w:pStyle w:val="codes"/>
      </w:pPr>
      <w:r w:rsidRPr="009B3DBE">
        <w:t>group 'null' i 30 33 j 53</w:t>
      </w:r>
    </w:p>
    <w:p w:rsidR="006F7157" w:rsidRPr="009B3DBE" w:rsidRDefault="006F7157">
      <w:pPr>
        <w:pStyle w:val="codes"/>
      </w:pPr>
      <w:r w:rsidRPr="009B3DBE">
        <w:t>group delete 'null'</w:t>
      </w:r>
    </w:p>
    <w:p w:rsidR="006F7157" w:rsidRPr="009B3DBE" w:rsidRDefault="006F7157">
      <w:pPr>
        <w:pStyle w:val="codes"/>
      </w:pPr>
      <w:r w:rsidRPr="009B3DBE">
        <w:t>model null i 30 32 j 52</w:t>
      </w:r>
    </w:p>
    <w:p w:rsidR="006F7157" w:rsidRPr="009B3DBE" w:rsidRDefault="006F7157">
      <w:pPr>
        <w:pStyle w:val="codes"/>
      </w:pPr>
      <w:r w:rsidRPr="009B3DBE">
        <w:t>group 'null' i 30 32 j 52</w:t>
      </w:r>
    </w:p>
    <w:p w:rsidR="006F7157" w:rsidRPr="009B3DBE" w:rsidRDefault="006F7157">
      <w:pPr>
        <w:pStyle w:val="codes"/>
      </w:pPr>
      <w:r w:rsidRPr="009B3DBE">
        <w:t>group delete 'null'</w:t>
      </w:r>
    </w:p>
    <w:p w:rsidR="006F7157" w:rsidRPr="009B3DBE" w:rsidRDefault="006F7157">
      <w:pPr>
        <w:pStyle w:val="codes"/>
      </w:pPr>
      <w:r w:rsidRPr="009B3DBE">
        <w:t>model null i 30 31 j 51</w:t>
      </w:r>
    </w:p>
    <w:p w:rsidR="006F7157" w:rsidRPr="009B3DBE" w:rsidRDefault="006F7157">
      <w:pPr>
        <w:pStyle w:val="codes"/>
      </w:pPr>
      <w:r w:rsidRPr="009B3DBE">
        <w:t>group 'null' i 30 31 j 51</w:t>
      </w:r>
    </w:p>
    <w:p w:rsidR="006F7157" w:rsidRPr="009B3DBE" w:rsidRDefault="006F7157">
      <w:pPr>
        <w:pStyle w:val="codes"/>
      </w:pPr>
      <w:r w:rsidRPr="009B3DBE">
        <w:t>group delete 'null'</w:t>
      </w:r>
    </w:p>
    <w:p w:rsidR="006F7157" w:rsidRPr="009B3DBE" w:rsidRDefault="006F7157">
      <w:pPr>
        <w:pStyle w:val="codes"/>
      </w:pPr>
      <w:r w:rsidRPr="009B3DBE">
        <w:lastRenderedPageBreak/>
        <w:t>model null i 26 30 j 50</w:t>
      </w:r>
    </w:p>
    <w:p w:rsidR="006F7157" w:rsidRPr="009B3DBE" w:rsidRDefault="006F7157">
      <w:pPr>
        <w:pStyle w:val="codes"/>
      </w:pPr>
      <w:r w:rsidRPr="009B3DBE">
        <w:t>group 'null' i 26 30 j 50</w:t>
      </w:r>
    </w:p>
    <w:p w:rsidR="006F7157" w:rsidRPr="009B3DBE" w:rsidRDefault="006F7157">
      <w:pPr>
        <w:pStyle w:val="codes"/>
      </w:pPr>
      <w:r w:rsidRPr="009B3DBE">
        <w:t>group delete 'null'</w:t>
      </w:r>
    </w:p>
    <w:p w:rsidR="006F7157" w:rsidRPr="009B3DBE" w:rsidRDefault="006F7157">
      <w:pPr>
        <w:pStyle w:val="codes"/>
      </w:pPr>
      <w:r w:rsidRPr="009B3DBE">
        <w:t>model null i 26 29 j 49</w:t>
      </w:r>
    </w:p>
    <w:p w:rsidR="006F7157" w:rsidRPr="009B3DBE" w:rsidRDefault="006F7157">
      <w:pPr>
        <w:pStyle w:val="codes"/>
      </w:pPr>
      <w:r w:rsidRPr="009B3DBE">
        <w:t>group 'null' i 26 29 j 49</w:t>
      </w:r>
    </w:p>
    <w:p w:rsidR="006F7157" w:rsidRPr="009B3DBE" w:rsidRDefault="006F7157">
      <w:pPr>
        <w:pStyle w:val="codes"/>
      </w:pPr>
      <w:r w:rsidRPr="009B3DBE">
        <w:t>group delete 'null'</w:t>
      </w:r>
    </w:p>
    <w:p w:rsidR="006F7157" w:rsidRPr="009B3DBE" w:rsidRDefault="006F7157">
      <w:pPr>
        <w:pStyle w:val="codes"/>
      </w:pPr>
      <w:r w:rsidRPr="009B3DBE">
        <w:t>model null i 26 28 j 48</w:t>
      </w:r>
    </w:p>
    <w:p w:rsidR="006F7157" w:rsidRPr="009B3DBE" w:rsidRDefault="006F7157">
      <w:pPr>
        <w:pStyle w:val="codes"/>
      </w:pPr>
      <w:r w:rsidRPr="009B3DBE">
        <w:t>group 'null' i 26 28 j 48</w:t>
      </w:r>
    </w:p>
    <w:p w:rsidR="006F7157" w:rsidRPr="009B3DBE" w:rsidRDefault="006F7157">
      <w:pPr>
        <w:pStyle w:val="codes"/>
      </w:pPr>
      <w:r w:rsidRPr="009B3DBE">
        <w:t>group delete 'null'</w:t>
      </w:r>
    </w:p>
    <w:p w:rsidR="006F7157" w:rsidRPr="009B3DBE" w:rsidRDefault="006F7157">
      <w:pPr>
        <w:pStyle w:val="codes"/>
      </w:pPr>
      <w:r w:rsidRPr="009B3DBE">
        <w:t>model null i 26 27 j 47</w:t>
      </w:r>
    </w:p>
    <w:p w:rsidR="006F7157" w:rsidRPr="009B3DBE" w:rsidRDefault="006F7157">
      <w:pPr>
        <w:pStyle w:val="codes"/>
      </w:pPr>
      <w:r w:rsidRPr="009B3DBE">
        <w:t>group 'null' i 26 27 j 47</w:t>
      </w:r>
    </w:p>
    <w:p w:rsidR="006F7157" w:rsidRPr="009B3DBE" w:rsidRDefault="006F7157">
      <w:pPr>
        <w:pStyle w:val="codes"/>
      </w:pPr>
      <w:r w:rsidRPr="009B3DBE">
        <w:t>group delete 'null'</w:t>
      </w:r>
    </w:p>
    <w:p w:rsidR="006F7157" w:rsidRPr="009B3DBE" w:rsidRDefault="006F7157">
      <w:pPr>
        <w:pStyle w:val="codes"/>
      </w:pPr>
      <w:r w:rsidRPr="009B3DBE">
        <w:t>model null i 22 26 j 46</w:t>
      </w:r>
    </w:p>
    <w:p w:rsidR="006F7157" w:rsidRPr="009B3DBE" w:rsidRDefault="006F7157">
      <w:pPr>
        <w:pStyle w:val="codes"/>
      </w:pPr>
      <w:r w:rsidRPr="009B3DBE">
        <w:t>group 'null' i 22 26 j 46</w:t>
      </w:r>
    </w:p>
    <w:p w:rsidR="006F7157" w:rsidRPr="009B3DBE" w:rsidRDefault="006F7157">
      <w:pPr>
        <w:pStyle w:val="codes"/>
      </w:pPr>
      <w:r w:rsidRPr="009B3DBE">
        <w:t>group delete 'null'</w:t>
      </w:r>
    </w:p>
    <w:p w:rsidR="006F7157" w:rsidRPr="009B3DBE" w:rsidRDefault="006F7157">
      <w:pPr>
        <w:pStyle w:val="codes"/>
      </w:pPr>
      <w:r w:rsidRPr="009B3DBE">
        <w:t>model null i 22 25 j 45</w:t>
      </w:r>
    </w:p>
    <w:p w:rsidR="006F7157" w:rsidRPr="009B3DBE" w:rsidRDefault="006F7157">
      <w:pPr>
        <w:pStyle w:val="codes"/>
      </w:pPr>
      <w:r w:rsidRPr="009B3DBE">
        <w:t>group 'null' i 22 25 j 45</w:t>
      </w:r>
    </w:p>
    <w:p w:rsidR="006F7157" w:rsidRPr="009B3DBE" w:rsidRDefault="006F7157">
      <w:pPr>
        <w:pStyle w:val="codes"/>
      </w:pPr>
      <w:r w:rsidRPr="009B3DBE">
        <w:t>group delete 'null'</w:t>
      </w:r>
    </w:p>
    <w:p w:rsidR="006F7157" w:rsidRPr="009B3DBE" w:rsidRDefault="006F7157">
      <w:pPr>
        <w:pStyle w:val="codes"/>
      </w:pPr>
      <w:r w:rsidRPr="009B3DBE">
        <w:t>model null i 22 24 j 44</w:t>
      </w:r>
    </w:p>
    <w:p w:rsidR="006F7157" w:rsidRPr="009B3DBE" w:rsidRDefault="006F7157">
      <w:pPr>
        <w:pStyle w:val="codes"/>
      </w:pPr>
      <w:r w:rsidRPr="009B3DBE">
        <w:t>group 'null' i 22 24 j 44</w:t>
      </w:r>
    </w:p>
    <w:p w:rsidR="006F7157" w:rsidRPr="009B3DBE" w:rsidRDefault="006F7157">
      <w:pPr>
        <w:pStyle w:val="codes"/>
      </w:pPr>
      <w:r w:rsidRPr="009B3DBE">
        <w:t>group delete 'null'</w:t>
      </w:r>
    </w:p>
    <w:p w:rsidR="006F7157" w:rsidRPr="009B3DBE" w:rsidRDefault="006F7157">
      <w:pPr>
        <w:pStyle w:val="codes"/>
      </w:pPr>
      <w:r w:rsidRPr="009B3DBE">
        <w:t>model null i 22 23 j 43</w:t>
      </w:r>
    </w:p>
    <w:p w:rsidR="006F7157" w:rsidRPr="009B3DBE" w:rsidRDefault="006F7157">
      <w:pPr>
        <w:pStyle w:val="codes"/>
      </w:pPr>
      <w:r w:rsidRPr="009B3DBE">
        <w:t>group 'null' i 22 23 j 43</w:t>
      </w:r>
    </w:p>
    <w:p w:rsidR="006F7157" w:rsidRPr="009B3DBE" w:rsidRDefault="006F7157">
      <w:pPr>
        <w:pStyle w:val="codes"/>
      </w:pPr>
      <w:r w:rsidRPr="009B3DBE">
        <w:t>group delete 'null'</w:t>
      </w:r>
    </w:p>
    <w:p w:rsidR="006F7157" w:rsidRPr="009B3DBE" w:rsidRDefault="006F7157">
      <w:pPr>
        <w:pStyle w:val="codes"/>
      </w:pPr>
      <w:r w:rsidRPr="009B3DBE">
        <w:t>model null i 18 22 j 42</w:t>
      </w:r>
    </w:p>
    <w:p w:rsidR="006F7157" w:rsidRPr="009B3DBE" w:rsidRDefault="006F7157">
      <w:pPr>
        <w:pStyle w:val="codes"/>
      </w:pPr>
      <w:r w:rsidRPr="009B3DBE">
        <w:t>group 'null' i 18 22 j 42</w:t>
      </w:r>
    </w:p>
    <w:p w:rsidR="006F7157" w:rsidRPr="009B3DBE" w:rsidRDefault="006F7157">
      <w:pPr>
        <w:pStyle w:val="codes"/>
      </w:pPr>
      <w:r w:rsidRPr="009B3DBE">
        <w:t>group delete 'null'</w:t>
      </w:r>
    </w:p>
    <w:p w:rsidR="006F7157" w:rsidRPr="009B3DBE" w:rsidRDefault="006F7157">
      <w:pPr>
        <w:pStyle w:val="codes"/>
      </w:pPr>
      <w:r w:rsidRPr="009B3DBE">
        <w:t>model null i 18 21 j 41</w:t>
      </w:r>
    </w:p>
    <w:p w:rsidR="006F7157" w:rsidRPr="009B3DBE" w:rsidRDefault="006F7157">
      <w:pPr>
        <w:pStyle w:val="codes"/>
      </w:pPr>
      <w:r w:rsidRPr="009B3DBE">
        <w:t>group 'null' i 18 21 j 41</w:t>
      </w:r>
    </w:p>
    <w:p w:rsidR="006F7157" w:rsidRPr="009B3DBE" w:rsidRDefault="006F7157">
      <w:pPr>
        <w:pStyle w:val="codes"/>
      </w:pPr>
      <w:r w:rsidRPr="009B3DBE">
        <w:t>group delete 'null'</w:t>
      </w:r>
    </w:p>
    <w:p w:rsidR="006F7157" w:rsidRPr="009B3DBE" w:rsidRDefault="006F7157">
      <w:pPr>
        <w:pStyle w:val="codes"/>
      </w:pPr>
      <w:r w:rsidRPr="009B3DBE">
        <w:t>model null i 10 15 j 31</w:t>
      </w:r>
    </w:p>
    <w:p w:rsidR="006F7157" w:rsidRPr="009B3DBE" w:rsidRDefault="006F7157">
      <w:pPr>
        <w:pStyle w:val="codes"/>
      </w:pPr>
      <w:r w:rsidRPr="009B3DBE">
        <w:t>group 'null' i 10 15 j 31</w:t>
      </w:r>
    </w:p>
    <w:p w:rsidR="006F7157" w:rsidRPr="009B3DBE" w:rsidRDefault="006F7157">
      <w:pPr>
        <w:pStyle w:val="codes"/>
      </w:pPr>
      <w:r w:rsidRPr="009B3DBE">
        <w:t>group delete 'null'</w:t>
      </w:r>
    </w:p>
    <w:p w:rsidR="006F7157" w:rsidRPr="009B3DBE" w:rsidRDefault="006F7157">
      <w:pPr>
        <w:pStyle w:val="codes"/>
      </w:pPr>
      <w:r w:rsidRPr="009B3DBE">
        <w:t>model null i 10 15 j 32 34</w:t>
      </w:r>
    </w:p>
    <w:p w:rsidR="006F7157" w:rsidRPr="009B3DBE" w:rsidRDefault="006F7157">
      <w:pPr>
        <w:pStyle w:val="codes"/>
      </w:pPr>
      <w:r w:rsidRPr="009B3DBE">
        <w:t>group 'null' i 10 15 j 32 34</w:t>
      </w:r>
    </w:p>
    <w:p w:rsidR="006F7157" w:rsidRPr="009B3DBE" w:rsidRDefault="006F7157">
      <w:pPr>
        <w:pStyle w:val="codes"/>
      </w:pPr>
      <w:r w:rsidRPr="009B3DBE">
        <w:t>group delete 'null'</w:t>
      </w:r>
    </w:p>
    <w:p w:rsidR="006F7157" w:rsidRPr="009B3DBE" w:rsidRDefault="006F7157">
      <w:pPr>
        <w:pStyle w:val="codes"/>
      </w:pPr>
      <w:r w:rsidRPr="009B3DBE">
        <w:t>model null i 16 j 33 34</w:t>
      </w:r>
    </w:p>
    <w:p w:rsidR="006F7157" w:rsidRPr="009B3DBE" w:rsidRDefault="006F7157">
      <w:pPr>
        <w:pStyle w:val="codes"/>
      </w:pPr>
      <w:r w:rsidRPr="009B3DBE">
        <w:t>group 'null' i 16 j 33 34</w:t>
      </w:r>
    </w:p>
    <w:p w:rsidR="006F7157" w:rsidRPr="009B3DBE" w:rsidRDefault="006F7157">
      <w:pPr>
        <w:pStyle w:val="codes"/>
      </w:pPr>
      <w:r w:rsidRPr="009B3DBE">
        <w:t>group delete 'null'</w:t>
      </w:r>
    </w:p>
    <w:p w:rsidR="006F7157" w:rsidRPr="009B3DBE" w:rsidRDefault="006F7157">
      <w:pPr>
        <w:pStyle w:val="codes"/>
      </w:pPr>
      <w:r w:rsidRPr="009B3DBE">
        <w:t>model null i 14 17 j 35 36</w:t>
      </w:r>
    </w:p>
    <w:p w:rsidR="006F7157" w:rsidRPr="009B3DBE" w:rsidRDefault="006F7157">
      <w:pPr>
        <w:pStyle w:val="codes"/>
      </w:pPr>
      <w:r w:rsidRPr="009B3DBE">
        <w:t>group 'null' i 14 17 j 35 36</w:t>
      </w:r>
    </w:p>
    <w:p w:rsidR="006F7157" w:rsidRPr="009B3DBE" w:rsidRDefault="006F7157">
      <w:pPr>
        <w:pStyle w:val="codes"/>
      </w:pPr>
      <w:r w:rsidRPr="009B3DBE">
        <w:t>group delete 'null'</w:t>
      </w:r>
    </w:p>
    <w:p w:rsidR="006F7157" w:rsidRPr="009B3DBE" w:rsidRDefault="006F7157">
      <w:pPr>
        <w:pStyle w:val="codes"/>
      </w:pPr>
      <w:r w:rsidRPr="009B3DBE">
        <w:t>model null i 14 18 j 37 38</w:t>
      </w:r>
    </w:p>
    <w:p w:rsidR="006F7157" w:rsidRPr="009B3DBE" w:rsidRDefault="006F7157">
      <w:pPr>
        <w:pStyle w:val="codes"/>
      </w:pPr>
      <w:r w:rsidRPr="009B3DBE">
        <w:t>group 'null' i 14 18 j 37 38</w:t>
      </w:r>
    </w:p>
    <w:p w:rsidR="006F7157" w:rsidRPr="009B3DBE" w:rsidRDefault="006F7157">
      <w:pPr>
        <w:pStyle w:val="codes"/>
      </w:pPr>
      <w:r w:rsidRPr="009B3DBE">
        <w:t>group delete 'null'</w:t>
      </w:r>
    </w:p>
    <w:p w:rsidR="006F7157" w:rsidRPr="009B3DBE" w:rsidRDefault="006F7157">
      <w:pPr>
        <w:pStyle w:val="codes"/>
      </w:pPr>
      <w:r w:rsidRPr="009B3DBE">
        <w:t>model null i 18 19 j 39 40</w:t>
      </w:r>
    </w:p>
    <w:p w:rsidR="006F7157" w:rsidRPr="009B3DBE" w:rsidRDefault="006F7157">
      <w:pPr>
        <w:pStyle w:val="codes"/>
      </w:pPr>
      <w:r w:rsidRPr="009B3DBE">
        <w:t>group 'null' i 18 19 j 39 40</w:t>
      </w:r>
    </w:p>
    <w:p w:rsidR="006F7157" w:rsidRPr="009B3DBE" w:rsidRDefault="006F7157">
      <w:pPr>
        <w:pStyle w:val="codes"/>
      </w:pPr>
      <w:r w:rsidRPr="009B3DBE">
        <w:t>group delete 'null'</w:t>
      </w:r>
    </w:p>
    <w:p w:rsidR="006F7157" w:rsidRPr="009B3DBE" w:rsidRDefault="006F7157">
      <w:pPr>
        <w:pStyle w:val="codes"/>
      </w:pPr>
      <w:r w:rsidRPr="009B3DBE">
        <w:t>model null i 20 j 40</w:t>
      </w:r>
    </w:p>
    <w:p w:rsidR="006F7157" w:rsidRPr="009B3DBE" w:rsidRDefault="006F7157">
      <w:pPr>
        <w:pStyle w:val="codes"/>
      </w:pPr>
      <w:r w:rsidRPr="009B3DBE">
        <w:t>group 'null' i 20 j 40</w:t>
      </w:r>
    </w:p>
    <w:p w:rsidR="006F7157" w:rsidRPr="009B3DBE" w:rsidRDefault="006F7157">
      <w:pPr>
        <w:pStyle w:val="codes"/>
      </w:pPr>
      <w:r w:rsidRPr="009B3DBE">
        <w:t>group delete 'null'</w:t>
      </w:r>
    </w:p>
    <w:p w:rsidR="006F7157" w:rsidRPr="009B3DBE" w:rsidRDefault="006F7157">
      <w:pPr>
        <w:pStyle w:val="codes"/>
      </w:pPr>
      <w:r w:rsidRPr="009B3DBE">
        <w:lastRenderedPageBreak/>
        <w:t>model null i 20 j 39</w:t>
      </w:r>
    </w:p>
    <w:p w:rsidR="006F7157" w:rsidRPr="009B3DBE" w:rsidRDefault="006F7157">
      <w:pPr>
        <w:pStyle w:val="codes"/>
      </w:pPr>
      <w:r w:rsidRPr="009B3DBE">
        <w:t>group 'null' i 20 j 39</w:t>
      </w:r>
    </w:p>
    <w:p w:rsidR="006F7157" w:rsidRPr="009B3DBE" w:rsidRDefault="006F7157">
      <w:pPr>
        <w:pStyle w:val="codes"/>
      </w:pPr>
      <w:r w:rsidRPr="009B3DBE">
        <w:t>group delete 'null'</w:t>
      </w:r>
    </w:p>
    <w:p w:rsidR="006F7157" w:rsidRPr="009B3DBE" w:rsidRDefault="006F7157">
      <w:pPr>
        <w:pStyle w:val="codes"/>
      </w:pPr>
      <w:r w:rsidRPr="009B3DBE">
        <w:t>model null i 19 j 37 38</w:t>
      </w:r>
    </w:p>
    <w:p w:rsidR="006F7157" w:rsidRPr="009B3DBE" w:rsidRDefault="006F7157">
      <w:pPr>
        <w:pStyle w:val="codes"/>
      </w:pPr>
      <w:r w:rsidRPr="009B3DBE">
        <w:t>group 'null' i 19 j 37 38</w:t>
      </w:r>
    </w:p>
    <w:p w:rsidR="006F7157" w:rsidRPr="009B3DBE" w:rsidRDefault="006F7157">
      <w:pPr>
        <w:pStyle w:val="codes"/>
      </w:pPr>
      <w:r w:rsidRPr="009B3DBE">
        <w:t>group delete 'null'</w:t>
      </w:r>
    </w:p>
    <w:p w:rsidR="006F7157" w:rsidRPr="009B3DBE" w:rsidRDefault="006F7157">
      <w:pPr>
        <w:pStyle w:val="codes"/>
      </w:pPr>
      <w:r w:rsidRPr="009B3DBE">
        <w:t>model null i 18 j 35 36</w:t>
      </w:r>
    </w:p>
    <w:p w:rsidR="006F7157" w:rsidRPr="009B3DBE" w:rsidRDefault="006F7157">
      <w:pPr>
        <w:pStyle w:val="codes"/>
      </w:pPr>
      <w:r w:rsidRPr="009B3DBE">
        <w:t>group 'null' i 18 j 35 36</w:t>
      </w:r>
    </w:p>
    <w:p w:rsidR="006F7157" w:rsidRPr="009B3DBE" w:rsidRDefault="006F7157">
      <w:pPr>
        <w:pStyle w:val="codes"/>
      </w:pPr>
      <w:r w:rsidRPr="009B3DBE">
        <w:t>group delete 'null'</w:t>
      </w:r>
    </w:p>
    <w:p w:rsidR="006F7157" w:rsidRPr="009B3DBE" w:rsidRDefault="006F7157">
      <w:pPr>
        <w:pStyle w:val="codes"/>
      </w:pPr>
      <w:r w:rsidRPr="009B3DBE">
        <w:t>model null i 17 j 34</w:t>
      </w:r>
    </w:p>
    <w:p w:rsidR="006F7157" w:rsidRPr="009B3DBE" w:rsidRDefault="006F7157">
      <w:pPr>
        <w:pStyle w:val="codes"/>
      </w:pPr>
      <w:r w:rsidRPr="009B3DBE">
        <w:t>group 'null' i 17 j 34</w:t>
      </w:r>
    </w:p>
    <w:p w:rsidR="006F7157" w:rsidRPr="009B3DBE" w:rsidRDefault="006F7157">
      <w:pPr>
        <w:pStyle w:val="codes"/>
      </w:pPr>
      <w:r w:rsidRPr="009B3DBE">
        <w:t>group delete 'null'</w:t>
      </w:r>
    </w:p>
    <w:p w:rsidR="006F7157" w:rsidRPr="009B3DBE" w:rsidRDefault="006F7157">
      <w:pPr>
        <w:pStyle w:val="codes"/>
      </w:pPr>
      <w:r w:rsidRPr="009B3DBE">
        <w:t>gen 49.0424,34.478 49.0424,34.9828 49.68045,34.663776 49.68045,34.478 ratio 0.999973,0.9960688 i 113 116 j 100 105</w:t>
      </w:r>
    </w:p>
    <w:p w:rsidR="006F7157" w:rsidRPr="009B3DBE" w:rsidRDefault="006F7157">
      <w:pPr>
        <w:pStyle w:val="codes"/>
      </w:pPr>
      <w:r w:rsidRPr="009B3DBE">
        <w:t>gen 49.68045,34.478 49.68045,34.663776 50.3185,34.9828 50.3185,34.478 ratio 0.9960738,0.99554783 i 116 119 j 100 105</w:t>
      </w:r>
    </w:p>
    <w:p w:rsidR="006F7157" w:rsidRPr="009B3DBE" w:rsidRDefault="006F7157">
      <w:pPr>
        <w:pStyle w:val="codes"/>
      </w:pPr>
      <w:r w:rsidRPr="009B3DBE">
        <w:t>gen 53.22395,34.478 53.22395,34.9828 53.6144,34.9828 54.609123,34.478 ratio 1.0041904,0.9960688 i 146 153 j 100 105</w:t>
      </w:r>
    </w:p>
    <w:p w:rsidR="006F7157" w:rsidRPr="009B3DBE" w:rsidRDefault="006F7157">
      <w:pPr>
        <w:pStyle w:val="codes"/>
      </w:pPr>
      <w:r w:rsidRPr="009B3DBE">
        <w:t>model null i 163 165 j 87</w:t>
      </w:r>
    </w:p>
    <w:p w:rsidR="006F7157" w:rsidRPr="009B3DBE" w:rsidRDefault="006F7157">
      <w:pPr>
        <w:pStyle w:val="codes"/>
      </w:pPr>
      <w:r w:rsidRPr="009B3DBE">
        <w:t>group 'null' i 163 165 j 87</w:t>
      </w:r>
    </w:p>
    <w:p w:rsidR="006F7157" w:rsidRPr="009B3DBE" w:rsidRDefault="006F7157">
      <w:pPr>
        <w:pStyle w:val="codes"/>
      </w:pPr>
      <w:r w:rsidRPr="009B3DBE">
        <w:t>group delete 'null'</w:t>
      </w:r>
    </w:p>
    <w:p w:rsidR="006F7157" w:rsidRPr="009B3DBE" w:rsidRDefault="006F7157">
      <w:pPr>
        <w:pStyle w:val="codes"/>
      </w:pPr>
      <w:r w:rsidRPr="009B3DBE">
        <w:t>model null i 163 165 j 88</w:t>
      </w:r>
    </w:p>
    <w:p w:rsidR="006F7157" w:rsidRPr="009B3DBE" w:rsidRDefault="006F7157">
      <w:pPr>
        <w:pStyle w:val="codes"/>
      </w:pPr>
      <w:r w:rsidRPr="009B3DBE">
        <w:t>group 'null' i 163 165 j 88</w:t>
      </w:r>
    </w:p>
    <w:p w:rsidR="006F7157" w:rsidRPr="009B3DBE" w:rsidRDefault="006F7157">
      <w:pPr>
        <w:pStyle w:val="codes"/>
      </w:pPr>
      <w:r w:rsidRPr="009B3DBE">
        <w:t>group delete 'null'</w:t>
      </w:r>
    </w:p>
    <w:p w:rsidR="006F7157" w:rsidRPr="009B3DBE" w:rsidRDefault="006F7157">
      <w:pPr>
        <w:pStyle w:val="codes"/>
      </w:pPr>
      <w:r w:rsidRPr="009B3DBE">
        <w:t>model null i 162 165 j 89 90</w:t>
      </w:r>
    </w:p>
    <w:p w:rsidR="006F7157" w:rsidRPr="009B3DBE" w:rsidRDefault="006F7157">
      <w:pPr>
        <w:pStyle w:val="codes"/>
      </w:pPr>
      <w:r w:rsidRPr="009B3DBE">
        <w:t>group 'null' i 162 165 j 89 90</w:t>
      </w:r>
    </w:p>
    <w:p w:rsidR="006F7157" w:rsidRPr="009B3DBE" w:rsidRDefault="006F7157">
      <w:pPr>
        <w:pStyle w:val="codes"/>
      </w:pPr>
      <w:r w:rsidRPr="009B3DBE">
        <w:t>group delete 'null'</w:t>
      </w:r>
    </w:p>
    <w:p w:rsidR="006F7157" w:rsidRPr="009B3DBE" w:rsidRDefault="006F7157">
      <w:pPr>
        <w:pStyle w:val="codes"/>
      </w:pPr>
      <w:r w:rsidRPr="009B3DBE">
        <w:t>model null i 161 164 j 91 92</w:t>
      </w:r>
    </w:p>
    <w:p w:rsidR="006F7157" w:rsidRPr="009B3DBE" w:rsidRDefault="006F7157">
      <w:pPr>
        <w:pStyle w:val="codes"/>
      </w:pPr>
      <w:r w:rsidRPr="009B3DBE">
        <w:t>group 'null' i 161 164 j 91 92</w:t>
      </w:r>
    </w:p>
    <w:p w:rsidR="006F7157" w:rsidRPr="009B3DBE" w:rsidRDefault="006F7157">
      <w:pPr>
        <w:pStyle w:val="codes"/>
      </w:pPr>
      <w:r w:rsidRPr="009B3DBE">
        <w:t>group delete 'null'</w:t>
      </w:r>
    </w:p>
    <w:p w:rsidR="006F7157" w:rsidRPr="009B3DBE" w:rsidRDefault="006F7157">
      <w:pPr>
        <w:pStyle w:val="codes"/>
      </w:pPr>
      <w:r w:rsidRPr="009B3DBE">
        <w:t>model null i 160 164 j 93 94</w:t>
      </w:r>
    </w:p>
    <w:p w:rsidR="006F7157" w:rsidRPr="009B3DBE" w:rsidRDefault="006F7157">
      <w:pPr>
        <w:pStyle w:val="codes"/>
      </w:pPr>
      <w:r w:rsidRPr="009B3DBE">
        <w:t>group 'null' i 160 164 j 93 94</w:t>
      </w:r>
    </w:p>
    <w:p w:rsidR="006F7157" w:rsidRPr="009B3DBE" w:rsidRDefault="006F7157">
      <w:pPr>
        <w:pStyle w:val="codes"/>
      </w:pPr>
      <w:r w:rsidRPr="009B3DBE">
        <w:t>group delete 'null'</w:t>
      </w:r>
    </w:p>
    <w:p w:rsidR="006F7157" w:rsidRPr="009B3DBE" w:rsidRDefault="006F7157">
      <w:pPr>
        <w:pStyle w:val="codes"/>
      </w:pPr>
      <w:r w:rsidRPr="009B3DBE">
        <w:t>model null i 159 164 j 95 96</w:t>
      </w:r>
    </w:p>
    <w:p w:rsidR="006F7157" w:rsidRPr="009B3DBE" w:rsidRDefault="006F7157">
      <w:pPr>
        <w:pStyle w:val="codes"/>
      </w:pPr>
      <w:r w:rsidRPr="009B3DBE">
        <w:t>group 'null' i 159 164 j 95 96</w:t>
      </w:r>
    </w:p>
    <w:p w:rsidR="006F7157" w:rsidRPr="009B3DBE" w:rsidRDefault="006F7157">
      <w:pPr>
        <w:pStyle w:val="codes"/>
      </w:pPr>
      <w:r w:rsidRPr="009B3DBE">
        <w:t>group delete 'null'</w:t>
      </w:r>
    </w:p>
    <w:p w:rsidR="006F7157" w:rsidRPr="009B3DBE" w:rsidRDefault="006F7157">
      <w:pPr>
        <w:pStyle w:val="codes"/>
      </w:pPr>
      <w:r w:rsidRPr="009B3DBE">
        <w:t>model null i 158 164 j 97 98</w:t>
      </w:r>
    </w:p>
    <w:p w:rsidR="006F7157" w:rsidRPr="009B3DBE" w:rsidRDefault="006F7157">
      <w:pPr>
        <w:pStyle w:val="codes"/>
      </w:pPr>
      <w:r w:rsidRPr="009B3DBE">
        <w:t>group 'null' i 158 164 j 97 98</w:t>
      </w:r>
    </w:p>
    <w:p w:rsidR="006F7157" w:rsidRPr="009B3DBE" w:rsidRDefault="006F7157">
      <w:pPr>
        <w:pStyle w:val="codes"/>
      </w:pPr>
      <w:r w:rsidRPr="009B3DBE">
        <w:t>group delete 'null'</w:t>
      </w:r>
    </w:p>
    <w:p w:rsidR="006F7157" w:rsidRPr="009B3DBE" w:rsidRDefault="006F7157">
      <w:pPr>
        <w:pStyle w:val="codes"/>
      </w:pPr>
      <w:r w:rsidRPr="009B3DBE">
        <w:t>model null i 157 j 99</w:t>
      </w:r>
    </w:p>
    <w:p w:rsidR="006F7157" w:rsidRPr="009B3DBE" w:rsidRDefault="006F7157">
      <w:pPr>
        <w:pStyle w:val="codes"/>
      </w:pPr>
      <w:r w:rsidRPr="009B3DBE">
        <w:t>group 'null' i 157 j 99</w:t>
      </w:r>
    </w:p>
    <w:p w:rsidR="006F7157" w:rsidRPr="009B3DBE" w:rsidRDefault="006F7157">
      <w:pPr>
        <w:pStyle w:val="codes"/>
      </w:pPr>
      <w:r w:rsidRPr="009B3DBE">
        <w:t>group delete 'null'</w:t>
      </w:r>
    </w:p>
    <w:p w:rsidR="006F7157" w:rsidRPr="009B3DBE" w:rsidRDefault="006F7157">
      <w:pPr>
        <w:pStyle w:val="codes"/>
      </w:pPr>
      <w:r w:rsidRPr="009B3DBE">
        <w:t>model null i 158 166 j 98 99</w:t>
      </w:r>
    </w:p>
    <w:p w:rsidR="006F7157" w:rsidRPr="009B3DBE" w:rsidRDefault="006F7157">
      <w:pPr>
        <w:pStyle w:val="codes"/>
      </w:pPr>
      <w:r w:rsidRPr="009B3DBE">
        <w:t>group 'null' i 158 166 j 98 99</w:t>
      </w:r>
    </w:p>
    <w:p w:rsidR="006F7157" w:rsidRPr="009B3DBE" w:rsidRDefault="006F7157">
      <w:pPr>
        <w:pStyle w:val="codes"/>
      </w:pPr>
      <w:r w:rsidRPr="009B3DBE">
        <w:t>group delete 'null'</w:t>
      </w:r>
    </w:p>
    <w:p w:rsidR="006F7157" w:rsidRPr="009B3DBE" w:rsidRDefault="006F7157">
      <w:pPr>
        <w:pStyle w:val="codes"/>
      </w:pPr>
      <w:r w:rsidRPr="009B3DBE">
        <w:t>model null i 165 166 j 87 97</w:t>
      </w:r>
    </w:p>
    <w:p w:rsidR="006F7157" w:rsidRPr="009B3DBE" w:rsidRDefault="006F7157">
      <w:pPr>
        <w:pStyle w:val="codes"/>
      </w:pPr>
      <w:r w:rsidRPr="009B3DBE">
        <w:t>group 'null' i 165 166 j 87 97</w:t>
      </w:r>
    </w:p>
    <w:p w:rsidR="006F7157" w:rsidRPr="009B3DBE" w:rsidRDefault="006F7157">
      <w:pPr>
        <w:pStyle w:val="codes"/>
      </w:pPr>
      <w:r w:rsidRPr="009B3DBE">
        <w:t>group delete 'null'</w:t>
      </w:r>
    </w:p>
    <w:p w:rsidR="006F7157" w:rsidRPr="009B3DBE" w:rsidRDefault="006F7157">
      <w:pPr>
        <w:pStyle w:val="codes"/>
      </w:pPr>
      <w:r w:rsidRPr="009B3DBE">
        <w:t>model null i 166 j 84</w:t>
      </w:r>
    </w:p>
    <w:p w:rsidR="006F7157" w:rsidRPr="009B3DBE" w:rsidRDefault="006F7157">
      <w:pPr>
        <w:pStyle w:val="codes"/>
      </w:pPr>
      <w:r w:rsidRPr="009B3DBE">
        <w:t>group 'null' i 166 j 84</w:t>
      </w:r>
    </w:p>
    <w:p w:rsidR="006F7157" w:rsidRPr="009B3DBE" w:rsidRDefault="006F7157">
      <w:pPr>
        <w:pStyle w:val="codes"/>
      </w:pPr>
      <w:r w:rsidRPr="009B3DBE">
        <w:t>group delete 'null'</w:t>
      </w:r>
    </w:p>
    <w:p w:rsidR="006F7157" w:rsidRPr="009B3DBE" w:rsidRDefault="006F7157">
      <w:pPr>
        <w:pStyle w:val="codes"/>
      </w:pPr>
      <w:r w:rsidRPr="009B3DBE">
        <w:lastRenderedPageBreak/>
        <w:t>model null i 165 166 j 85 86</w:t>
      </w:r>
    </w:p>
    <w:p w:rsidR="006F7157" w:rsidRPr="009B3DBE" w:rsidRDefault="006F7157">
      <w:pPr>
        <w:pStyle w:val="codes"/>
      </w:pPr>
      <w:r w:rsidRPr="009B3DBE">
        <w:t>group 'null' i 165 166 j 85 86</w:t>
      </w:r>
    </w:p>
    <w:p w:rsidR="006F7157" w:rsidRPr="009B3DBE" w:rsidRDefault="006F7157">
      <w:pPr>
        <w:pStyle w:val="codes"/>
      </w:pPr>
      <w:r w:rsidRPr="009B3DBE">
        <w:t>group delete 'null'</w:t>
      </w:r>
    </w:p>
    <w:p w:rsidR="006F7157" w:rsidRPr="009B3DBE" w:rsidRDefault="006F7157">
      <w:pPr>
        <w:pStyle w:val="codes"/>
      </w:pPr>
      <w:r w:rsidRPr="009B3DBE">
        <w:t>model null i 164 j 86</w:t>
      </w:r>
    </w:p>
    <w:p w:rsidR="006F7157" w:rsidRPr="009B3DBE" w:rsidRDefault="006F7157">
      <w:pPr>
        <w:pStyle w:val="codes"/>
      </w:pPr>
      <w:r w:rsidRPr="009B3DBE">
        <w:t>group 'null' i 164 j 86</w:t>
      </w:r>
    </w:p>
    <w:p w:rsidR="006F7157" w:rsidRPr="009B3DBE" w:rsidRDefault="006F7157">
      <w:pPr>
        <w:pStyle w:val="codes"/>
      </w:pPr>
      <w:r w:rsidRPr="009B3DBE">
        <w:t>group delete 'null'</w:t>
      </w:r>
    </w:p>
    <w:p w:rsidR="006F7157" w:rsidRPr="009B3DBE" w:rsidRDefault="006F7157">
      <w:pPr>
        <w:pStyle w:val="codes"/>
      </w:pPr>
      <w:r w:rsidRPr="009B3DBE">
        <w:t>; last step to finish grid generation</w:t>
      </w:r>
    </w:p>
    <w:p w:rsidR="006F7157" w:rsidRPr="009B3DBE" w:rsidRDefault="006F7157">
      <w:pPr>
        <w:pStyle w:val="codes"/>
      </w:pPr>
      <w:r w:rsidRPr="009B3DBE">
        <w:t>gen 59.9261,32.45235 66.2378,34.9828 74.26906,34.9828 74.26906,32.45235 ratio 1.05,0.9671929 i 167 193 j 84 105</w:t>
      </w:r>
    </w:p>
    <w:p w:rsidR="006F7157" w:rsidRPr="009B3DBE" w:rsidRDefault="006F7157">
      <w:pPr>
        <w:pStyle w:val="codes"/>
      </w:pPr>
      <w:r w:rsidRPr="009B3DBE">
        <w:t>model null i 211 216 j 31 104</w:t>
      </w:r>
    </w:p>
    <w:p w:rsidR="006F7157" w:rsidRPr="009B3DBE" w:rsidRDefault="006F7157">
      <w:pPr>
        <w:pStyle w:val="codes"/>
      </w:pPr>
      <w:r w:rsidRPr="009B3DBE">
        <w:t>group 'null' i 211 216 j 31 104</w:t>
      </w:r>
    </w:p>
    <w:p w:rsidR="006F7157" w:rsidRPr="009B3DBE" w:rsidRDefault="006F7157">
      <w:pPr>
        <w:pStyle w:val="codes"/>
      </w:pPr>
      <w:r w:rsidRPr="009B3DBE">
        <w:t>group delete 'null'</w:t>
      </w:r>
    </w:p>
    <w:p w:rsidR="006F7157" w:rsidRPr="009B3DBE" w:rsidRDefault="006F7157">
      <w:pPr>
        <w:pStyle w:val="codes"/>
      </w:pPr>
      <w:r w:rsidRPr="009B3DBE">
        <w:t>model null i 194 210 j 99 104</w:t>
      </w:r>
    </w:p>
    <w:p w:rsidR="006F7157" w:rsidRPr="009B3DBE" w:rsidRDefault="006F7157">
      <w:pPr>
        <w:pStyle w:val="codes"/>
      </w:pPr>
      <w:r w:rsidRPr="009B3DBE">
        <w:t>group 'null' i 194 210 j 99 104</w:t>
      </w:r>
    </w:p>
    <w:p w:rsidR="006F7157" w:rsidRPr="009B3DBE" w:rsidRDefault="006F7157">
      <w:pPr>
        <w:pStyle w:val="codes"/>
      </w:pPr>
      <w:r w:rsidRPr="009B3DBE">
        <w:t>group delete 'null'</w:t>
      </w:r>
    </w:p>
    <w:p w:rsidR="006F7157" w:rsidRPr="009B3DBE" w:rsidRDefault="006F7157">
      <w:pPr>
        <w:pStyle w:val="codes"/>
      </w:pPr>
      <w:r w:rsidRPr="009B3DBE">
        <w:t>model null i 195 210 j 92 98</w:t>
      </w:r>
    </w:p>
    <w:p w:rsidR="006F7157" w:rsidRPr="009B3DBE" w:rsidRDefault="006F7157">
      <w:pPr>
        <w:pStyle w:val="codes"/>
      </w:pPr>
      <w:r w:rsidRPr="009B3DBE">
        <w:t>group 'null' i 195 210 j 92 98</w:t>
      </w:r>
    </w:p>
    <w:p w:rsidR="006F7157" w:rsidRPr="009B3DBE" w:rsidRDefault="006F7157">
      <w:pPr>
        <w:pStyle w:val="codes"/>
      </w:pPr>
      <w:r w:rsidRPr="009B3DBE">
        <w:t>group delete 'null'</w:t>
      </w:r>
    </w:p>
    <w:p w:rsidR="006F7157" w:rsidRPr="009B3DBE" w:rsidRDefault="006F7157">
      <w:pPr>
        <w:pStyle w:val="codes"/>
      </w:pPr>
      <w:r w:rsidRPr="009B3DBE">
        <w:t>model null i 197 210 j 86 91</w:t>
      </w:r>
    </w:p>
    <w:p w:rsidR="006F7157" w:rsidRPr="009B3DBE" w:rsidRDefault="006F7157">
      <w:pPr>
        <w:pStyle w:val="codes"/>
      </w:pPr>
      <w:r w:rsidRPr="009B3DBE">
        <w:t>group 'null' i 197 210 j 86 91</w:t>
      </w:r>
    </w:p>
    <w:p w:rsidR="006F7157" w:rsidRPr="009B3DBE" w:rsidRDefault="006F7157">
      <w:pPr>
        <w:pStyle w:val="codes"/>
      </w:pPr>
      <w:r w:rsidRPr="009B3DBE">
        <w:t>group delete 'null'</w:t>
      </w:r>
    </w:p>
    <w:p w:rsidR="006F7157" w:rsidRPr="009B3DBE" w:rsidRDefault="006F7157">
      <w:pPr>
        <w:pStyle w:val="codes"/>
      </w:pPr>
      <w:r w:rsidRPr="009B3DBE">
        <w:t>model null i 198 210 j 83 85</w:t>
      </w:r>
    </w:p>
    <w:p w:rsidR="006F7157" w:rsidRPr="009B3DBE" w:rsidRDefault="006F7157">
      <w:pPr>
        <w:pStyle w:val="codes"/>
      </w:pPr>
      <w:r w:rsidRPr="009B3DBE">
        <w:t>group 'null' i 198 210 j 83 85</w:t>
      </w:r>
    </w:p>
    <w:p w:rsidR="006F7157" w:rsidRPr="009B3DBE" w:rsidRDefault="006F7157">
      <w:pPr>
        <w:pStyle w:val="codes"/>
      </w:pPr>
      <w:r w:rsidRPr="009B3DBE">
        <w:t>group delete 'null'</w:t>
      </w:r>
    </w:p>
    <w:p w:rsidR="006F7157" w:rsidRPr="009B3DBE" w:rsidRDefault="006F7157">
      <w:pPr>
        <w:pStyle w:val="codes"/>
      </w:pPr>
      <w:r w:rsidRPr="009B3DBE">
        <w:t>model null i 199 210 j 79 82</w:t>
      </w:r>
    </w:p>
    <w:p w:rsidR="006F7157" w:rsidRPr="009B3DBE" w:rsidRDefault="006F7157">
      <w:pPr>
        <w:pStyle w:val="codes"/>
      </w:pPr>
      <w:r w:rsidRPr="009B3DBE">
        <w:t>group 'null' i 199 210 j 79 82</w:t>
      </w:r>
    </w:p>
    <w:p w:rsidR="006F7157" w:rsidRPr="009B3DBE" w:rsidRDefault="006F7157">
      <w:pPr>
        <w:pStyle w:val="codes"/>
      </w:pPr>
      <w:r w:rsidRPr="009B3DBE">
        <w:t>group delete 'null'</w:t>
      </w:r>
    </w:p>
    <w:p w:rsidR="006F7157" w:rsidRPr="009B3DBE" w:rsidRDefault="006F7157">
      <w:pPr>
        <w:pStyle w:val="codes"/>
      </w:pPr>
      <w:r w:rsidRPr="009B3DBE">
        <w:t>model null i 200 210 j 76 78</w:t>
      </w:r>
    </w:p>
    <w:p w:rsidR="006F7157" w:rsidRPr="009B3DBE" w:rsidRDefault="006F7157">
      <w:pPr>
        <w:pStyle w:val="codes"/>
      </w:pPr>
      <w:r w:rsidRPr="009B3DBE">
        <w:t>group 'null' i 200 210 j 76 78</w:t>
      </w:r>
    </w:p>
    <w:p w:rsidR="006F7157" w:rsidRPr="009B3DBE" w:rsidRDefault="006F7157">
      <w:pPr>
        <w:pStyle w:val="codes"/>
      </w:pPr>
      <w:r w:rsidRPr="009B3DBE">
        <w:t>group delete 'null'</w:t>
      </w:r>
    </w:p>
    <w:p w:rsidR="006F7157" w:rsidRPr="009B3DBE" w:rsidRDefault="006F7157">
      <w:pPr>
        <w:pStyle w:val="codes"/>
      </w:pPr>
      <w:r w:rsidRPr="009B3DBE">
        <w:t>model null i 201 210 j 73 75</w:t>
      </w:r>
    </w:p>
    <w:p w:rsidR="006F7157" w:rsidRPr="009B3DBE" w:rsidRDefault="006F7157">
      <w:pPr>
        <w:pStyle w:val="codes"/>
      </w:pPr>
      <w:r w:rsidRPr="009B3DBE">
        <w:t>group 'null' i 201 210 j 73 75</w:t>
      </w:r>
    </w:p>
    <w:p w:rsidR="006F7157" w:rsidRPr="009B3DBE" w:rsidRDefault="006F7157">
      <w:pPr>
        <w:pStyle w:val="codes"/>
      </w:pPr>
      <w:r w:rsidRPr="009B3DBE">
        <w:t>group delete 'null'</w:t>
      </w:r>
    </w:p>
    <w:p w:rsidR="006F7157" w:rsidRPr="009B3DBE" w:rsidRDefault="006F7157">
      <w:pPr>
        <w:pStyle w:val="codes"/>
      </w:pPr>
      <w:r w:rsidRPr="009B3DBE">
        <w:t>model null i 202 210 j 68 72</w:t>
      </w:r>
    </w:p>
    <w:p w:rsidR="006F7157" w:rsidRPr="009B3DBE" w:rsidRDefault="006F7157">
      <w:pPr>
        <w:pStyle w:val="codes"/>
      </w:pPr>
      <w:r w:rsidRPr="009B3DBE">
        <w:t>group 'null' i 202 210 j 68 72</w:t>
      </w:r>
    </w:p>
    <w:p w:rsidR="006F7157" w:rsidRPr="009B3DBE" w:rsidRDefault="006F7157">
      <w:pPr>
        <w:pStyle w:val="codes"/>
      </w:pPr>
      <w:r w:rsidRPr="009B3DBE">
        <w:t>group delete 'null'</w:t>
      </w:r>
    </w:p>
    <w:p w:rsidR="006F7157" w:rsidRPr="009B3DBE" w:rsidRDefault="006F7157">
      <w:pPr>
        <w:pStyle w:val="codes"/>
      </w:pPr>
      <w:r w:rsidRPr="009B3DBE">
        <w:t>model null i 203 210 j 64 67</w:t>
      </w:r>
    </w:p>
    <w:p w:rsidR="006F7157" w:rsidRPr="009B3DBE" w:rsidRDefault="006F7157">
      <w:pPr>
        <w:pStyle w:val="codes"/>
      </w:pPr>
      <w:r w:rsidRPr="009B3DBE">
        <w:t>group 'null' i 203 210 j 64 67</w:t>
      </w:r>
    </w:p>
    <w:p w:rsidR="006F7157" w:rsidRPr="009B3DBE" w:rsidRDefault="006F7157">
      <w:pPr>
        <w:pStyle w:val="codes"/>
      </w:pPr>
      <w:r w:rsidRPr="009B3DBE">
        <w:t>group delete 'null'</w:t>
      </w:r>
    </w:p>
    <w:p w:rsidR="006F7157" w:rsidRPr="009B3DBE" w:rsidRDefault="006F7157">
      <w:pPr>
        <w:pStyle w:val="codes"/>
      </w:pPr>
      <w:r w:rsidRPr="009B3DBE">
        <w:t>model null i 204 210 j 61 63</w:t>
      </w:r>
    </w:p>
    <w:p w:rsidR="006F7157" w:rsidRPr="009B3DBE" w:rsidRDefault="006F7157">
      <w:pPr>
        <w:pStyle w:val="codes"/>
      </w:pPr>
      <w:r w:rsidRPr="009B3DBE">
        <w:t>group 'null' i 204 210 j 61 63</w:t>
      </w:r>
    </w:p>
    <w:p w:rsidR="006F7157" w:rsidRPr="009B3DBE" w:rsidRDefault="006F7157">
      <w:pPr>
        <w:pStyle w:val="codes"/>
      </w:pPr>
      <w:r w:rsidRPr="009B3DBE">
        <w:t>group delete 'null'</w:t>
      </w:r>
    </w:p>
    <w:p w:rsidR="006F7157" w:rsidRPr="009B3DBE" w:rsidRDefault="006F7157">
      <w:pPr>
        <w:pStyle w:val="codes"/>
      </w:pPr>
      <w:r w:rsidRPr="009B3DBE">
        <w:t>model null i 205 210 j 58 60</w:t>
      </w:r>
    </w:p>
    <w:p w:rsidR="006F7157" w:rsidRPr="009B3DBE" w:rsidRDefault="006F7157">
      <w:pPr>
        <w:pStyle w:val="codes"/>
      </w:pPr>
      <w:r w:rsidRPr="009B3DBE">
        <w:t>group 'null' i 205 210 j 58 60</w:t>
      </w:r>
    </w:p>
    <w:p w:rsidR="006F7157" w:rsidRPr="009B3DBE" w:rsidRDefault="006F7157">
      <w:pPr>
        <w:pStyle w:val="codes"/>
      </w:pPr>
      <w:r w:rsidRPr="009B3DBE">
        <w:t>group delete 'null'</w:t>
      </w:r>
    </w:p>
    <w:p w:rsidR="006F7157" w:rsidRPr="009B3DBE" w:rsidRDefault="006F7157">
      <w:pPr>
        <w:pStyle w:val="codes"/>
      </w:pPr>
      <w:r w:rsidRPr="009B3DBE">
        <w:t>model null i 206 210 j 54 57</w:t>
      </w:r>
    </w:p>
    <w:p w:rsidR="006F7157" w:rsidRPr="009B3DBE" w:rsidRDefault="006F7157">
      <w:pPr>
        <w:pStyle w:val="codes"/>
      </w:pPr>
      <w:r w:rsidRPr="009B3DBE">
        <w:t>group 'null' i 206 210 j 54 57</w:t>
      </w:r>
    </w:p>
    <w:p w:rsidR="006F7157" w:rsidRPr="009B3DBE" w:rsidRDefault="006F7157">
      <w:pPr>
        <w:pStyle w:val="codes"/>
      </w:pPr>
      <w:r w:rsidRPr="009B3DBE">
        <w:t>group delete 'null'</w:t>
      </w:r>
    </w:p>
    <w:p w:rsidR="006F7157" w:rsidRPr="009B3DBE" w:rsidRDefault="006F7157">
      <w:pPr>
        <w:pStyle w:val="codes"/>
      </w:pPr>
      <w:r w:rsidRPr="009B3DBE">
        <w:t>model null i 207 210 j 50 53</w:t>
      </w:r>
    </w:p>
    <w:p w:rsidR="006F7157" w:rsidRPr="009B3DBE" w:rsidRDefault="006F7157">
      <w:pPr>
        <w:pStyle w:val="codes"/>
      </w:pPr>
      <w:r w:rsidRPr="009B3DBE">
        <w:t>group 'null' i 207 210 j 50 53</w:t>
      </w:r>
    </w:p>
    <w:p w:rsidR="006F7157" w:rsidRPr="009B3DBE" w:rsidRDefault="006F7157">
      <w:pPr>
        <w:pStyle w:val="codes"/>
      </w:pPr>
      <w:r w:rsidRPr="009B3DBE">
        <w:t>group delete 'null'</w:t>
      </w:r>
    </w:p>
    <w:p w:rsidR="006F7157" w:rsidRPr="009B3DBE" w:rsidRDefault="006F7157">
      <w:pPr>
        <w:pStyle w:val="codes"/>
      </w:pPr>
      <w:r w:rsidRPr="009B3DBE">
        <w:lastRenderedPageBreak/>
        <w:t>model null i 208 210 j 45 49</w:t>
      </w:r>
    </w:p>
    <w:p w:rsidR="006F7157" w:rsidRPr="009B3DBE" w:rsidRDefault="006F7157">
      <w:pPr>
        <w:pStyle w:val="codes"/>
      </w:pPr>
      <w:r w:rsidRPr="009B3DBE">
        <w:t>group 'null' i 208 210 j 45 49</w:t>
      </w:r>
    </w:p>
    <w:p w:rsidR="006F7157" w:rsidRPr="009B3DBE" w:rsidRDefault="006F7157">
      <w:pPr>
        <w:pStyle w:val="codes"/>
      </w:pPr>
      <w:r w:rsidRPr="009B3DBE">
        <w:t>group delete 'null'</w:t>
      </w:r>
    </w:p>
    <w:p w:rsidR="006F7157" w:rsidRPr="009B3DBE" w:rsidRDefault="006F7157">
      <w:pPr>
        <w:pStyle w:val="codes"/>
      </w:pPr>
      <w:r w:rsidRPr="009B3DBE">
        <w:t>model null i 209 210 j 41 44</w:t>
      </w:r>
    </w:p>
    <w:p w:rsidR="006F7157" w:rsidRPr="009B3DBE" w:rsidRDefault="006F7157">
      <w:pPr>
        <w:pStyle w:val="codes"/>
      </w:pPr>
      <w:r w:rsidRPr="009B3DBE">
        <w:t>group 'null' i 209 210 j 41 44</w:t>
      </w:r>
    </w:p>
    <w:p w:rsidR="006F7157" w:rsidRPr="009B3DBE" w:rsidRDefault="006F7157">
      <w:pPr>
        <w:pStyle w:val="codes"/>
      </w:pPr>
      <w:r w:rsidRPr="009B3DBE">
        <w:t>group delete 'null'</w:t>
      </w:r>
    </w:p>
    <w:p w:rsidR="006F7157" w:rsidRPr="009B3DBE" w:rsidRDefault="006F7157">
      <w:pPr>
        <w:pStyle w:val="codes"/>
      </w:pPr>
      <w:r w:rsidRPr="009B3DBE">
        <w:t>model null i 210 j 36 40</w:t>
      </w:r>
    </w:p>
    <w:p w:rsidR="006F7157" w:rsidRPr="009B3DBE" w:rsidRDefault="006F7157">
      <w:pPr>
        <w:pStyle w:val="codes"/>
      </w:pPr>
      <w:r w:rsidRPr="009B3DBE">
        <w:t>group 'null' i 210 j 36 40</w:t>
      </w:r>
    </w:p>
    <w:p w:rsidR="006F7157" w:rsidRPr="009B3DBE" w:rsidRDefault="006F7157">
      <w:pPr>
        <w:pStyle w:val="codes"/>
      </w:pPr>
      <w:r w:rsidRPr="009B3DBE">
        <w:t>group delete 'null'</w:t>
      </w:r>
    </w:p>
    <w:p w:rsidR="006F7157" w:rsidRPr="009B3DBE" w:rsidRDefault="006F7157">
      <w:pPr>
        <w:pStyle w:val="codes"/>
      </w:pPr>
      <w:r w:rsidRPr="009B3DBE">
        <w:t>;assign properties</w:t>
      </w:r>
    </w:p>
    <w:p w:rsidR="006F7157" w:rsidRPr="009B3DBE" w:rsidRDefault="006F7157">
      <w:pPr>
        <w:pStyle w:val="codes"/>
      </w:pPr>
      <w:r w:rsidRPr="009B3DBE">
        <w:t>group 'User:rail' i 90 j 105 106</w:t>
      </w:r>
    </w:p>
    <w:p w:rsidR="006F7157" w:rsidRPr="009B3DBE" w:rsidRDefault="006F7157">
      <w:pPr>
        <w:pStyle w:val="codes"/>
      </w:pPr>
      <w:r w:rsidRPr="009B3DBE">
        <w:t>model elastic group 'User:rail'</w:t>
      </w:r>
    </w:p>
    <w:p w:rsidR="006F7157" w:rsidRPr="009B3DBE" w:rsidRDefault="006F7157">
      <w:pPr>
        <w:pStyle w:val="codes"/>
      </w:pPr>
      <w:r w:rsidRPr="009B3DBE">
        <w:t>prop density=7842.0 bulk=1.75E11 shear=8.07692E10 group 'User:rail'</w:t>
      </w:r>
    </w:p>
    <w:p w:rsidR="006F7157" w:rsidRPr="009B3DBE" w:rsidRDefault="006F7157">
      <w:pPr>
        <w:pStyle w:val="codes"/>
      </w:pPr>
      <w:r w:rsidRPr="009B3DBE">
        <w:t>group 'User:rail' i 106 j 105 106</w:t>
      </w:r>
    </w:p>
    <w:p w:rsidR="006F7157" w:rsidRPr="009B3DBE" w:rsidRDefault="006F7157">
      <w:pPr>
        <w:pStyle w:val="codes"/>
      </w:pPr>
      <w:r w:rsidRPr="009B3DBE">
        <w:t>model elastic group 'User:rail'</w:t>
      </w:r>
    </w:p>
    <w:p w:rsidR="006F7157" w:rsidRPr="009B3DBE" w:rsidRDefault="006F7157">
      <w:pPr>
        <w:pStyle w:val="codes"/>
      </w:pPr>
      <w:r w:rsidRPr="009B3DBE">
        <w:t>prop density=7842.0 bulk=1.75E11 shear=8.07692E10 group 'User:rail'</w:t>
      </w:r>
    </w:p>
    <w:p w:rsidR="006F7157" w:rsidRPr="009B3DBE" w:rsidRDefault="006F7157">
      <w:pPr>
        <w:pStyle w:val="codes"/>
      </w:pPr>
      <w:r w:rsidRPr="009B3DBE">
        <w:t>group 'User:rail' i 125 j 105 106</w:t>
      </w:r>
    </w:p>
    <w:p w:rsidR="006F7157" w:rsidRPr="009B3DBE" w:rsidRDefault="006F7157">
      <w:pPr>
        <w:pStyle w:val="codes"/>
      </w:pPr>
      <w:r w:rsidRPr="009B3DBE">
        <w:t>model elastic group 'User:rail'</w:t>
      </w:r>
    </w:p>
    <w:p w:rsidR="006F7157" w:rsidRPr="009B3DBE" w:rsidRDefault="006F7157">
      <w:pPr>
        <w:pStyle w:val="codes"/>
      </w:pPr>
      <w:r w:rsidRPr="009B3DBE">
        <w:t>prop density=7842.0 bulk=1.75E11 shear=8.07692E10 group 'User:rail'</w:t>
      </w:r>
    </w:p>
    <w:p w:rsidR="006F7157" w:rsidRPr="009B3DBE" w:rsidRDefault="006F7157">
      <w:pPr>
        <w:pStyle w:val="codes"/>
      </w:pPr>
      <w:r w:rsidRPr="009B3DBE">
        <w:t>group 'User:rail' i 141 j 105 106</w:t>
      </w:r>
    </w:p>
    <w:p w:rsidR="006F7157" w:rsidRPr="009B3DBE" w:rsidRDefault="006F7157">
      <w:pPr>
        <w:pStyle w:val="codes"/>
      </w:pPr>
      <w:r w:rsidRPr="009B3DBE">
        <w:t>model elastic group 'User:rail'</w:t>
      </w:r>
    </w:p>
    <w:p w:rsidR="006F7157" w:rsidRPr="009B3DBE" w:rsidRDefault="006F7157">
      <w:pPr>
        <w:pStyle w:val="codes"/>
      </w:pPr>
      <w:r w:rsidRPr="009B3DBE">
        <w:t>prop density=7842.0 bulk=1.75E11 shear=8.07692E10 group 'User:rail'</w:t>
      </w:r>
    </w:p>
    <w:p w:rsidR="006F7157" w:rsidRPr="009B3DBE" w:rsidRDefault="006F7157">
      <w:pPr>
        <w:pStyle w:val="codes"/>
      </w:pPr>
      <w:r w:rsidRPr="009B3DBE">
        <w:t>group 'User:sleeper' i 86 110 j 103 104</w:t>
      </w:r>
    </w:p>
    <w:p w:rsidR="006F7157" w:rsidRPr="009B3DBE" w:rsidRDefault="006F7157">
      <w:pPr>
        <w:pStyle w:val="codes"/>
      </w:pPr>
      <w:r w:rsidRPr="009B3DBE">
        <w:t>model elastic group 'User:sleeper'</w:t>
      </w:r>
    </w:p>
    <w:p w:rsidR="006F7157" w:rsidRPr="009B3DBE" w:rsidRDefault="006F7157">
      <w:pPr>
        <w:pStyle w:val="codes"/>
      </w:pPr>
      <w:r w:rsidRPr="009B3DBE">
        <w:t>prop density=2398.0 bulk=9.6667E9 shear=4.4615E9 group 'User:sleeper'</w:t>
      </w:r>
    </w:p>
    <w:p w:rsidR="006F7157" w:rsidRPr="009B3DBE" w:rsidRDefault="006F7157">
      <w:pPr>
        <w:pStyle w:val="codes"/>
      </w:pPr>
      <w:r w:rsidRPr="009B3DBE">
        <w:t>group 'User:sleeper' i 121 145 j 103 104</w:t>
      </w:r>
    </w:p>
    <w:p w:rsidR="006F7157" w:rsidRPr="009B3DBE" w:rsidRDefault="006F7157">
      <w:pPr>
        <w:pStyle w:val="codes"/>
      </w:pPr>
      <w:r w:rsidRPr="009B3DBE">
        <w:t>model elastic group 'User:sleeper'</w:t>
      </w:r>
    </w:p>
    <w:p w:rsidR="006F7157" w:rsidRPr="009B3DBE" w:rsidRDefault="006F7157">
      <w:pPr>
        <w:pStyle w:val="codes"/>
      </w:pPr>
      <w:r w:rsidRPr="009B3DBE">
        <w:t>prop density=2398.0 bulk=9.6667E9 shear=4.4615E9 group 'User:sleeper'</w:t>
      </w:r>
    </w:p>
    <w:p w:rsidR="006F7157" w:rsidRPr="009B3DBE" w:rsidRDefault="006F7157">
      <w:pPr>
        <w:pStyle w:val="codes"/>
      </w:pPr>
      <w:r w:rsidRPr="009B3DBE">
        <w:t>group 'User:ballast' i 79 115 j 100 102</w:t>
      </w:r>
    </w:p>
    <w:p w:rsidR="006F7157" w:rsidRPr="009B3DBE" w:rsidRDefault="006F7157">
      <w:pPr>
        <w:pStyle w:val="codes"/>
      </w:pPr>
      <w:r w:rsidRPr="009B3DBE">
        <w:t>model elastic group 'User:ballast'</w:t>
      </w:r>
    </w:p>
    <w:p w:rsidR="006F7157" w:rsidRPr="009B3DBE" w:rsidRDefault="006F7157">
      <w:pPr>
        <w:pStyle w:val="codes"/>
      </w:pPr>
      <w:r w:rsidRPr="009B3DBE">
        <w:t>prop density=2002 bulk=1.3750E8 shear=6.3462E7 group 'User:ballast'</w:t>
      </w:r>
    </w:p>
    <w:p w:rsidR="006F7157" w:rsidRPr="009B3DBE" w:rsidRDefault="006F7157">
      <w:pPr>
        <w:pStyle w:val="codes"/>
      </w:pPr>
      <w:r w:rsidRPr="009B3DBE">
        <w:t>group 'User:ballast' i 79 85 j 103 104</w:t>
      </w:r>
    </w:p>
    <w:p w:rsidR="006F7157" w:rsidRPr="009B3DBE" w:rsidRDefault="006F7157">
      <w:pPr>
        <w:pStyle w:val="codes"/>
      </w:pPr>
      <w:r w:rsidRPr="009B3DBE">
        <w:t>model elastic group 'User:ballast'</w:t>
      </w:r>
    </w:p>
    <w:p w:rsidR="006F7157" w:rsidRPr="009B3DBE" w:rsidRDefault="006F7157">
      <w:pPr>
        <w:pStyle w:val="codes"/>
      </w:pPr>
      <w:r w:rsidRPr="009B3DBE">
        <w:t>prop density=2002 bulk=1.3750E8 shear=6.3462E7 group 'User:ballast'</w:t>
      </w:r>
    </w:p>
    <w:p w:rsidR="006F7157" w:rsidRPr="009B3DBE" w:rsidRDefault="006F7157">
      <w:pPr>
        <w:pStyle w:val="codes"/>
      </w:pPr>
      <w:r w:rsidRPr="009B3DBE">
        <w:t>group 'User:ballast' i 111 115 j 103 104</w:t>
      </w:r>
    </w:p>
    <w:p w:rsidR="006F7157" w:rsidRPr="009B3DBE" w:rsidRDefault="006F7157">
      <w:pPr>
        <w:pStyle w:val="codes"/>
      </w:pPr>
      <w:r w:rsidRPr="009B3DBE">
        <w:t>model elastic group 'User:ballast'</w:t>
      </w:r>
    </w:p>
    <w:p w:rsidR="006F7157" w:rsidRPr="009B3DBE" w:rsidRDefault="006F7157">
      <w:pPr>
        <w:pStyle w:val="codes"/>
      </w:pPr>
      <w:r w:rsidRPr="009B3DBE">
        <w:t>prop density=2002 bulk=1.3750E8 shear=6.3462E7 group 'User:ballast'</w:t>
      </w:r>
    </w:p>
    <w:p w:rsidR="006F7157" w:rsidRPr="009B3DBE" w:rsidRDefault="006F7157">
      <w:pPr>
        <w:pStyle w:val="codes"/>
      </w:pPr>
      <w:r w:rsidRPr="009B3DBE">
        <w:t>group 'User:ballast' i 116 120 j 100 104</w:t>
      </w:r>
    </w:p>
    <w:p w:rsidR="006F7157" w:rsidRPr="009B3DBE" w:rsidRDefault="006F7157">
      <w:pPr>
        <w:pStyle w:val="codes"/>
      </w:pPr>
      <w:r w:rsidRPr="009B3DBE">
        <w:t>model elastic group 'User:ballast'</w:t>
      </w:r>
    </w:p>
    <w:p w:rsidR="006F7157" w:rsidRPr="009B3DBE" w:rsidRDefault="006F7157">
      <w:pPr>
        <w:pStyle w:val="codes"/>
      </w:pPr>
      <w:r w:rsidRPr="009B3DBE">
        <w:t>prop density=2002 bulk=1.3750E8 shear=6.3462E7 group 'User:ballast'</w:t>
      </w:r>
    </w:p>
    <w:p w:rsidR="006F7157" w:rsidRPr="009B3DBE" w:rsidRDefault="006F7157">
      <w:pPr>
        <w:pStyle w:val="codes"/>
      </w:pPr>
      <w:r w:rsidRPr="009B3DBE">
        <w:t>group 'User:ballast' i 121 145 j 100 102</w:t>
      </w:r>
    </w:p>
    <w:p w:rsidR="006F7157" w:rsidRPr="009B3DBE" w:rsidRDefault="006F7157">
      <w:pPr>
        <w:pStyle w:val="codes"/>
      </w:pPr>
      <w:r w:rsidRPr="009B3DBE">
        <w:t>model elastic group 'User:ballast'</w:t>
      </w:r>
    </w:p>
    <w:p w:rsidR="006F7157" w:rsidRPr="009B3DBE" w:rsidRDefault="006F7157">
      <w:pPr>
        <w:pStyle w:val="codes"/>
      </w:pPr>
      <w:r w:rsidRPr="009B3DBE">
        <w:t>prop density=2002 bulk=1.3750E8 shear=6.3462E7 group 'User:ballast'</w:t>
      </w:r>
    </w:p>
    <w:p w:rsidR="006F7157" w:rsidRPr="009B3DBE" w:rsidRDefault="006F7157">
      <w:pPr>
        <w:pStyle w:val="codes"/>
      </w:pPr>
      <w:r w:rsidRPr="009B3DBE">
        <w:t>group 'User:ballast' i 146 152 j 100 104</w:t>
      </w:r>
    </w:p>
    <w:p w:rsidR="006F7157" w:rsidRPr="009B3DBE" w:rsidRDefault="006F7157">
      <w:pPr>
        <w:pStyle w:val="codes"/>
      </w:pPr>
      <w:r w:rsidRPr="009B3DBE">
        <w:t>model elastic group 'User:ballast'</w:t>
      </w:r>
    </w:p>
    <w:p w:rsidR="006F7157" w:rsidRPr="009B3DBE" w:rsidRDefault="006F7157">
      <w:pPr>
        <w:pStyle w:val="codes"/>
      </w:pPr>
      <w:r w:rsidRPr="009B3DBE">
        <w:t>prop density=2002 bulk=1.3750E8 shear=6.3462E7 group 'User:ballast'</w:t>
      </w:r>
    </w:p>
    <w:p w:rsidR="006F7157" w:rsidRPr="009B3DBE" w:rsidRDefault="006F7157">
      <w:pPr>
        <w:pStyle w:val="codes"/>
      </w:pPr>
      <w:r w:rsidRPr="009B3DBE">
        <w:t>group 'User:sub-ballast' notnull i 74 157 j 98 99</w:t>
      </w:r>
    </w:p>
    <w:p w:rsidR="006F7157" w:rsidRPr="009B3DBE" w:rsidRDefault="006F7157">
      <w:pPr>
        <w:pStyle w:val="codes"/>
      </w:pPr>
      <w:r w:rsidRPr="009B3DBE">
        <w:t>model elastic notnull group 'User:sub-ballast'</w:t>
      </w:r>
    </w:p>
    <w:p w:rsidR="006F7157" w:rsidRPr="009B3DBE" w:rsidRDefault="006F7157">
      <w:pPr>
        <w:pStyle w:val="codes"/>
      </w:pPr>
      <w:r w:rsidRPr="009B3DBE">
        <w:t>prop density=2002 bulk=2.16667E9 shear=4.36242E7 notnull group 'User:sub-ballast'</w:t>
      </w:r>
    </w:p>
    <w:p w:rsidR="006F7157" w:rsidRPr="009B3DBE" w:rsidRDefault="006F7157">
      <w:pPr>
        <w:pStyle w:val="codes"/>
      </w:pPr>
      <w:r w:rsidRPr="009B3DBE">
        <w:t>group 'User:sub-ballast' i 73 j 98</w:t>
      </w:r>
    </w:p>
    <w:p w:rsidR="006F7157" w:rsidRPr="009B3DBE" w:rsidRDefault="006F7157">
      <w:pPr>
        <w:pStyle w:val="codes"/>
      </w:pPr>
      <w:r w:rsidRPr="009B3DBE">
        <w:t>model elastic group 'User:sub-ballast'</w:t>
      </w:r>
    </w:p>
    <w:p w:rsidR="006F7157" w:rsidRPr="009B3DBE" w:rsidRDefault="006F7157">
      <w:pPr>
        <w:pStyle w:val="codes"/>
      </w:pPr>
      <w:r w:rsidRPr="009B3DBE">
        <w:lastRenderedPageBreak/>
        <w:t>prop density=2002 bulk=2.16667E9 shear=4.36242E7 group 'User:sub-ballast'</w:t>
      </w:r>
    </w:p>
    <w:p w:rsidR="006F7157" w:rsidRPr="009B3DBE" w:rsidRDefault="006F7157">
      <w:pPr>
        <w:pStyle w:val="codes"/>
      </w:pPr>
      <w:r w:rsidRPr="009B3DBE">
        <w:t>group 'User:Structural Fill' notnull i 69 157 j 89 97</w:t>
      </w:r>
    </w:p>
    <w:p w:rsidR="006F7157" w:rsidRPr="009B3DBE" w:rsidRDefault="006F7157">
      <w:pPr>
        <w:pStyle w:val="codes"/>
      </w:pPr>
      <w:r w:rsidRPr="009B3DBE">
        <w:t>model elastic notnull group 'User:Structural Fill'</w:t>
      </w:r>
    </w:p>
    <w:p w:rsidR="006F7157" w:rsidRPr="009B3DBE" w:rsidRDefault="006F7157">
      <w:pPr>
        <w:pStyle w:val="codes"/>
      </w:pPr>
      <w:r w:rsidRPr="009B3DBE">
        <w:t>prop density=1922.2 bulk=3.33333E8 shear=1.53846E8 notnull group 'User:Structural Fill'</w:t>
      </w:r>
    </w:p>
    <w:p w:rsidR="006F7157" w:rsidRPr="009B3DBE" w:rsidRDefault="006F7157">
      <w:pPr>
        <w:pStyle w:val="codes"/>
      </w:pPr>
      <w:r w:rsidRPr="009B3DBE">
        <w:t>group 'User:Structural Fill' notnull i 158 161 j 89 96</w:t>
      </w:r>
    </w:p>
    <w:p w:rsidR="006F7157" w:rsidRPr="009B3DBE" w:rsidRDefault="006F7157">
      <w:pPr>
        <w:pStyle w:val="codes"/>
      </w:pPr>
      <w:r w:rsidRPr="009B3DBE">
        <w:t>model elastic notnull group 'User:Structural Fill'</w:t>
      </w:r>
    </w:p>
    <w:p w:rsidR="006F7157" w:rsidRPr="009B3DBE" w:rsidRDefault="006F7157">
      <w:pPr>
        <w:pStyle w:val="codes"/>
      </w:pPr>
      <w:r w:rsidRPr="009B3DBE">
        <w:t>prop density=1922.2 bulk=3.33333E8 shear=1.53846E8 notnull group 'User:Structural Fill'</w:t>
      </w:r>
    </w:p>
    <w:p w:rsidR="006F7157" w:rsidRPr="009B3DBE" w:rsidRDefault="006F7157">
      <w:pPr>
        <w:pStyle w:val="codes"/>
      </w:pPr>
      <w:r w:rsidRPr="009B3DBE">
        <w:t>group 'User:Structural Fill' i 68 76 j 87 88</w:t>
      </w:r>
    </w:p>
    <w:p w:rsidR="006F7157" w:rsidRPr="009B3DBE" w:rsidRDefault="006F7157">
      <w:pPr>
        <w:pStyle w:val="codes"/>
      </w:pPr>
      <w:r w:rsidRPr="009B3DBE">
        <w:t>model elastic group 'User:Structural Fill'</w:t>
      </w:r>
    </w:p>
    <w:p w:rsidR="006F7157" w:rsidRPr="009B3DBE" w:rsidRDefault="006F7157">
      <w:pPr>
        <w:pStyle w:val="codes"/>
      </w:pPr>
      <w:r w:rsidRPr="009B3DBE">
        <w:t>prop density=1922.2 bulk=3.33333E8 shear=1.53846E8 group 'User:Structural Fill'</w:t>
      </w:r>
    </w:p>
    <w:p w:rsidR="006F7157" w:rsidRPr="009B3DBE" w:rsidRDefault="006F7157">
      <w:pPr>
        <w:pStyle w:val="codes"/>
      </w:pPr>
      <w:r w:rsidRPr="009B3DBE">
        <w:t>group 'User:Structural Fill' i 155 162 j 87 88</w:t>
      </w:r>
    </w:p>
    <w:p w:rsidR="006F7157" w:rsidRPr="009B3DBE" w:rsidRDefault="006F7157">
      <w:pPr>
        <w:pStyle w:val="codes"/>
      </w:pPr>
      <w:r w:rsidRPr="009B3DBE">
        <w:t>model elastic group 'User:Structural Fill'</w:t>
      </w:r>
    </w:p>
    <w:p w:rsidR="006F7157" w:rsidRPr="009B3DBE" w:rsidRDefault="006F7157">
      <w:pPr>
        <w:pStyle w:val="codes"/>
      </w:pPr>
      <w:r w:rsidRPr="009B3DBE">
        <w:t>prop density=1922.2 bulk=3.33333E8 shear=1.53846E8 group 'User:Structural Fill'</w:t>
      </w:r>
    </w:p>
    <w:p w:rsidR="006F7157" w:rsidRPr="009B3DBE" w:rsidRDefault="006F7157">
      <w:pPr>
        <w:pStyle w:val="codes"/>
      </w:pPr>
      <w:r w:rsidRPr="009B3DBE">
        <w:t>group 'User:Structural Fill' notnull i 163 165 j 84 86</w:t>
      </w:r>
    </w:p>
    <w:p w:rsidR="006F7157" w:rsidRPr="009B3DBE" w:rsidRDefault="006F7157">
      <w:pPr>
        <w:pStyle w:val="codes"/>
      </w:pPr>
      <w:r w:rsidRPr="009B3DBE">
        <w:t>model elastic notnull group 'User:Structural Fill'</w:t>
      </w:r>
    </w:p>
    <w:p w:rsidR="006F7157" w:rsidRPr="009B3DBE" w:rsidRDefault="006F7157">
      <w:pPr>
        <w:pStyle w:val="codes"/>
      </w:pPr>
      <w:r w:rsidRPr="009B3DBE">
        <w:t>prop density=1922.2 bulk=3.33333E8 shear=1.53846E8 notnull group 'User:Structural Fill'</w:t>
      </w:r>
    </w:p>
    <w:p w:rsidR="006F7157" w:rsidRPr="009B3DBE" w:rsidRDefault="006F7157">
      <w:pPr>
        <w:pStyle w:val="codes"/>
      </w:pPr>
      <w:r w:rsidRPr="009B3DBE">
        <w:t>group 'User:Structural Fill' i 163 164 j 83</w:t>
      </w:r>
    </w:p>
    <w:p w:rsidR="006F7157" w:rsidRPr="009B3DBE" w:rsidRDefault="006F7157">
      <w:pPr>
        <w:pStyle w:val="codes"/>
      </w:pPr>
      <w:r w:rsidRPr="009B3DBE">
        <w:t>model elastic group 'User:Structural Fill'</w:t>
      </w:r>
    </w:p>
    <w:p w:rsidR="006F7157" w:rsidRPr="009B3DBE" w:rsidRDefault="006F7157">
      <w:pPr>
        <w:pStyle w:val="codes"/>
      </w:pPr>
      <w:r w:rsidRPr="009B3DBE">
        <w:t>prop density=1922.2 bulk=3.33333E8 shear=1.53846E8 group 'User:Structural Fill'</w:t>
      </w:r>
    </w:p>
    <w:p w:rsidR="006F7157" w:rsidRPr="009B3DBE" w:rsidRDefault="006F7157">
      <w:pPr>
        <w:pStyle w:val="codes"/>
      </w:pPr>
      <w:r w:rsidRPr="009B3DBE">
        <w:t>group 'User:Structural Fill' notnull i 64 69 j 83 86</w:t>
      </w:r>
    </w:p>
    <w:p w:rsidR="006F7157" w:rsidRPr="009B3DBE" w:rsidRDefault="006F7157">
      <w:pPr>
        <w:pStyle w:val="codes"/>
      </w:pPr>
      <w:r w:rsidRPr="009B3DBE">
        <w:t>model elastic notnull group 'User:Structural Fill'</w:t>
      </w:r>
    </w:p>
    <w:p w:rsidR="006F7157" w:rsidRPr="009B3DBE" w:rsidRDefault="006F7157">
      <w:pPr>
        <w:pStyle w:val="codes"/>
      </w:pPr>
      <w:r w:rsidRPr="009B3DBE">
        <w:t>prop density=1922.2 bulk=3.33333E8 shear=1.53846E8 notnull group 'User:Structural Fill'</w:t>
      </w:r>
    </w:p>
    <w:p w:rsidR="006F7157" w:rsidRPr="009B3DBE" w:rsidRDefault="006F7157">
      <w:pPr>
        <w:pStyle w:val="codes"/>
      </w:pPr>
      <w:r w:rsidRPr="009B3DBE">
        <w:t>group 'User:Structural Fill' notnull i 60 65 j 79 82</w:t>
      </w:r>
    </w:p>
    <w:p w:rsidR="006F7157" w:rsidRPr="009B3DBE" w:rsidRDefault="006F7157">
      <w:pPr>
        <w:pStyle w:val="codes"/>
      </w:pPr>
      <w:r w:rsidRPr="009B3DBE">
        <w:t>model elastic notnull group 'User:Structural Fill'</w:t>
      </w:r>
    </w:p>
    <w:p w:rsidR="006F7157" w:rsidRPr="009B3DBE" w:rsidRDefault="006F7157">
      <w:pPr>
        <w:pStyle w:val="codes"/>
      </w:pPr>
      <w:r w:rsidRPr="009B3DBE">
        <w:t>prop density=1922.2 bulk=3.33333E8 shear=1.53846E8 notnull group 'User:Structural Fill'</w:t>
      </w:r>
    </w:p>
    <w:p w:rsidR="006F7157" w:rsidRPr="009B3DBE" w:rsidRDefault="006F7157">
      <w:pPr>
        <w:pStyle w:val="codes"/>
      </w:pPr>
      <w:r w:rsidRPr="009B3DBE">
        <w:t>group 'User:Structural Fill' notnull i 56 61 j 75 78</w:t>
      </w:r>
    </w:p>
    <w:p w:rsidR="006F7157" w:rsidRPr="009B3DBE" w:rsidRDefault="006F7157">
      <w:pPr>
        <w:pStyle w:val="codes"/>
      </w:pPr>
      <w:r w:rsidRPr="009B3DBE">
        <w:t>model elastic notnull group 'User:Structural Fill'</w:t>
      </w:r>
    </w:p>
    <w:p w:rsidR="006F7157" w:rsidRPr="009B3DBE" w:rsidRDefault="006F7157">
      <w:pPr>
        <w:pStyle w:val="codes"/>
      </w:pPr>
      <w:r w:rsidRPr="009B3DBE">
        <w:t>prop density=1922.2 bulk=3.33333E8 shear=1.53846E8 notnull group 'User:Structural Fill'</w:t>
      </w:r>
    </w:p>
    <w:p w:rsidR="006F7157" w:rsidRPr="009B3DBE" w:rsidRDefault="006F7157">
      <w:pPr>
        <w:pStyle w:val="codes"/>
      </w:pPr>
      <w:r w:rsidRPr="009B3DBE">
        <w:t>group 'User:Structural Fill' notnull i 52 57 j 71 74</w:t>
      </w:r>
    </w:p>
    <w:p w:rsidR="006F7157" w:rsidRPr="009B3DBE" w:rsidRDefault="006F7157">
      <w:pPr>
        <w:pStyle w:val="codes"/>
      </w:pPr>
      <w:r w:rsidRPr="009B3DBE">
        <w:t>model elastic notnull group 'User:Structural Fill'</w:t>
      </w:r>
    </w:p>
    <w:p w:rsidR="006F7157" w:rsidRPr="009B3DBE" w:rsidRDefault="006F7157">
      <w:pPr>
        <w:pStyle w:val="codes"/>
      </w:pPr>
      <w:r w:rsidRPr="009B3DBE">
        <w:t>prop density=1922.2 bulk=3.33333E8 shear=1.53846E8 notnull group 'User:Structural Fill'</w:t>
      </w:r>
    </w:p>
    <w:p w:rsidR="006F7157" w:rsidRPr="009B3DBE" w:rsidRDefault="006F7157">
      <w:pPr>
        <w:pStyle w:val="codes"/>
      </w:pPr>
      <w:r w:rsidRPr="009B3DBE">
        <w:t>group 'User:Structural Fill' notnull i 48 53 j 67 70</w:t>
      </w:r>
    </w:p>
    <w:p w:rsidR="006F7157" w:rsidRPr="009B3DBE" w:rsidRDefault="006F7157">
      <w:pPr>
        <w:pStyle w:val="codes"/>
      </w:pPr>
      <w:r w:rsidRPr="009B3DBE">
        <w:t>model elastic notnull group 'User:Structural Fill'</w:t>
      </w:r>
    </w:p>
    <w:p w:rsidR="006F7157" w:rsidRPr="009B3DBE" w:rsidRDefault="006F7157">
      <w:pPr>
        <w:pStyle w:val="codes"/>
      </w:pPr>
      <w:r w:rsidRPr="009B3DBE">
        <w:t>prop density=1922.2 bulk=3.33333E8 shear=1.53846E8 notnull group 'User:Structural Fill'</w:t>
      </w:r>
    </w:p>
    <w:p w:rsidR="006F7157" w:rsidRPr="009B3DBE" w:rsidRDefault="006F7157">
      <w:pPr>
        <w:pStyle w:val="codes"/>
      </w:pPr>
      <w:r w:rsidRPr="009B3DBE">
        <w:t>group 'User:Structural Fill' notnull i 44 49 j 63 66</w:t>
      </w:r>
    </w:p>
    <w:p w:rsidR="006F7157" w:rsidRPr="009B3DBE" w:rsidRDefault="006F7157">
      <w:pPr>
        <w:pStyle w:val="codes"/>
      </w:pPr>
      <w:r w:rsidRPr="009B3DBE">
        <w:t>model elastic notnull group 'User:Structural Fill'</w:t>
      </w:r>
    </w:p>
    <w:p w:rsidR="006F7157" w:rsidRPr="009B3DBE" w:rsidRDefault="006F7157">
      <w:pPr>
        <w:pStyle w:val="codes"/>
      </w:pPr>
      <w:r w:rsidRPr="009B3DBE">
        <w:t>prop density=1922.2 bulk=3.33333E8 shear=1.53846E8 notnull group 'User:Structural Fill'</w:t>
      </w:r>
    </w:p>
    <w:p w:rsidR="006F7157" w:rsidRPr="009B3DBE" w:rsidRDefault="006F7157">
      <w:pPr>
        <w:pStyle w:val="codes"/>
      </w:pPr>
      <w:r w:rsidRPr="009B3DBE">
        <w:t>group 'User:Structural Fill' notnull i 40 45 j 59 62</w:t>
      </w:r>
    </w:p>
    <w:p w:rsidR="006F7157" w:rsidRPr="009B3DBE" w:rsidRDefault="006F7157">
      <w:pPr>
        <w:pStyle w:val="codes"/>
      </w:pPr>
      <w:r w:rsidRPr="009B3DBE">
        <w:t>model elastic notnull group 'User:Structural Fill'</w:t>
      </w:r>
    </w:p>
    <w:p w:rsidR="006F7157" w:rsidRPr="009B3DBE" w:rsidRDefault="006F7157">
      <w:pPr>
        <w:pStyle w:val="codes"/>
      </w:pPr>
      <w:r w:rsidRPr="009B3DBE">
        <w:t>prop density=1922.2 bulk=3.33333E8 shear=1.53846E8 notnull group 'User:Structural Fill'</w:t>
      </w:r>
    </w:p>
    <w:p w:rsidR="006F7157" w:rsidRPr="009B3DBE" w:rsidRDefault="006F7157">
      <w:pPr>
        <w:pStyle w:val="codes"/>
      </w:pPr>
      <w:r w:rsidRPr="009B3DBE">
        <w:t>group 'User:Structural Fill' notnull i 36 41 j 55 58</w:t>
      </w:r>
    </w:p>
    <w:p w:rsidR="006F7157" w:rsidRPr="009B3DBE" w:rsidRDefault="006F7157">
      <w:pPr>
        <w:pStyle w:val="codes"/>
      </w:pPr>
      <w:r w:rsidRPr="009B3DBE">
        <w:t>model elastic notnull group 'User:Structural Fill'</w:t>
      </w:r>
    </w:p>
    <w:p w:rsidR="006F7157" w:rsidRPr="009B3DBE" w:rsidRDefault="006F7157">
      <w:pPr>
        <w:pStyle w:val="codes"/>
      </w:pPr>
      <w:r w:rsidRPr="009B3DBE">
        <w:t>prop density=1922.2 bulk=3.33333E8 shear=1.53846E8 notnull group 'User:Structural Fill'</w:t>
      </w:r>
    </w:p>
    <w:p w:rsidR="006F7157" w:rsidRPr="009B3DBE" w:rsidRDefault="006F7157">
      <w:pPr>
        <w:pStyle w:val="codes"/>
      </w:pPr>
      <w:r w:rsidRPr="009B3DBE">
        <w:t>group 'User:Structural Fill' notnull i 32 37 j 51 54</w:t>
      </w:r>
    </w:p>
    <w:p w:rsidR="006F7157" w:rsidRPr="009B3DBE" w:rsidRDefault="006F7157">
      <w:pPr>
        <w:pStyle w:val="codes"/>
      </w:pPr>
      <w:r w:rsidRPr="009B3DBE">
        <w:t>model elastic notnull group 'User:Structural Fill'</w:t>
      </w:r>
    </w:p>
    <w:p w:rsidR="006F7157" w:rsidRPr="009B3DBE" w:rsidRDefault="006F7157">
      <w:pPr>
        <w:pStyle w:val="codes"/>
      </w:pPr>
      <w:r w:rsidRPr="009B3DBE">
        <w:t>prop density=1922.2 bulk=3.33333E8 shear=1.53846E8 notnull group 'User:Structural Fill'</w:t>
      </w:r>
    </w:p>
    <w:p w:rsidR="006F7157" w:rsidRPr="009B3DBE" w:rsidRDefault="006F7157">
      <w:pPr>
        <w:pStyle w:val="codes"/>
      </w:pPr>
      <w:r w:rsidRPr="009B3DBE">
        <w:t>group 'User:Structural Fill' notnull i 28 33 j 47 50</w:t>
      </w:r>
    </w:p>
    <w:p w:rsidR="006F7157" w:rsidRPr="009B3DBE" w:rsidRDefault="006F7157">
      <w:pPr>
        <w:pStyle w:val="codes"/>
      </w:pPr>
      <w:r w:rsidRPr="009B3DBE">
        <w:t>model elastic notnull group 'User:Structural Fill'</w:t>
      </w:r>
    </w:p>
    <w:p w:rsidR="006F7157" w:rsidRPr="009B3DBE" w:rsidRDefault="006F7157">
      <w:pPr>
        <w:pStyle w:val="codes"/>
      </w:pPr>
      <w:r w:rsidRPr="009B3DBE">
        <w:t>prop density=1922.2 bulk=3.33333E8 shear=1.53846E8 notnull group 'User:Structural Fill'</w:t>
      </w:r>
    </w:p>
    <w:p w:rsidR="006F7157" w:rsidRPr="009B3DBE" w:rsidRDefault="006F7157">
      <w:pPr>
        <w:pStyle w:val="codes"/>
      </w:pPr>
      <w:r w:rsidRPr="009B3DBE">
        <w:t>group 'User:Structural Fill' notnull i 24 29 j 43 46</w:t>
      </w:r>
    </w:p>
    <w:p w:rsidR="006F7157" w:rsidRPr="009B3DBE" w:rsidRDefault="006F7157">
      <w:pPr>
        <w:pStyle w:val="codes"/>
      </w:pPr>
      <w:r w:rsidRPr="009B3DBE">
        <w:t>model elastic notnull group 'User:Structural Fill'</w:t>
      </w:r>
    </w:p>
    <w:p w:rsidR="006F7157" w:rsidRPr="009B3DBE" w:rsidRDefault="006F7157">
      <w:pPr>
        <w:pStyle w:val="codes"/>
      </w:pPr>
      <w:r w:rsidRPr="009B3DBE">
        <w:lastRenderedPageBreak/>
        <w:t>prop density=1922.2 bulk=3.33333E8 shear=1.53846E8 notnull group 'User:Structural Fill'</w:t>
      </w:r>
    </w:p>
    <w:p w:rsidR="006F7157" w:rsidRPr="009B3DBE" w:rsidRDefault="006F7157">
      <w:pPr>
        <w:pStyle w:val="codes"/>
      </w:pPr>
      <w:r w:rsidRPr="009B3DBE">
        <w:t>group 'User:Structural Fill' notnull i 21 25 j 39 42</w:t>
      </w:r>
    </w:p>
    <w:p w:rsidR="006F7157" w:rsidRPr="009B3DBE" w:rsidRDefault="006F7157">
      <w:pPr>
        <w:pStyle w:val="codes"/>
      </w:pPr>
      <w:r w:rsidRPr="009B3DBE">
        <w:t>model elastic notnull group 'User:Structural Fill'</w:t>
      </w:r>
    </w:p>
    <w:p w:rsidR="006F7157" w:rsidRPr="009B3DBE" w:rsidRDefault="006F7157">
      <w:pPr>
        <w:pStyle w:val="codes"/>
      </w:pPr>
      <w:r w:rsidRPr="009B3DBE">
        <w:t>prop density=1922.2 bulk=3.33333E8 shear=1.53846E8 notnull group 'User:Structural Fill'</w:t>
      </w:r>
    </w:p>
    <w:p w:rsidR="006F7157" w:rsidRPr="009B3DBE" w:rsidRDefault="006F7157">
      <w:pPr>
        <w:pStyle w:val="codes"/>
      </w:pPr>
      <w:r w:rsidRPr="009B3DBE">
        <w:t>group 'User:Structural Fill' notnull i 19 21 j 35 38</w:t>
      </w:r>
    </w:p>
    <w:p w:rsidR="006F7157" w:rsidRPr="009B3DBE" w:rsidRDefault="006F7157">
      <w:pPr>
        <w:pStyle w:val="codes"/>
      </w:pPr>
      <w:r w:rsidRPr="009B3DBE">
        <w:t>model elastic notnull group 'User:Structural Fill'</w:t>
      </w:r>
    </w:p>
    <w:p w:rsidR="006F7157" w:rsidRPr="009B3DBE" w:rsidRDefault="006F7157">
      <w:pPr>
        <w:pStyle w:val="codes"/>
      </w:pPr>
      <w:r w:rsidRPr="009B3DBE">
        <w:t>prop density=1922.2 bulk=3.33333E8 shear=1.53846E8 notnull group 'User:Structural Fill'</w:t>
      </w:r>
    </w:p>
    <w:p w:rsidR="006F7157" w:rsidRPr="009B3DBE" w:rsidRDefault="006F7157">
      <w:pPr>
        <w:pStyle w:val="codes"/>
      </w:pPr>
      <w:r w:rsidRPr="009B3DBE">
        <w:t>group 'User:Structural Fill' notnull i 16 22 j 31 34</w:t>
      </w:r>
    </w:p>
    <w:p w:rsidR="006F7157" w:rsidRPr="009B3DBE" w:rsidRDefault="006F7157">
      <w:pPr>
        <w:pStyle w:val="codes"/>
      </w:pPr>
      <w:r w:rsidRPr="009B3DBE">
        <w:t>model elastic notnull group 'User:Structural Fill'</w:t>
      </w:r>
    </w:p>
    <w:p w:rsidR="006F7157" w:rsidRPr="009B3DBE" w:rsidRDefault="006F7157">
      <w:pPr>
        <w:pStyle w:val="codes"/>
      </w:pPr>
      <w:r w:rsidRPr="009B3DBE">
        <w:t>prop density=1922.2 bulk=3.33333E8 shear=1.53846E8 notnull group 'User:Structural Fill'</w:t>
      </w:r>
    </w:p>
    <w:p w:rsidR="006F7157" w:rsidRPr="009B3DBE" w:rsidRDefault="006F7157">
      <w:pPr>
        <w:pStyle w:val="codes"/>
      </w:pPr>
      <w:r w:rsidRPr="009B3DBE">
        <w:t>group 'User:Foundation soil' i 165 166 j 79 83</w:t>
      </w:r>
    </w:p>
    <w:p w:rsidR="006F7157" w:rsidRPr="009B3DBE" w:rsidRDefault="006F7157">
      <w:pPr>
        <w:pStyle w:val="codes"/>
      </w:pPr>
      <w:r w:rsidRPr="009B3DBE">
        <w:t>model elastic group 'User:Foundation soil'</w:t>
      </w:r>
    </w:p>
    <w:p w:rsidR="006F7157" w:rsidRPr="009B3DBE" w:rsidRDefault="006F7157">
      <w:pPr>
        <w:pStyle w:val="codes"/>
      </w:pPr>
      <w:r w:rsidRPr="009B3DBE">
        <w:t>prop density=1840.0 bulk=2.9E8 shear=6.21429E7 group 'User:Foundation soil'</w:t>
      </w:r>
    </w:p>
    <w:p w:rsidR="006F7157" w:rsidRPr="009B3DBE" w:rsidRDefault="006F7157">
      <w:pPr>
        <w:pStyle w:val="codes"/>
      </w:pPr>
      <w:r w:rsidRPr="009B3DBE">
        <w:t>group 'User:Foundation soil' i 161 166 j 75 78</w:t>
      </w:r>
    </w:p>
    <w:p w:rsidR="006F7157" w:rsidRPr="009B3DBE" w:rsidRDefault="006F7157">
      <w:pPr>
        <w:pStyle w:val="codes"/>
      </w:pPr>
      <w:r w:rsidRPr="009B3DBE">
        <w:t>model elastic group 'User:Foundation soil'</w:t>
      </w:r>
    </w:p>
    <w:p w:rsidR="006F7157" w:rsidRPr="009B3DBE" w:rsidRDefault="006F7157">
      <w:pPr>
        <w:pStyle w:val="codes"/>
      </w:pPr>
      <w:r w:rsidRPr="009B3DBE">
        <w:t>prop density=1840.0 bulk=2.9E8 shear=6.21429E7 group 'User:Foundation soil'</w:t>
      </w:r>
    </w:p>
    <w:p w:rsidR="006F7157" w:rsidRPr="009B3DBE" w:rsidRDefault="006F7157">
      <w:pPr>
        <w:pStyle w:val="codes"/>
      </w:pPr>
      <w:r w:rsidRPr="009B3DBE">
        <w:t>group 'User:Foundation soil' i 157 166 j 71 74</w:t>
      </w:r>
    </w:p>
    <w:p w:rsidR="006F7157" w:rsidRPr="009B3DBE" w:rsidRDefault="006F7157">
      <w:pPr>
        <w:pStyle w:val="codes"/>
      </w:pPr>
      <w:r w:rsidRPr="009B3DBE">
        <w:t>model elastic group 'User:Foundation soil'</w:t>
      </w:r>
    </w:p>
    <w:p w:rsidR="006F7157" w:rsidRPr="009B3DBE" w:rsidRDefault="006F7157">
      <w:pPr>
        <w:pStyle w:val="codes"/>
      </w:pPr>
      <w:r w:rsidRPr="009B3DBE">
        <w:t>prop density=1840.0 bulk=2.9E8 shear=6.21429E7 group 'User:Foundation soil'</w:t>
      </w:r>
    </w:p>
    <w:p w:rsidR="006F7157" w:rsidRPr="009B3DBE" w:rsidRDefault="006F7157">
      <w:pPr>
        <w:pStyle w:val="codes"/>
      </w:pPr>
      <w:r w:rsidRPr="009B3DBE">
        <w:t>group 'User:Foundation soil' i 156 j 71 74</w:t>
      </w:r>
    </w:p>
    <w:p w:rsidR="006F7157" w:rsidRPr="009B3DBE" w:rsidRDefault="006F7157">
      <w:pPr>
        <w:pStyle w:val="codes"/>
      </w:pPr>
      <w:r w:rsidRPr="009B3DBE">
        <w:t>model elastic group 'User:Foundation soil'</w:t>
      </w:r>
    </w:p>
    <w:p w:rsidR="006F7157" w:rsidRPr="009B3DBE" w:rsidRDefault="006F7157">
      <w:pPr>
        <w:pStyle w:val="codes"/>
      </w:pPr>
      <w:r w:rsidRPr="009B3DBE">
        <w:t>prop density=1840.0 bulk=2.9E8 shear=6.21429E7 group 'User:Foundation soil'</w:t>
      </w:r>
    </w:p>
    <w:p w:rsidR="006F7157" w:rsidRPr="009B3DBE" w:rsidRDefault="006F7157">
      <w:pPr>
        <w:pStyle w:val="codes"/>
      </w:pPr>
      <w:r w:rsidRPr="009B3DBE">
        <w:t>group 'User:Foundation soil' i 148 162 j 67 70</w:t>
      </w:r>
    </w:p>
    <w:p w:rsidR="006F7157" w:rsidRPr="009B3DBE" w:rsidRDefault="006F7157">
      <w:pPr>
        <w:pStyle w:val="codes"/>
      </w:pPr>
      <w:r w:rsidRPr="009B3DBE">
        <w:t>model elastic group 'User:Foundation soil'</w:t>
      </w:r>
    </w:p>
    <w:p w:rsidR="006F7157" w:rsidRPr="009B3DBE" w:rsidRDefault="006F7157">
      <w:pPr>
        <w:pStyle w:val="codes"/>
      </w:pPr>
      <w:r w:rsidRPr="009B3DBE">
        <w:t>prop density=1840.0 bulk=2.9E8 shear=6.21429E7 group 'User:Foundation soil'</w:t>
      </w:r>
    </w:p>
    <w:p w:rsidR="006F7157" w:rsidRPr="009B3DBE" w:rsidRDefault="006F7157">
      <w:pPr>
        <w:pStyle w:val="codes"/>
      </w:pPr>
      <w:r w:rsidRPr="009B3DBE">
        <w:t>group 'User:Foundation soil' i 147 j 67 70</w:t>
      </w:r>
    </w:p>
    <w:p w:rsidR="006F7157" w:rsidRPr="009B3DBE" w:rsidRDefault="006F7157">
      <w:pPr>
        <w:pStyle w:val="codes"/>
      </w:pPr>
      <w:r w:rsidRPr="009B3DBE">
        <w:t>model elastic group 'User:Foundation soil'</w:t>
      </w:r>
    </w:p>
    <w:p w:rsidR="006F7157" w:rsidRPr="009B3DBE" w:rsidRDefault="006F7157">
      <w:pPr>
        <w:pStyle w:val="codes"/>
      </w:pPr>
      <w:r w:rsidRPr="009B3DBE">
        <w:t>prop density=1840.0 bulk=2.9E8 shear=6.21429E7 group 'User:Foundation soil'</w:t>
      </w:r>
    </w:p>
    <w:p w:rsidR="006F7157" w:rsidRPr="009B3DBE" w:rsidRDefault="006F7157">
      <w:pPr>
        <w:pStyle w:val="codes"/>
      </w:pPr>
      <w:r w:rsidRPr="009B3DBE">
        <w:t>group 'User:Foundation soil' i 128 164 j 63 66</w:t>
      </w:r>
    </w:p>
    <w:p w:rsidR="006F7157" w:rsidRPr="009B3DBE" w:rsidRDefault="006F7157">
      <w:pPr>
        <w:pStyle w:val="codes"/>
      </w:pPr>
      <w:r w:rsidRPr="009B3DBE">
        <w:t>model elastic group 'User:Foundation soil'</w:t>
      </w:r>
    </w:p>
    <w:p w:rsidR="006F7157" w:rsidRPr="009B3DBE" w:rsidRDefault="006F7157">
      <w:pPr>
        <w:pStyle w:val="codes"/>
      </w:pPr>
      <w:r w:rsidRPr="009B3DBE">
        <w:t>prop density=1840.0 bulk=2.9E8 shear=6.21429E7 group 'User:Foundation soil'</w:t>
      </w:r>
    </w:p>
    <w:p w:rsidR="006F7157" w:rsidRPr="009B3DBE" w:rsidRDefault="006F7157">
      <w:pPr>
        <w:pStyle w:val="codes"/>
      </w:pPr>
      <w:r w:rsidRPr="009B3DBE">
        <w:t>group 'User:Foundation soil' i 116 151 j 59 62</w:t>
      </w:r>
    </w:p>
    <w:p w:rsidR="006F7157" w:rsidRPr="009B3DBE" w:rsidRDefault="006F7157">
      <w:pPr>
        <w:pStyle w:val="codes"/>
      </w:pPr>
      <w:r w:rsidRPr="009B3DBE">
        <w:t>model elastic group 'User:Foundation soil'</w:t>
      </w:r>
    </w:p>
    <w:p w:rsidR="006F7157" w:rsidRPr="009B3DBE" w:rsidRDefault="006F7157">
      <w:pPr>
        <w:pStyle w:val="codes"/>
      </w:pPr>
      <w:r w:rsidRPr="009B3DBE">
        <w:t>prop density=1840.0 bulk=2.9E8 shear=6.21429E7 group 'User:Foundation soil'</w:t>
      </w:r>
    </w:p>
    <w:p w:rsidR="006F7157" w:rsidRPr="009B3DBE" w:rsidRDefault="006F7157">
      <w:pPr>
        <w:pStyle w:val="codes"/>
      </w:pPr>
      <w:r w:rsidRPr="009B3DBE">
        <w:t>group 'User:Foundation soil' i 102 151 j 55 58</w:t>
      </w:r>
    </w:p>
    <w:p w:rsidR="006F7157" w:rsidRPr="009B3DBE" w:rsidRDefault="006F7157">
      <w:pPr>
        <w:pStyle w:val="codes"/>
      </w:pPr>
      <w:r w:rsidRPr="009B3DBE">
        <w:t>model elastic group 'User:Foundation soil'</w:t>
      </w:r>
    </w:p>
    <w:p w:rsidR="006F7157" w:rsidRPr="009B3DBE" w:rsidRDefault="006F7157">
      <w:pPr>
        <w:pStyle w:val="codes"/>
      </w:pPr>
      <w:r w:rsidRPr="009B3DBE">
        <w:t>prop density=1840.0 bulk=2.9E8 shear=6.21429E7 group 'User:Foundation soil'</w:t>
      </w:r>
    </w:p>
    <w:p w:rsidR="006F7157" w:rsidRPr="009B3DBE" w:rsidRDefault="006F7157">
      <w:pPr>
        <w:pStyle w:val="codes"/>
      </w:pPr>
      <w:r w:rsidRPr="009B3DBE">
        <w:t>group 'User:Foundation soil' i 85 118 j 51 54</w:t>
      </w:r>
    </w:p>
    <w:p w:rsidR="006F7157" w:rsidRPr="009B3DBE" w:rsidRDefault="006F7157">
      <w:pPr>
        <w:pStyle w:val="codes"/>
      </w:pPr>
      <w:r w:rsidRPr="009B3DBE">
        <w:t>model elastic group 'User:Foundation soil'</w:t>
      </w:r>
    </w:p>
    <w:p w:rsidR="006F7157" w:rsidRPr="009B3DBE" w:rsidRDefault="006F7157">
      <w:pPr>
        <w:pStyle w:val="codes"/>
      </w:pPr>
      <w:r w:rsidRPr="009B3DBE">
        <w:t>prop density=1840.0 bulk=2.9E8 shear=6.21429E7 group 'User:Foundation soil'</w:t>
      </w:r>
    </w:p>
    <w:p w:rsidR="006F7157" w:rsidRPr="009B3DBE" w:rsidRDefault="006F7157">
      <w:pPr>
        <w:pStyle w:val="codes"/>
      </w:pPr>
      <w:r w:rsidRPr="009B3DBE">
        <w:t>group 'User:Foundation soil' i 74 106 j 47 50</w:t>
      </w:r>
    </w:p>
    <w:p w:rsidR="006F7157" w:rsidRPr="009B3DBE" w:rsidRDefault="006F7157">
      <w:pPr>
        <w:pStyle w:val="codes"/>
      </w:pPr>
      <w:r w:rsidRPr="009B3DBE">
        <w:t>model elastic group 'User:Foundation soil'</w:t>
      </w:r>
    </w:p>
    <w:p w:rsidR="006F7157" w:rsidRPr="009B3DBE" w:rsidRDefault="006F7157">
      <w:pPr>
        <w:pStyle w:val="codes"/>
      </w:pPr>
      <w:r w:rsidRPr="009B3DBE">
        <w:t>prop density=1840.0 bulk=2.9E8 shear=6.21429E7 group 'User:Foundation soil'</w:t>
      </w:r>
    </w:p>
    <w:p w:rsidR="006F7157" w:rsidRPr="009B3DBE" w:rsidRDefault="006F7157">
      <w:pPr>
        <w:pStyle w:val="codes"/>
      </w:pPr>
      <w:r w:rsidRPr="009B3DBE">
        <w:t>group 'User:Foundation soil' i 70 106 j 43 46</w:t>
      </w:r>
    </w:p>
    <w:p w:rsidR="006F7157" w:rsidRPr="009B3DBE" w:rsidRDefault="006F7157">
      <w:pPr>
        <w:pStyle w:val="codes"/>
      </w:pPr>
      <w:r w:rsidRPr="009B3DBE">
        <w:t>model elastic group 'User:Foundation soil'</w:t>
      </w:r>
    </w:p>
    <w:p w:rsidR="006F7157" w:rsidRPr="009B3DBE" w:rsidRDefault="006F7157">
      <w:pPr>
        <w:pStyle w:val="codes"/>
      </w:pPr>
      <w:r w:rsidRPr="009B3DBE">
        <w:t>prop density=1840.0 bulk=2.9E8 shear=6.21429E7 group 'User:Foundation soil'</w:t>
      </w:r>
    </w:p>
    <w:p w:rsidR="006F7157" w:rsidRPr="009B3DBE" w:rsidRDefault="006F7157">
      <w:pPr>
        <w:pStyle w:val="codes"/>
      </w:pPr>
      <w:r w:rsidRPr="009B3DBE">
        <w:t>group 'User:Foundation soil' i 66 73 j 39 42</w:t>
      </w:r>
    </w:p>
    <w:p w:rsidR="006F7157" w:rsidRPr="009B3DBE" w:rsidRDefault="006F7157">
      <w:pPr>
        <w:pStyle w:val="codes"/>
      </w:pPr>
      <w:r w:rsidRPr="009B3DBE">
        <w:t>model elastic group 'User:Foundation soil'</w:t>
      </w:r>
    </w:p>
    <w:p w:rsidR="006F7157" w:rsidRPr="009B3DBE" w:rsidRDefault="006F7157">
      <w:pPr>
        <w:pStyle w:val="codes"/>
      </w:pPr>
      <w:r w:rsidRPr="009B3DBE">
        <w:t>prop density=1840.0 bulk=2.9E8 shear=6.21429E7 group 'User:Foundation soil'</w:t>
      </w:r>
    </w:p>
    <w:p w:rsidR="006F7157" w:rsidRPr="009B3DBE" w:rsidRDefault="006F7157">
      <w:pPr>
        <w:pStyle w:val="codes"/>
      </w:pPr>
      <w:r w:rsidRPr="009B3DBE">
        <w:t>group 'User:Foundation soil' i 62 73 j 35 38</w:t>
      </w:r>
    </w:p>
    <w:p w:rsidR="006F7157" w:rsidRPr="009B3DBE" w:rsidRDefault="006F7157">
      <w:pPr>
        <w:pStyle w:val="codes"/>
      </w:pPr>
      <w:r w:rsidRPr="009B3DBE">
        <w:t>model elastic group 'User:Foundation soil'</w:t>
      </w:r>
    </w:p>
    <w:p w:rsidR="006F7157" w:rsidRPr="009B3DBE" w:rsidRDefault="006F7157">
      <w:pPr>
        <w:pStyle w:val="codes"/>
      </w:pPr>
      <w:r w:rsidRPr="009B3DBE">
        <w:lastRenderedPageBreak/>
        <w:t>prop density=1840.0 bulk=2.9E8 shear=6.21429E7 group 'User:Foundation soil'</w:t>
      </w:r>
    </w:p>
    <w:p w:rsidR="006F7157" w:rsidRPr="009B3DBE" w:rsidRDefault="006F7157">
      <w:pPr>
        <w:pStyle w:val="codes"/>
      </w:pPr>
      <w:r w:rsidRPr="009B3DBE">
        <w:t>group 'User:Foundation soil' i 58 73 j 31 34</w:t>
      </w:r>
    </w:p>
    <w:p w:rsidR="006F7157" w:rsidRPr="009B3DBE" w:rsidRDefault="006F7157">
      <w:pPr>
        <w:pStyle w:val="codes"/>
      </w:pPr>
      <w:r w:rsidRPr="009B3DBE">
        <w:t>model elastic group 'User:Foundation soil'</w:t>
      </w:r>
    </w:p>
    <w:p w:rsidR="006F7157" w:rsidRPr="009B3DBE" w:rsidRDefault="006F7157">
      <w:pPr>
        <w:pStyle w:val="codes"/>
      </w:pPr>
      <w:r w:rsidRPr="009B3DBE">
        <w:t>prop density=1840.0 bulk=2.9E8 shear=6.21429E7 group 'User:Foundation soil'</w:t>
      </w:r>
    </w:p>
    <w:p w:rsidR="006F7157" w:rsidRPr="009B3DBE" w:rsidRDefault="006F7157">
      <w:pPr>
        <w:pStyle w:val="codes"/>
      </w:pPr>
      <w:r w:rsidRPr="009B3DBE">
        <w:t>group 'User:Foundation soil' i 1 147 j 1 30</w:t>
      </w:r>
    </w:p>
    <w:p w:rsidR="006F7157" w:rsidRPr="009B3DBE" w:rsidRDefault="006F7157">
      <w:pPr>
        <w:pStyle w:val="codes"/>
      </w:pPr>
      <w:r w:rsidRPr="009B3DBE">
        <w:t>model elastic group 'User:Foundation soil'</w:t>
      </w:r>
    </w:p>
    <w:p w:rsidR="006F7157" w:rsidRPr="009B3DBE" w:rsidRDefault="006F7157">
      <w:pPr>
        <w:pStyle w:val="codes"/>
      </w:pPr>
      <w:r w:rsidRPr="009B3DBE">
        <w:t>prop density=1840.0 bulk=2.9E8 shear=6.21429E7 group 'User:Foundation soil'</w:t>
      </w:r>
    </w:p>
    <w:p w:rsidR="006F7157" w:rsidRPr="009B3DBE" w:rsidRDefault="006F7157">
      <w:pPr>
        <w:pStyle w:val="codes"/>
      </w:pPr>
      <w:r w:rsidRPr="009B3DBE">
        <w:t>group 'User:Foundation soil' i 74 160 j 31 42</w:t>
      </w:r>
    </w:p>
    <w:p w:rsidR="006F7157" w:rsidRPr="009B3DBE" w:rsidRDefault="006F7157">
      <w:pPr>
        <w:pStyle w:val="codes"/>
      </w:pPr>
      <w:r w:rsidRPr="009B3DBE">
        <w:t>model elastic group 'User:Foundation soil'</w:t>
      </w:r>
    </w:p>
    <w:p w:rsidR="006F7157" w:rsidRPr="009B3DBE" w:rsidRDefault="006F7157">
      <w:pPr>
        <w:pStyle w:val="codes"/>
      </w:pPr>
      <w:r w:rsidRPr="009B3DBE">
        <w:t>prop density=1840.0 bulk=2.9E8 shear=6.21429E7 group 'User:Foundation soil'</w:t>
      </w:r>
    </w:p>
    <w:p w:rsidR="006F7157" w:rsidRPr="009B3DBE" w:rsidRDefault="006F7157">
      <w:pPr>
        <w:pStyle w:val="codes"/>
      </w:pPr>
      <w:r w:rsidRPr="009B3DBE">
        <w:t>group 'User:Foundation soil' i 107 160 j 43 50</w:t>
      </w:r>
    </w:p>
    <w:p w:rsidR="006F7157" w:rsidRPr="009B3DBE" w:rsidRDefault="006F7157">
      <w:pPr>
        <w:pStyle w:val="codes"/>
      </w:pPr>
      <w:r w:rsidRPr="009B3DBE">
        <w:t>model elastic group 'User:Foundation soil'</w:t>
      </w:r>
    </w:p>
    <w:p w:rsidR="006F7157" w:rsidRPr="009B3DBE" w:rsidRDefault="006F7157">
      <w:pPr>
        <w:pStyle w:val="codes"/>
      </w:pPr>
      <w:r w:rsidRPr="009B3DBE">
        <w:t>prop density=1840.0 bulk=2.9E8 shear=6.21429E7 group 'User:Foundation soil'</w:t>
      </w:r>
    </w:p>
    <w:p w:rsidR="006F7157" w:rsidRPr="009B3DBE" w:rsidRDefault="006F7157">
      <w:pPr>
        <w:pStyle w:val="codes"/>
      </w:pPr>
      <w:r w:rsidRPr="009B3DBE">
        <w:t>group 'User:Foundation soil' i 119 160 j 51 54</w:t>
      </w:r>
    </w:p>
    <w:p w:rsidR="006F7157" w:rsidRPr="009B3DBE" w:rsidRDefault="006F7157">
      <w:pPr>
        <w:pStyle w:val="codes"/>
      </w:pPr>
      <w:r w:rsidRPr="009B3DBE">
        <w:t>model elastic group 'User:Foundation soil'</w:t>
      </w:r>
    </w:p>
    <w:p w:rsidR="006F7157" w:rsidRPr="009B3DBE" w:rsidRDefault="006F7157">
      <w:pPr>
        <w:pStyle w:val="codes"/>
      </w:pPr>
      <w:r w:rsidRPr="009B3DBE">
        <w:t>prop density=1840.0 bulk=2.9E8 shear=6.21429E7 group 'User:Foundation soil'</w:t>
      </w:r>
    </w:p>
    <w:p w:rsidR="006F7157" w:rsidRPr="009B3DBE" w:rsidRDefault="006F7157">
      <w:pPr>
        <w:pStyle w:val="codes"/>
      </w:pPr>
      <w:r w:rsidRPr="009B3DBE">
        <w:t>group 'User:Foundation soil' i 152 160 j 55 62</w:t>
      </w:r>
    </w:p>
    <w:p w:rsidR="006F7157" w:rsidRPr="009B3DBE" w:rsidRDefault="006F7157">
      <w:pPr>
        <w:pStyle w:val="codes"/>
      </w:pPr>
      <w:r w:rsidRPr="009B3DBE">
        <w:t>model elastic group 'User:Foundation soil'</w:t>
      </w:r>
    </w:p>
    <w:p w:rsidR="006F7157" w:rsidRPr="009B3DBE" w:rsidRDefault="006F7157">
      <w:pPr>
        <w:pStyle w:val="codes"/>
      </w:pPr>
      <w:r w:rsidRPr="009B3DBE">
        <w:t>prop density=1840.0 bulk=2.9E8 shear=6.21429E7 group 'User:Foundation soil'</w:t>
      </w:r>
    </w:p>
    <w:p w:rsidR="006F7157" w:rsidRPr="009B3DBE" w:rsidRDefault="006F7157">
      <w:pPr>
        <w:pStyle w:val="codes"/>
      </w:pPr>
      <w:r w:rsidRPr="009B3DBE">
        <w:t>group 'User:Foundation soil' i 148 200 j 1 30</w:t>
      </w:r>
    </w:p>
    <w:p w:rsidR="006F7157" w:rsidRPr="009B3DBE" w:rsidRDefault="006F7157">
      <w:pPr>
        <w:pStyle w:val="codes"/>
      </w:pPr>
      <w:r w:rsidRPr="009B3DBE">
        <w:t>model elastic group 'User:Foundation soil'</w:t>
      </w:r>
    </w:p>
    <w:p w:rsidR="006F7157" w:rsidRPr="009B3DBE" w:rsidRDefault="006F7157">
      <w:pPr>
        <w:pStyle w:val="codes"/>
      </w:pPr>
      <w:r w:rsidRPr="009B3DBE">
        <w:t>prop density=1840.0 bulk=2.9E8 shear=6.21429E7 group 'User:Foundation soil'</w:t>
      </w:r>
    </w:p>
    <w:p w:rsidR="006F7157" w:rsidRPr="009B3DBE" w:rsidRDefault="006F7157">
      <w:pPr>
        <w:pStyle w:val="codes"/>
      </w:pPr>
      <w:r w:rsidRPr="009B3DBE">
        <w:t>group 'User:Foundation soil' i 161 200 j 31 62</w:t>
      </w:r>
    </w:p>
    <w:p w:rsidR="006F7157" w:rsidRPr="009B3DBE" w:rsidRDefault="006F7157">
      <w:pPr>
        <w:pStyle w:val="codes"/>
      </w:pPr>
      <w:r w:rsidRPr="009B3DBE">
        <w:t>model elastic group 'User:Foundation soil'</w:t>
      </w:r>
    </w:p>
    <w:p w:rsidR="006F7157" w:rsidRPr="009B3DBE" w:rsidRDefault="006F7157">
      <w:pPr>
        <w:pStyle w:val="codes"/>
      </w:pPr>
      <w:r w:rsidRPr="009B3DBE">
        <w:t>prop density=1840.0 bulk=2.9E8 shear=6.21429E7 group 'User:Foundation soil'</w:t>
      </w:r>
    </w:p>
    <w:p w:rsidR="006F7157" w:rsidRPr="009B3DBE" w:rsidRDefault="006F7157">
      <w:pPr>
        <w:pStyle w:val="codes"/>
      </w:pPr>
      <w:r w:rsidRPr="009B3DBE">
        <w:t>group 'User:Foundation soil' i 163 200 j 67 70</w:t>
      </w:r>
    </w:p>
    <w:p w:rsidR="006F7157" w:rsidRPr="009B3DBE" w:rsidRDefault="006F7157">
      <w:pPr>
        <w:pStyle w:val="codes"/>
      </w:pPr>
      <w:r w:rsidRPr="009B3DBE">
        <w:t>model elastic group 'User:Foundation soil'</w:t>
      </w:r>
    </w:p>
    <w:p w:rsidR="006F7157" w:rsidRPr="009B3DBE" w:rsidRDefault="006F7157">
      <w:pPr>
        <w:pStyle w:val="codes"/>
      </w:pPr>
      <w:r w:rsidRPr="009B3DBE">
        <w:t>prop density=1840.0 bulk=2.9E8 shear=6.21429E7 group 'User:Foundation soil'</w:t>
      </w:r>
    </w:p>
    <w:p w:rsidR="006F7157" w:rsidRPr="009B3DBE" w:rsidRDefault="006F7157">
      <w:pPr>
        <w:pStyle w:val="codes"/>
      </w:pPr>
      <w:r w:rsidRPr="009B3DBE">
        <w:t>group 'User:Foundation soil' i 165 200 j 63 66</w:t>
      </w:r>
    </w:p>
    <w:p w:rsidR="006F7157" w:rsidRPr="009B3DBE" w:rsidRDefault="006F7157">
      <w:pPr>
        <w:pStyle w:val="codes"/>
      </w:pPr>
      <w:r w:rsidRPr="009B3DBE">
        <w:t>model elastic group 'User:Foundation soil'</w:t>
      </w:r>
    </w:p>
    <w:p w:rsidR="006F7157" w:rsidRPr="009B3DBE" w:rsidRDefault="006F7157">
      <w:pPr>
        <w:pStyle w:val="codes"/>
      </w:pPr>
      <w:r w:rsidRPr="009B3DBE">
        <w:t>prop density=1840.0 bulk=2.9E8 shear=6.21429E7 group 'User:Foundation soil'</w:t>
      </w:r>
    </w:p>
    <w:p w:rsidR="006F7157" w:rsidRPr="009B3DBE" w:rsidRDefault="006F7157">
      <w:pPr>
        <w:pStyle w:val="codes"/>
      </w:pPr>
      <w:r w:rsidRPr="009B3DBE">
        <w:t>group 'User:Foundation soil' i 167 193 j 71 104</w:t>
      </w:r>
    </w:p>
    <w:p w:rsidR="006F7157" w:rsidRPr="009B3DBE" w:rsidRDefault="006F7157">
      <w:pPr>
        <w:pStyle w:val="codes"/>
      </w:pPr>
      <w:r w:rsidRPr="009B3DBE">
        <w:t>model elastic group 'User:Foundation soil'</w:t>
      </w:r>
    </w:p>
    <w:p w:rsidR="006F7157" w:rsidRPr="009B3DBE" w:rsidRDefault="006F7157">
      <w:pPr>
        <w:pStyle w:val="codes"/>
      </w:pPr>
      <w:r w:rsidRPr="009B3DBE">
        <w:t>prop density=1840.0 bulk=2.9E8 shear=6.21429E7 group 'User:Foundation soil'</w:t>
      </w:r>
    </w:p>
    <w:p w:rsidR="006F7157" w:rsidRPr="009B3DBE" w:rsidRDefault="006F7157">
      <w:pPr>
        <w:pStyle w:val="codes"/>
      </w:pPr>
      <w:r w:rsidRPr="009B3DBE">
        <w:t>group 'User:Foundation soil' notnull i 194 201 j 71 98</w:t>
      </w:r>
    </w:p>
    <w:p w:rsidR="006F7157" w:rsidRPr="009B3DBE" w:rsidRDefault="006F7157">
      <w:pPr>
        <w:pStyle w:val="codes"/>
      </w:pPr>
      <w:r w:rsidRPr="009B3DBE">
        <w:t>model elastic notnull group 'User:Foundation soil'</w:t>
      </w:r>
    </w:p>
    <w:p w:rsidR="006F7157" w:rsidRPr="009B3DBE" w:rsidRDefault="006F7157">
      <w:pPr>
        <w:pStyle w:val="codes"/>
      </w:pPr>
      <w:r w:rsidRPr="009B3DBE">
        <w:t>prop density=1840.0 bulk=2.9E8 shear=6.21429E7 notnull group 'User:Foundation soil'</w:t>
      </w:r>
    </w:p>
    <w:p w:rsidR="006F7157" w:rsidRPr="009B3DBE" w:rsidRDefault="006F7157">
      <w:pPr>
        <w:pStyle w:val="codes"/>
      </w:pPr>
      <w:r w:rsidRPr="009B3DBE">
        <w:t>group 'User:Foundation soil' notnull i 201 216 j 1 70</w:t>
      </w:r>
    </w:p>
    <w:p w:rsidR="006F7157" w:rsidRPr="009B3DBE" w:rsidRDefault="006F7157">
      <w:pPr>
        <w:pStyle w:val="codes"/>
      </w:pPr>
      <w:r w:rsidRPr="009B3DBE">
        <w:t>model elastic notnull group 'User:Foundation soil'</w:t>
      </w:r>
    </w:p>
    <w:p w:rsidR="006F7157" w:rsidRPr="009B3DBE" w:rsidRDefault="006F7157">
      <w:pPr>
        <w:pStyle w:val="codes"/>
      </w:pPr>
      <w:r w:rsidRPr="009B3DBE">
        <w:t>prop density=1840.0 bulk=2.9E8 shear=6.21429E7 notnull group 'User:Foundation soil'</w:t>
      </w:r>
    </w:p>
    <w:p w:rsidR="006F7157" w:rsidRPr="009B3DBE" w:rsidRDefault="006F7157">
      <w:pPr>
        <w:pStyle w:val="codes"/>
      </w:pPr>
      <w:r w:rsidRPr="009B3DBE">
        <w:t>group 'User:LDS' i 77 154 j 87 88</w:t>
      </w:r>
    </w:p>
    <w:p w:rsidR="006F7157" w:rsidRPr="009B3DBE" w:rsidRDefault="006F7157">
      <w:pPr>
        <w:pStyle w:val="codes"/>
      </w:pPr>
      <w:r w:rsidRPr="009B3DBE">
        <w:t>model elastic group 'User:LDS'</w:t>
      </w:r>
    </w:p>
    <w:p w:rsidR="006F7157" w:rsidRPr="009B3DBE" w:rsidRDefault="006F7157">
      <w:pPr>
        <w:pStyle w:val="codes"/>
      </w:pPr>
      <w:r w:rsidRPr="009B3DBE">
        <w:t>prop density=2400.0 bulk=1.56E10 shear=1.27E10 group 'User:LDS'</w:t>
      </w:r>
    </w:p>
    <w:p w:rsidR="006F7157" w:rsidRPr="009B3DBE" w:rsidRDefault="006F7157">
      <w:pPr>
        <w:pStyle w:val="codes"/>
      </w:pPr>
      <w:r w:rsidRPr="009B3DBE">
        <w:t>group 'User:EPS 39' i 70 162 j 83 86</w:t>
      </w:r>
    </w:p>
    <w:p w:rsidR="006F7157" w:rsidRPr="009B3DBE" w:rsidRDefault="006F7157">
      <w:pPr>
        <w:pStyle w:val="codes"/>
      </w:pPr>
      <w:r w:rsidRPr="009B3DBE">
        <w:t>model elastic group 'User:EPS 39'</w:t>
      </w:r>
    </w:p>
    <w:p w:rsidR="006F7157" w:rsidRPr="009B3DBE" w:rsidRDefault="006F7157">
      <w:pPr>
        <w:pStyle w:val="codes"/>
      </w:pPr>
      <w:r w:rsidRPr="009B3DBE">
        <w:t>prop density=38.4 bulk=4.3241E6 shear=4.66908E6 group 'User:EPS 39'</w:t>
      </w:r>
    </w:p>
    <w:p w:rsidR="006F7157" w:rsidRPr="009B3DBE" w:rsidRDefault="006F7157">
      <w:pPr>
        <w:pStyle w:val="codes"/>
      </w:pPr>
      <w:r w:rsidRPr="009B3DBE">
        <w:t>group 'User:EPS 29' i 66 164 j 79 82</w:t>
      </w:r>
    </w:p>
    <w:p w:rsidR="006F7157" w:rsidRPr="009B3DBE" w:rsidRDefault="006F7157">
      <w:pPr>
        <w:pStyle w:val="codes"/>
      </w:pPr>
      <w:r w:rsidRPr="009B3DBE">
        <w:t>model elastic group 'User:EPS 29'</w:t>
      </w:r>
    </w:p>
    <w:p w:rsidR="006F7157" w:rsidRPr="009B3DBE" w:rsidRDefault="006F7157">
      <w:pPr>
        <w:pStyle w:val="codes"/>
      </w:pPr>
      <w:r w:rsidRPr="009B3DBE">
        <w:t>prop density=28.8 bulk=3.14861E6 shear=3.39982E6 group 'User:EPS 29'</w:t>
      </w:r>
    </w:p>
    <w:p w:rsidR="006F7157" w:rsidRPr="009B3DBE" w:rsidRDefault="006F7157">
      <w:pPr>
        <w:pStyle w:val="codes"/>
      </w:pPr>
      <w:r w:rsidRPr="009B3DBE">
        <w:t>group 'User:EPS 29' i 62 160 j 75 78</w:t>
      </w:r>
    </w:p>
    <w:p w:rsidR="006F7157" w:rsidRPr="009B3DBE" w:rsidRDefault="006F7157">
      <w:pPr>
        <w:pStyle w:val="codes"/>
      </w:pPr>
      <w:r w:rsidRPr="009B3DBE">
        <w:t>model elastic group 'User:EPS 29'</w:t>
      </w:r>
    </w:p>
    <w:p w:rsidR="006F7157" w:rsidRPr="009B3DBE" w:rsidRDefault="006F7157">
      <w:pPr>
        <w:pStyle w:val="codes"/>
      </w:pPr>
      <w:r w:rsidRPr="009B3DBE">
        <w:lastRenderedPageBreak/>
        <w:t>prop density=28.8 bulk=3.14861E6 shear=3.39982E6 group 'User:EPS 29'</w:t>
      </w:r>
    </w:p>
    <w:p w:rsidR="006F7157" w:rsidRPr="009B3DBE" w:rsidRDefault="006F7157">
      <w:pPr>
        <w:pStyle w:val="codes"/>
      </w:pPr>
      <w:r w:rsidRPr="009B3DBE">
        <w:t>group 'User:EPS 29' i 58 155 j 71 74</w:t>
      </w:r>
    </w:p>
    <w:p w:rsidR="006F7157" w:rsidRPr="009B3DBE" w:rsidRDefault="006F7157">
      <w:pPr>
        <w:pStyle w:val="codes"/>
      </w:pPr>
      <w:r w:rsidRPr="009B3DBE">
        <w:t>model elastic group 'User:EPS 29'</w:t>
      </w:r>
    </w:p>
    <w:p w:rsidR="006F7157" w:rsidRPr="009B3DBE" w:rsidRDefault="006F7157">
      <w:pPr>
        <w:pStyle w:val="codes"/>
      </w:pPr>
      <w:r w:rsidRPr="009B3DBE">
        <w:t>prop density=28.8 bulk=3.14861E6 shear=3.39982E6 group 'User:EPS 29'</w:t>
      </w:r>
    </w:p>
    <w:p w:rsidR="006F7157" w:rsidRPr="009B3DBE" w:rsidRDefault="006F7157">
      <w:pPr>
        <w:pStyle w:val="codes"/>
      </w:pPr>
      <w:r w:rsidRPr="009B3DBE">
        <w:t>group 'User:EPS 29' i 54 146 j 67 70</w:t>
      </w:r>
    </w:p>
    <w:p w:rsidR="006F7157" w:rsidRPr="009B3DBE" w:rsidRDefault="006F7157">
      <w:pPr>
        <w:pStyle w:val="codes"/>
      </w:pPr>
      <w:r w:rsidRPr="009B3DBE">
        <w:t>model elastic group 'User:EPS 29'</w:t>
      </w:r>
    </w:p>
    <w:p w:rsidR="006F7157" w:rsidRPr="009B3DBE" w:rsidRDefault="006F7157">
      <w:pPr>
        <w:pStyle w:val="codes"/>
      </w:pPr>
      <w:r w:rsidRPr="009B3DBE">
        <w:t>prop density=28.8 bulk=3.14861E6 shear=3.39982E6 group 'User:EPS 29'</w:t>
      </w:r>
    </w:p>
    <w:p w:rsidR="006F7157" w:rsidRPr="009B3DBE" w:rsidRDefault="006F7157">
      <w:pPr>
        <w:pStyle w:val="codes"/>
      </w:pPr>
      <w:r w:rsidRPr="009B3DBE">
        <w:t>group 'User:EPS 22' i 50 127 j 63 66</w:t>
      </w:r>
    </w:p>
    <w:p w:rsidR="006F7157" w:rsidRPr="009B3DBE" w:rsidRDefault="006F7157">
      <w:pPr>
        <w:pStyle w:val="codes"/>
      </w:pPr>
      <w:r w:rsidRPr="009B3DBE">
        <w:t>model elastic group 'User:EPS 22'</w:t>
      </w:r>
    </w:p>
    <w:p w:rsidR="006F7157" w:rsidRPr="009B3DBE" w:rsidRDefault="006F7157">
      <w:pPr>
        <w:pStyle w:val="codes"/>
      </w:pPr>
      <w:r w:rsidRPr="009B3DBE">
        <w:t>prop density=21.6 bulk=2.09908E6 shear=2.26655E6 group 'User:EPS 22'</w:t>
      </w:r>
    </w:p>
    <w:p w:rsidR="006F7157" w:rsidRPr="009B3DBE" w:rsidRDefault="006F7157">
      <w:pPr>
        <w:pStyle w:val="codes"/>
      </w:pPr>
      <w:r w:rsidRPr="009B3DBE">
        <w:t>group 'User:EPS 22' i 46 115 j 59 62</w:t>
      </w:r>
    </w:p>
    <w:p w:rsidR="006F7157" w:rsidRPr="009B3DBE" w:rsidRDefault="006F7157">
      <w:pPr>
        <w:pStyle w:val="codes"/>
      </w:pPr>
      <w:r w:rsidRPr="009B3DBE">
        <w:t>model elastic group 'User:EPS 22'</w:t>
      </w:r>
    </w:p>
    <w:p w:rsidR="006F7157" w:rsidRPr="009B3DBE" w:rsidRDefault="006F7157">
      <w:pPr>
        <w:pStyle w:val="codes"/>
      </w:pPr>
      <w:r w:rsidRPr="009B3DBE">
        <w:t>prop density=21.6 bulk=2.09908E6 shear=2.26655E6 group 'User:EPS 22'</w:t>
      </w:r>
    </w:p>
    <w:p w:rsidR="006F7157" w:rsidRPr="009B3DBE" w:rsidRDefault="006F7157">
      <w:pPr>
        <w:pStyle w:val="codes"/>
      </w:pPr>
      <w:r w:rsidRPr="009B3DBE">
        <w:t>group 'User:EPS 22' i 42 101 j 55 58</w:t>
      </w:r>
    </w:p>
    <w:p w:rsidR="006F7157" w:rsidRPr="009B3DBE" w:rsidRDefault="006F7157">
      <w:pPr>
        <w:pStyle w:val="codes"/>
      </w:pPr>
      <w:r w:rsidRPr="009B3DBE">
        <w:t>model elastic group 'User:EPS 22'</w:t>
      </w:r>
    </w:p>
    <w:p w:rsidR="006F7157" w:rsidRPr="009B3DBE" w:rsidRDefault="006F7157">
      <w:pPr>
        <w:pStyle w:val="codes"/>
      </w:pPr>
      <w:r w:rsidRPr="009B3DBE">
        <w:t>prop density=21.6 bulk=2.09908E6 shear=2.26655E6 group 'User:EPS 22'</w:t>
      </w:r>
    </w:p>
    <w:p w:rsidR="006F7157" w:rsidRPr="009B3DBE" w:rsidRDefault="006F7157">
      <w:pPr>
        <w:pStyle w:val="codes"/>
      </w:pPr>
      <w:r w:rsidRPr="009B3DBE">
        <w:t>group 'User:EPS 22' i 38 84 j 51 54</w:t>
      </w:r>
    </w:p>
    <w:p w:rsidR="006F7157" w:rsidRPr="009B3DBE" w:rsidRDefault="006F7157">
      <w:pPr>
        <w:pStyle w:val="codes"/>
      </w:pPr>
      <w:r w:rsidRPr="009B3DBE">
        <w:t>model elastic group 'User:EPS 22'</w:t>
      </w:r>
    </w:p>
    <w:p w:rsidR="006F7157" w:rsidRPr="009B3DBE" w:rsidRDefault="006F7157">
      <w:pPr>
        <w:pStyle w:val="codes"/>
      </w:pPr>
      <w:r w:rsidRPr="009B3DBE">
        <w:t>prop density=21.6 bulk=2.09908E6 shear=2.26655E6 group 'User:EPS 22'</w:t>
      </w:r>
    </w:p>
    <w:p w:rsidR="006F7157" w:rsidRPr="009B3DBE" w:rsidRDefault="006F7157">
      <w:pPr>
        <w:pStyle w:val="codes"/>
      </w:pPr>
      <w:r w:rsidRPr="009B3DBE">
        <w:t>group 'User:EPS 22' i 34 73 j 47 50</w:t>
      </w:r>
    </w:p>
    <w:p w:rsidR="006F7157" w:rsidRPr="009B3DBE" w:rsidRDefault="006F7157">
      <w:pPr>
        <w:pStyle w:val="codes"/>
      </w:pPr>
      <w:r w:rsidRPr="009B3DBE">
        <w:t>model elastic group 'User:EPS 22'</w:t>
      </w:r>
    </w:p>
    <w:p w:rsidR="006F7157" w:rsidRPr="009B3DBE" w:rsidRDefault="006F7157">
      <w:pPr>
        <w:pStyle w:val="codes"/>
      </w:pPr>
      <w:r w:rsidRPr="009B3DBE">
        <w:t>prop density=21.6 bulk=2.09908E6 shear=2.26655E6 group 'User:EPS 22'</w:t>
      </w:r>
    </w:p>
    <w:p w:rsidR="006F7157" w:rsidRPr="009B3DBE" w:rsidRDefault="006F7157">
      <w:pPr>
        <w:pStyle w:val="codes"/>
      </w:pPr>
      <w:r w:rsidRPr="009B3DBE">
        <w:t>group 'User:EPS 22' i 30 69 j 43 46</w:t>
      </w:r>
    </w:p>
    <w:p w:rsidR="006F7157" w:rsidRPr="009B3DBE" w:rsidRDefault="006F7157">
      <w:pPr>
        <w:pStyle w:val="codes"/>
      </w:pPr>
      <w:r w:rsidRPr="009B3DBE">
        <w:t>model elastic group 'User:EPS 22'</w:t>
      </w:r>
    </w:p>
    <w:p w:rsidR="006F7157" w:rsidRPr="009B3DBE" w:rsidRDefault="006F7157">
      <w:pPr>
        <w:pStyle w:val="codes"/>
      </w:pPr>
      <w:r w:rsidRPr="009B3DBE">
        <w:t>prop density=21.6 bulk=2.09908E6 shear=2.26655E6 group 'User:EPS 22'</w:t>
      </w:r>
    </w:p>
    <w:p w:rsidR="006F7157" w:rsidRPr="009B3DBE" w:rsidRDefault="006F7157">
      <w:pPr>
        <w:pStyle w:val="codes"/>
      </w:pPr>
      <w:r w:rsidRPr="009B3DBE">
        <w:t>group 'User:EPS 22' i 26 65 j 39 42</w:t>
      </w:r>
    </w:p>
    <w:p w:rsidR="006F7157" w:rsidRPr="009B3DBE" w:rsidRDefault="006F7157">
      <w:pPr>
        <w:pStyle w:val="codes"/>
      </w:pPr>
      <w:r w:rsidRPr="009B3DBE">
        <w:t>model elastic group 'User:EPS 22'</w:t>
      </w:r>
    </w:p>
    <w:p w:rsidR="006F7157" w:rsidRPr="009B3DBE" w:rsidRDefault="006F7157">
      <w:pPr>
        <w:pStyle w:val="codes"/>
      </w:pPr>
      <w:r w:rsidRPr="009B3DBE">
        <w:t>prop density=21.6 bulk=2.09908E6 shear=2.26655E6 group 'User:EPS 22'</w:t>
      </w:r>
    </w:p>
    <w:p w:rsidR="006F7157" w:rsidRPr="009B3DBE" w:rsidRDefault="006F7157">
      <w:pPr>
        <w:pStyle w:val="codes"/>
      </w:pPr>
      <w:r w:rsidRPr="009B3DBE">
        <w:t>group 'User:EPS 22' i 22 61 j 35 38</w:t>
      </w:r>
    </w:p>
    <w:p w:rsidR="006F7157" w:rsidRPr="009B3DBE" w:rsidRDefault="006F7157">
      <w:pPr>
        <w:pStyle w:val="codes"/>
      </w:pPr>
      <w:r w:rsidRPr="009B3DBE">
        <w:t>model elastic group 'User:EPS 22'</w:t>
      </w:r>
    </w:p>
    <w:p w:rsidR="006F7157" w:rsidRPr="009B3DBE" w:rsidRDefault="006F7157">
      <w:pPr>
        <w:pStyle w:val="codes"/>
      </w:pPr>
      <w:r w:rsidRPr="009B3DBE">
        <w:t>prop density=21.6 bulk=2.09908E6 shear=2.26655E6 group 'User:EPS 22'</w:t>
      </w:r>
    </w:p>
    <w:p w:rsidR="006F7157" w:rsidRPr="009B3DBE" w:rsidRDefault="006F7157">
      <w:pPr>
        <w:pStyle w:val="codes"/>
      </w:pPr>
      <w:r w:rsidRPr="009B3DBE">
        <w:t>group 'User:EPS 22' i 23 57 j 31 34</w:t>
      </w:r>
    </w:p>
    <w:p w:rsidR="006F7157" w:rsidRPr="009B3DBE" w:rsidRDefault="006F7157">
      <w:pPr>
        <w:pStyle w:val="codes"/>
      </w:pPr>
      <w:r w:rsidRPr="009B3DBE">
        <w:t>model elastic group 'User:EPS 22'</w:t>
      </w:r>
    </w:p>
    <w:p w:rsidR="006F7157" w:rsidRPr="009B3DBE" w:rsidRDefault="006F7157">
      <w:pPr>
        <w:pStyle w:val="codes"/>
      </w:pPr>
      <w:r w:rsidRPr="009B3DBE">
        <w:t>prop density=21.6 bulk=2.09908E6 shear=2.26655E6 group 'User:EPS 22'</w:t>
      </w:r>
    </w:p>
    <w:p w:rsidR="006F7157" w:rsidRPr="009B3DBE" w:rsidRDefault="006F7157">
      <w:pPr>
        <w:pStyle w:val="codes"/>
      </w:pPr>
      <w:r w:rsidRPr="009B3DBE">
        <w:t>model null i 99 j 104</w:t>
      </w:r>
    </w:p>
    <w:p w:rsidR="006F7157" w:rsidRPr="009B3DBE" w:rsidRDefault="006F7157">
      <w:pPr>
        <w:pStyle w:val="codes"/>
      </w:pPr>
      <w:r w:rsidRPr="009B3DBE">
        <w:t>group 'null' i 99 j 104</w:t>
      </w:r>
    </w:p>
    <w:p w:rsidR="006F7157" w:rsidRPr="009B3DBE" w:rsidRDefault="006F7157">
      <w:pPr>
        <w:pStyle w:val="codes"/>
      </w:pPr>
      <w:r w:rsidRPr="009B3DBE">
        <w:t>group delete 'null'</w:t>
      </w:r>
    </w:p>
    <w:p w:rsidR="006F7157" w:rsidRPr="009B3DBE" w:rsidRDefault="006F7157">
      <w:pPr>
        <w:pStyle w:val="codes"/>
      </w:pPr>
      <w:r w:rsidRPr="009B3DBE">
        <w:t>model null i 99 115 j 86 103</w:t>
      </w:r>
    </w:p>
    <w:p w:rsidR="006F7157" w:rsidRPr="009B3DBE" w:rsidRDefault="006F7157">
      <w:pPr>
        <w:pStyle w:val="codes"/>
      </w:pPr>
      <w:r w:rsidRPr="009B3DBE">
        <w:t>group 'null' i 99 115 j 86 103</w:t>
      </w:r>
    </w:p>
    <w:p w:rsidR="006F7157" w:rsidRPr="009B3DBE" w:rsidRDefault="006F7157">
      <w:pPr>
        <w:pStyle w:val="codes"/>
      </w:pPr>
      <w:r w:rsidRPr="009B3DBE">
        <w:t>group delete 'null'</w:t>
      </w:r>
    </w:p>
    <w:p w:rsidR="006F7157" w:rsidRPr="009B3DBE" w:rsidRDefault="006F7157">
      <w:pPr>
        <w:pStyle w:val="codes"/>
      </w:pPr>
      <w:r w:rsidRPr="009B3DBE">
        <w:t>model null i 99 142 j 70 85</w:t>
      </w:r>
    </w:p>
    <w:p w:rsidR="006F7157" w:rsidRPr="009B3DBE" w:rsidRDefault="006F7157">
      <w:pPr>
        <w:pStyle w:val="codes"/>
      </w:pPr>
      <w:r w:rsidRPr="009B3DBE">
        <w:t>group 'null' i 99 142 j 70 85</w:t>
      </w:r>
    </w:p>
    <w:p w:rsidR="006F7157" w:rsidRPr="009B3DBE" w:rsidRDefault="006F7157">
      <w:pPr>
        <w:pStyle w:val="codes"/>
      </w:pPr>
      <w:r w:rsidRPr="009B3DBE">
        <w:t>group delete 'null'</w:t>
      </w:r>
    </w:p>
    <w:p w:rsidR="006F7157" w:rsidRPr="009B3DBE" w:rsidRDefault="006F7157">
      <w:pPr>
        <w:pStyle w:val="codes"/>
      </w:pPr>
      <w:r w:rsidRPr="009B3DBE">
        <w:t>model null i 99 157 j 38 69</w:t>
      </w:r>
    </w:p>
    <w:p w:rsidR="006F7157" w:rsidRPr="009B3DBE" w:rsidRDefault="006F7157">
      <w:pPr>
        <w:pStyle w:val="codes"/>
      </w:pPr>
      <w:r w:rsidRPr="009B3DBE">
        <w:t>group 'null' i 99 157 j 38 69</w:t>
      </w:r>
    </w:p>
    <w:p w:rsidR="006F7157" w:rsidRPr="009B3DBE" w:rsidRDefault="006F7157">
      <w:pPr>
        <w:pStyle w:val="codes"/>
      </w:pPr>
      <w:r w:rsidRPr="009B3DBE">
        <w:t>group delete 'null'</w:t>
      </w:r>
      <w:r w:rsidRPr="009B3DBE">
        <w:tab/>
      </w:r>
    </w:p>
    <w:p w:rsidR="006F7157" w:rsidRPr="009B3DBE" w:rsidRDefault="006F7157">
      <w:pPr>
        <w:pStyle w:val="codes"/>
      </w:pPr>
      <w:r w:rsidRPr="009B3DBE">
        <w:t>model null i 99 162 j 10 37</w:t>
      </w:r>
    </w:p>
    <w:p w:rsidR="006F7157" w:rsidRPr="009B3DBE" w:rsidRDefault="006F7157">
      <w:pPr>
        <w:pStyle w:val="codes"/>
      </w:pPr>
      <w:r w:rsidRPr="009B3DBE">
        <w:t>group 'null' i 99 162 j 10 37</w:t>
      </w:r>
    </w:p>
    <w:p w:rsidR="006F7157" w:rsidRPr="009B3DBE" w:rsidRDefault="006F7157">
      <w:pPr>
        <w:pStyle w:val="codes"/>
      </w:pPr>
      <w:r w:rsidRPr="009B3DBE">
        <w:t>group delete 'null'</w:t>
      </w:r>
    </w:p>
    <w:p w:rsidR="006F7157" w:rsidRPr="009B3DBE" w:rsidRDefault="006F7157">
      <w:pPr>
        <w:pStyle w:val="codes"/>
      </w:pPr>
      <w:r w:rsidRPr="009B3DBE">
        <w:t>model null i 99 164 j 1 9</w:t>
      </w:r>
    </w:p>
    <w:p w:rsidR="006F7157" w:rsidRPr="009B3DBE" w:rsidRDefault="006F7157">
      <w:pPr>
        <w:pStyle w:val="codes"/>
      </w:pPr>
      <w:r w:rsidRPr="009B3DBE">
        <w:t>group 'null' i 99 164 j 1 9</w:t>
      </w:r>
    </w:p>
    <w:p w:rsidR="006F7157" w:rsidRPr="009B3DBE" w:rsidRDefault="006F7157">
      <w:pPr>
        <w:pStyle w:val="codes"/>
      </w:pPr>
      <w:r w:rsidRPr="009B3DBE">
        <w:lastRenderedPageBreak/>
        <w:t>group delete 'null'</w:t>
      </w:r>
    </w:p>
    <w:p w:rsidR="006F7157" w:rsidRPr="009B3DBE" w:rsidRDefault="006F7157">
      <w:pPr>
        <w:pStyle w:val="codes"/>
      </w:pPr>
      <w:r w:rsidRPr="009B3DBE">
        <w:t>model null i 165 202 j 1 35</w:t>
      </w:r>
    </w:p>
    <w:p w:rsidR="006F7157" w:rsidRPr="009B3DBE" w:rsidRDefault="006F7157">
      <w:pPr>
        <w:pStyle w:val="codes"/>
      </w:pPr>
      <w:r w:rsidRPr="009B3DBE">
        <w:t>group 'null' i 165 202 j 1 35</w:t>
      </w:r>
    </w:p>
    <w:p w:rsidR="006F7157" w:rsidRPr="009B3DBE" w:rsidRDefault="006F7157">
      <w:pPr>
        <w:pStyle w:val="codes"/>
      </w:pPr>
      <w:r w:rsidRPr="009B3DBE">
        <w:t>group delete 'null'</w:t>
      </w:r>
    </w:p>
    <w:p w:rsidR="006F7157" w:rsidRPr="009B3DBE" w:rsidRDefault="006F7157">
      <w:pPr>
        <w:pStyle w:val="codes"/>
      </w:pPr>
      <w:r w:rsidRPr="009B3DBE">
        <w:t>model null i 163 164 j 10 36</w:t>
      </w:r>
    </w:p>
    <w:p w:rsidR="006F7157" w:rsidRPr="009B3DBE" w:rsidRDefault="006F7157">
      <w:pPr>
        <w:pStyle w:val="codes"/>
      </w:pPr>
      <w:r w:rsidRPr="009B3DBE">
        <w:t>group 'null' i 163 164 j 10 36</w:t>
      </w:r>
    </w:p>
    <w:p w:rsidR="006F7157" w:rsidRPr="009B3DBE" w:rsidRDefault="006F7157">
      <w:pPr>
        <w:pStyle w:val="codes"/>
      </w:pPr>
      <w:r w:rsidRPr="009B3DBE">
        <w:t>group delete 'null'</w:t>
      </w:r>
    </w:p>
    <w:p w:rsidR="006F7157" w:rsidRPr="009B3DBE" w:rsidRDefault="006F7157">
      <w:pPr>
        <w:pStyle w:val="codes"/>
      </w:pPr>
      <w:r w:rsidRPr="009B3DBE">
        <w:t>model null i 100 178 j 70 104</w:t>
      </w:r>
    </w:p>
    <w:p w:rsidR="006F7157" w:rsidRPr="009B3DBE" w:rsidRDefault="006F7157">
      <w:pPr>
        <w:pStyle w:val="codes"/>
      </w:pPr>
      <w:r w:rsidRPr="009B3DBE">
        <w:t>group 'null' i 100 178 j 70 104</w:t>
      </w:r>
    </w:p>
    <w:p w:rsidR="006F7157" w:rsidRPr="009B3DBE" w:rsidRDefault="006F7157">
      <w:pPr>
        <w:pStyle w:val="codes"/>
      </w:pPr>
      <w:r w:rsidRPr="009B3DBE">
        <w:t>group delete 'null'</w:t>
      </w:r>
    </w:p>
    <w:p w:rsidR="006F7157" w:rsidRPr="009B3DBE" w:rsidRDefault="006F7157">
      <w:pPr>
        <w:pStyle w:val="codes"/>
      </w:pPr>
      <w:r w:rsidRPr="009B3DBE">
        <w:t>model null i 106 j 105 106</w:t>
      </w:r>
    </w:p>
    <w:p w:rsidR="006F7157" w:rsidRPr="009B3DBE" w:rsidRDefault="006F7157">
      <w:pPr>
        <w:pStyle w:val="codes"/>
      </w:pPr>
      <w:r w:rsidRPr="009B3DBE">
        <w:t>group 'null' i 106 j 105 106</w:t>
      </w:r>
    </w:p>
    <w:p w:rsidR="006F7157" w:rsidRPr="009B3DBE" w:rsidRDefault="006F7157">
      <w:pPr>
        <w:pStyle w:val="codes"/>
      </w:pPr>
      <w:r w:rsidRPr="009B3DBE">
        <w:t>group delete 'null'</w:t>
      </w:r>
    </w:p>
    <w:p w:rsidR="006F7157" w:rsidRPr="009B3DBE" w:rsidRDefault="006F7157">
      <w:pPr>
        <w:pStyle w:val="codes"/>
      </w:pPr>
      <w:r w:rsidRPr="009B3DBE">
        <w:t>model null i 125 j 105 106</w:t>
      </w:r>
    </w:p>
    <w:p w:rsidR="006F7157" w:rsidRPr="009B3DBE" w:rsidRDefault="006F7157">
      <w:pPr>
        <w:pStyle w:val="codes"/>
      </w:pPr>
      <w:r w:rsidRPr="009B3DBE">
        <w:t>group 'null' i 125 j 105 106</w:t>
      </w:r>
    </w:p>
    <w:p w:rsidR="006F7157" w:rsidRPr="009B3DBE" w:rsidRDefault="006F7157">
      <w:pPr>
        <w:pStyle w:val="codes"/>
      </w:pPr>
      <w:r w:rsidRPr="009B3DBE">
        <w:t>group delete 'null'</w:t>
      </w:r>
    </w:p>
    <w:p w:rsidR="006F7157" w:rsidRPr="009B3DBE" w:rsidRDefault="006F7157">
      <w:pPr>
        <w:pStyle w:val="codes"/>
      </w:pPr>
      <w:r w:rsidRPr="009B3DBE">
        <w:t>model null i 141 j 105 106</w:t>
      </w:r>
    </w:p>
    <w:p w:rsidR="006F7157" w:rsidRPr="009B3DBE" w:rsidRDefault="006F7157">
      <w:pPr>
        <w:pStyle w:val="codes"/>
      </w:pPr>
      <w:r w:rsidRPr="009B3DBE">
        <w:t>group 'null' i 141 j 105 106</w:t>
      </w:r>
    </w:p>
    <w:p w:rsidR="006F7157" w:rsidRPr="009B3DBE" w:rsidRDefault="006F7157">
      <w:pPr>
        <w:pStyle w:val="codes"/>
      </w:pPr>
      <w:r w:rsidRPr="009B3DBE">
        <w:t>group delete 'null'</w:t>
      </w:r>
    </w:p>
    <w:p w:rsidR="006F7157" w:rsidRPr="009B3DBE" w:rsidRDefault="006F7157">
      <w:pPr>
        <w:pStyle w:val="codes"/>
      </w:pPr>
      <w:r w:rsidRPr="009B3DBE">
        <w:t>model null i 158 188 j 36 69</w:t>
      </w:r>
    </w:p>
    <w:p w:rsidR="006F7157" w:rsidRPr="009B3DBE" w:rsidRDefault="006F7157">
      <w:pPr>
        <w:pStyle w:val="codes"/>
      </w:pPr>
      <w:r w:rsidRPr="009B3DBE">
        <w:t>group 'null' i 158 188 j 36 69</w:t>
      </w:r>
    </w:p>
    <w:p w:rsidR="006F7157" w:rsidRPr="009B3DBE" w:rsidRDefault="006F7157">
      <w:pPr>
        <w:pStyle w:val="codes"/>
      </w:pPr>
      <w:r w:rsidRPr="009B3DBE">
        <w:t>group delete 'null'</w:t>
      </w:r>
    </w:p>
    <w:p w:rsidR="006F7157" w:rsidRPr="009B3DBE" w:rsidRDefault="006F7157">
      <w:pPr>
        <w:pStyle w:val="codes"/>
      </w:pPr>
      <w:r w:rsidRPr="009B3DBE">
        <w:t>model null i 179 193 j 70 104</w:t>
      </w:r>
    </w:p>
    <w:p w:rsidR="006F7157" w:rsidRPr="009B3DBE" w:rsidRDefault="006F7157">
      <w:pPr>
        <w:pStyle w:val="codes"/>
      </w:pPr>
      <w:r w:rsidRPr="009B3DBE">
        <w:t>group 'null' i 179 193 j 70 104</w:t>
      </w:r>
    </w:p>
    <w:p w:rsidR="006F7157" w:rsidRPr="009B3DBE" w:rsidRDefault="006F7157">
      <w:pPr>
        <w:pStyle w:val="codes"/>
      </w:pPr>
      <w:r w:rsidRPr="009B3DBE">
        <w:t>group delete 'null'</w:t>
      </w:r>
    </w:p>
    <w:p w:rsidR="006F7157" w:rsidRPr="009B3DBE" w:rsidRDefault="006F7157">
      <w:pPr>
        <w:pStyle w:val="codes"/>
      </w:pPr>
      <w:r w:rsidRPr="009B3DBE">
        <w:t>model null i 189 203 j 36 69</w:t>
      </w:r>
    </w:p>
    <w:p w:rsidR="006F7157" w:rsidRPr="009B3DBE" w:rsidRDefault="006F7157">
      <w:pPr>
        <w:pStyle w:val="codes"/>
      </w:pPr>
      <w:r w:rsidRPr="009B3DBE">
        <w:t>group 'null' i 189 203 j 36 69</w:t>
      </w:r>
    </w:p>
    <w:p w:rsidR="006F7157" w:rsidRPr="009B3DBE" w:rsidRDefault="006F7157">
      <w:pPr>
        <w:pStyle w:val="codes"/>
      </w:pPr>
      <w:r w:rsidRPr="009B3DBE">
        <w:t>group delete 'null'</w:t>
      </w:r>
    </w:p>
    <w:p w:rsidR="006F7157" w:rsidRPr="009B3DBE" w:rsidRDefault="006F7157">
      <w:pPr>
        <w:pStyle w:val="codes"/>
      </w:pPr>
      <w:r w:rsidRPr="009B3DBE">
        <w:t>model null i 194 201 j 70 98</w:t>
      </w:r>
    </w:p>
    <w:p w:rsidR="006F7157" w:rsidRPr="009B3DBE" w:rsidRDefault="006F7157">
      <w:pPr>
        <w:pStyle w:val="codes"/>
      </w:pPr>
      <w:r w:rsidRPr="009B3DBE">
        <w:t>group 'null' i 194 201 j 70 98</w:t>
      </w:r>
    </w:p>
    <w:p w:rsidR="006F7157" w:rsidRPr="009B3DBE" w:rsidRDefault="006F7157">
      <w:pPr>
        <w:pStyle w:val="codes"/>
      </w:pPr>
      <w:r w:rsidRPr="009B3DBE">
        <w:t>group delete 'null'</w:t>
      </w:r>
    </w:p>
    <w:p w:rsidR="006F7157" w:rsidRPr="009B3DBE" w:rsidRDefault="006F7157">
      <w:pPr>
        <w:pStyle w:val="codes"/>
      </w:pPr>
      <w:r w:rsidRPr="009B3DBE">
        <w:t>model null i 204 216 j 1 60</w:t>
      </w:r>
    </w:p>
    <w:p w:rsidR="006F7157" w:rsidRPr="009B3DBE" w:rsidRDefault="006F7157">
      <w:pPr>
        <w:pStyle w:val="codes"/>
      </w:pPr>
      <w:r w:rsidRPr="009B3DBE">
        <w:t>group 'null' i 204 216 j 1 60</w:t>
      </w:r>
    </w:p>
    <w:p w:rsidR="006F7157" w:rsidRPr="009B3DBE" w:rsidRDefault="006F7157">
      <w:pPr>
        <w:pStyle w:val="codes"/>
      </w:pPr>
      <w:r w:rsidRPr="009B3DBE">
        <w:t>group delete 'null'</w:t>
      </w:r>
    </w:p>
    <w:p w:rsidR="006F7157" w:rsidRPr="009B3DBE" w:rsidRDefault="006F7157">
      <w:pPr>
        <w:pStyle w:val="codes"/>
      </w:pPr>
      <w:r w:rsidRPr="009B3DBE">
        <w:t>model null i 203 j 1 35</w:t>
      </w:r>
    </w:p>
    <w:p w:rsidR="006F7157" w:rsidRPr="009B3DBE" w:rsidRDefault="006F7157">
      <w:pPr>
        <w:pStyle w:val="codes"/>
      </w:pPr>
      <w:r w:rsidRPr="009B3DBE">
        <w:t>group 'null' i 203 j 1 35</w:t>
      </w:r>
    </w:p>
    <w:p w:rsidR="006F7157" w:rsidRPr="009B3DBE" w:rsidRDefault="006F7157">
      <w:pPr>
        <w:pStyle w:val="codes"/>
      </w:pPr>
      <w:r w:rsidRPr="009B3DBE">
        <w:t>group delete 'null'</w:t>
      </w:r>
    </w:p>
    <w:p w:rsidR="006F7157" w:rsidRPr="009B3DBE" w:rsidRDefault="006F7157">
      <w:pPr>
        <w:pStyle w:val="codes"/>
      </w:pPr>
      <w:r w:rsidRPr="009B3DBE">
        <w:t>;group 'User:EPS 22' i 85 98 j 51 54</w:t>
      </w:r>
    </w:p>
    <w:p w:rsidR="006F7157" w:rsidRPr="009B3DBE" w:rsidRDefault="006F7157">
      <w:pPr>
        <w:pStyle w:val="codes"/>
      </w:pPr>
      <w:r w:rsidRPr="009B3DBE">
        <w:t>;model elastic group 'User:EPS 22'</w:t>
      </w:r>
    </w:p>
    <w:p w:rsidR="006F7157" w:rsidRPr="009B3DBE" w:rsidRDefault="006F7157">
      <w:pPr>
        <w:pStyle w:val="codes"/>
      </w:pPr>
      <w:r w:rsidRPr="009B3DBE">
        <w:t>;prop density=21.6 bulk=2.09908E6 shear=2.26655E6 group 'User:EPS 22'</w:t>
      </w:r>
    </w:p>
    <w:p w:rsidR="006F7157" w:rsidRPr="009B3DBE" w:rsidRDefault="006F7157">
      <w:pPr>
        <w:pStyle w:val="codes"/>
      </w:pPr>
      <w:r w:rsidRPr="009B3DBE">
        <w:t>;group 'User:EPS 22' i 74 98 j 47 50</w:t>
      </w:r>
    </w:p>
    <w:p w:rsidR="006F7157" w:rsidRPr="009B3DBE" w:rsidRDefault="006F7157">
      <w:pPr>
        <w:pStyle w:val="codes"/>
      </w:pPr>
      <w:r w:rsidRPr="009B3DBE">
        <w:t>;model elastic group 'User:EPS 22'</w:t>
      </w:r>
    </w:p>
    <w:p w:rsidR="006F7157" w:rsidRPr="009B3DBE" w:rsidRDefault="006F7157">
      <w:pPr>
        <w:pStyle w:val="codes"/>
      </w:pPr>
      <w:r w:rsidRPr="009B3DBE">
        <w:t>;prop density=21.6 bulk=2.09908E6 shear=2.26655E6 group 'User:EPS 22'</w:t>
      </w:r>
    </w:p>
    <w:p w:rsidR="006F7157" w:rsidRPr="009B3DBE" w:rsidRDefault="006F7157">
      <w:pPr>
        <w:pStyle w:val="codes"/>
      </w:pPr>
      <w:r w:rsidRPr="009B3DBE">
        <w:t>;group 'User:EPS 22' i 70 98 j 43 46</w:t>
      </w:r>
    </w:p>
    <w:p w:rsidR="006F7157" w:rsidRPr="009B3DBE" w:rsidRDefault="006F7157">
      <w:pPr>
        <w:pStyle w:val="codes"/>
      </w:pPr>
      <w:r w:rsidRPr="009B3DBE">
        <w:t>;model elastic group 'User:EPS 22'</w:t>
      </w:r>
    </w:p>
    <w:p w:rsidR="006F7157" w:rsidRPr="009B3DBE" w:rsidRDefault="006F7157">
      <w:pPr>
        <w:pStyle w:val="codes"/>
      </w:pPr>
      <w:r w:rsidRPr="009B3DBE">
        <w:t>;prop density=21.6 bulk=2.09908E6 shear=2.26655E6 group 'User:EPS 22'</w:t>
      </w:r>
    </w:p>
    <w:p w:rsidR="006F7157" w:rsidRPr="009B3DBE" w:rsidRDefault="006F7157">
      <w:pPr>
        <w:pStyle w:val="codes"/>
      </w:pPr>
      <w:r w:rsidRPr="009B3DBE">
        <w:t>;group 'User:EPS 22' i 66 98 j 39 42</w:t>
      </w:r>
    </w:p>
    <w:p w:rsidR="006F7157" w:rsidRPr="009B3DBE" w:rsidRDefault="006F7157">
      <w:pPr>
        <w:pStyle w:val="codes"/>
      </w:pPr>
      <w:r w:rsidRPr="009B3DBE">
        <w:t>;model elastic group 'User:EPS 22'</w:t>
      </w:r>
    </w:p>
    <w:p w:rsidR="006F7157" w:rsidRPr="009B3DBE" w:rsidRDefault="006F7157">
      <w:pPr>
        <w:pStyle w:val="codes"/>
      </w:pPr>
      <w:r w:rsidRPr="009B3DBE">
        <w:t>;prop density=21.6 bulk=2.09908E6 shear=2.26655E6 group 'User:EPS 22'</w:t>
      </w:r>
    </w:p>
    <w:p w:rsidR="006F7157" w:rsidRPr="009B3DBE" w:rsidRDefault="006F7157">
      <w:pPr>
        <w:pStyle w:val="codes"/>
      </w:pPr>
      <w:r w:rsidRPr="009B3DBE">
        <w:t>;group 'User:EPS 22' i 62 98 j 35 38</w:t>
      </w:r>
    </w:p>
    <w:p w:rsidR="006F7157" w:rsidRPr="009B3DBE" w:rsidRDefault="006F7157">
      <w:pPr>
        <w:pStyle w:val="codes"/>
      </w:pPr>
      <w:r w:rsidRPr="009B3DBE">
        <w:t>;model elastic group 'User:EPS 22'</w:t>
      </w:r>
    </w:p>
    <w:p w:rsidR="006F7157" w:rsidRPr="009B3DBE" w:rsidRDefault="006F7157">
      <w:pPr>
        <w:pStyle w:val="codes"/>
      </w:pPr>
      <w:r w:rsidRPr="009B3DBE">
        <w:lastRenderedPageBreak/>
        <w:t>;prop density=21.6 bulk=2.09908E6 shear=2.26655E6 group 'User:EPS 22'</w:t>
      </w:r>
    </w:p>
    <w:p w:rsidR="006F7157" w:rsidRPr="009B3DBE" w:rsidRDefault="006F7157">
      <w:pPr>
        <w:pStyle w:val="codes"/>
      </w:pPr>
      <w:r w:rsidRPr="009B3DBE">
        <w:t>;group 'User:EPS 22' i 58 98 j 31 34</w:t>
      </w:r>
    </w:p>
    <w:p w:rsidR="006F7157" w:rsidRPr="009B3DBE" w:rsidRDefault="006F7157">
      <w:pPr>
        <w:pStyle w:val="codes"/>
      </w:pPr>
      <w:r w:rsidRPr="009B3DBE">
        <w:t>;model elastic group 'User:EPS 22'</w:t>
      </w:r>
    </w:p>
    <w:p w:rsidR="006F7157" w:rsidRPr="009B3DBE" w:rsidRDefault="006F7157">
      <w:pPr>
        <w:pStyle w:val="codes"/>
      </w:pPr>
      <w:r w:rsidRPr="009B3DBE">
        <w:t>;prop density=21.6 bulk=2.09908E6 shear=2.26655E6 group 'User:EPS 22'</w:t>
      </w:r>
    </w:p>
    <w:p w:rsidR="006F7157" w:rsidRPr="009B3DBE" w:rsidRDefault="006F7157">
      <w:pPr>
        <w:pStyle w:val="codes"/>
      </w:pPr>
      <w:r w:rsidRPr="009B3DBE">
        <w:t>;group 'User:EPS 22' i 22 j 31 34</w:t>
      </w:r>
    </w:p>
    <w:p w:rsidR="006F7157" w:rsidRPr="009B3DBE" w:rsidRDefault="006F7157">
      <w:pPr>
        <w:pStyle w:val="codes"/>
      </w:pPr>
      <w:r w:rsidRPr="009B3DBE">
        <w:t>;model elastic group 'User:EPS 22'</w:t>
      </w:r>
    </w:p>
    <w:p w:rsidR="006F7157" w:rsidRPr="009B3DBE" w:rsidRDefault="006F7157">
      <w:pPr>
        <w:pStyle w:val="codes"/>
      </w:pPr>
      <w:r w:rsidRPr="009B3DBE">
        <w:t>;prop density=21.6 bulk=2.09908E6 shear=2.26655E6 group 'User:EPS 22'</w:t>
      </w:r>
    </w:p>
    <w:p w:rsidR="006F7157" w:rsidRPr="009B3DBE" w:rsidRDefault="006F7157">
      <w:pPr>
        <w:pStyle w:val="codes"/>
      </w:pPr>
      <w:r w:rsidRPr="009B3DBE">
        <w:t>;boundary conditions</w:t>
      </w:r>
    </w:p>
    <w:p w:rsidR="006F7157" w:rsidRPr="009B3DBE" w:rsidRDefault="006F7157">
      <w:pPr>
        <w:pStyle w:val="codes"/>
      </w:pPr>
      <w:r w:rsidRPr="009B3DBE">
        <w:t>;settlement duing to self weight of the system is already finished</w:t>
      </w:r>
    </w:p>
    <w:p w:rsidR="006F7157" w:rsidRPr="009B3DBE" w:rsidRDefault="006F7157">
      <w:pPr>
        <w:pStyle w:val="codes"/>
      </w:pPr>
      <w:r w:rsidRPr="009B3DBE">
        <w:t>;set gravity=9.81</w:t>
      </w:r>
    </w:p>
    <w:p w:rsidR="006F7157" w:rsidRPr="009B3DBE" w:rsidRDefault="006F7157">
      <w:pPr>
        <w:pStyle w:val="codes"/>
      </w:pPr>
      <w:r w:rsidRPr="009B3DBE">
        <w:t>fix  x y i 1 99 j 1</w:t>
      </w:r>
    </w:p>
    <w:p w:rsidR="006F7157" w:rsidRPr="009B3DBE" w:rsidRDefault="006F7157">
      <w:pPr>
        <w:pStyle w:val="codes"/>
      </w:pPr>
      <w:r w:rsidRPr="009B3DBE">
        <w:t>fix  x y i 1 j 1 31</w:t>
      </w:r>
    </w:p>
    <w:p w:rsidR="006F7157" w:rsidRPr="009B3DBE" w:rsidRDefault="006F7157">
      <w:pPr>
        <w:pStyle w:val="codes"/>
      </w:pPr>
      <w:r w:rsidRPr="009B3DBE">
        <w:t>fix  x i 99 j 1 105</w:t>
      </w:r>
    </w:p>
    <w:p w:rsidR="006F7157" w:rsidRPr="009B3DBE" w:rsidRDefault="006F7157">
      <w:pPr>
        <w:pStyle w:val="codes"/>
      </w:pPr>
      <w:r w:rsidRPr="009B3DBE">
        <w:t>model null i 1 98 j 1 8</w:t>
      </w:r>
    </w:p>
    <w:p w:rsidR="006F7157" w:rsidRPr="009B3DBE" w:rsidRDefault="006F7157">
      <w:pPr>
        <w:pStyle w:val="codes"/>
      </w:pPr>
      <w:r w:rsidRPr="009B3DBE">
        <w:t>group 'null' i 1 98 j 1 8</w:t>
      </w:r>
    </w:p>
    <w:p w:rsidR="006F7157" w:rsidRPr="009B3DBE" w:rsidRDefault="006F7157">
      <w:pPr>
        <w:pStyle w:val="codes"/>
      </w:pPr>
      <w:r w:rsidRPr="009B3DBE">
        <w:t>group delete 'null'</w:t>
      </w:r>
    </w:p>
    <w:p w:rsidR="006F7157" w:rsidRPr="009B3DBE" w:rsidRDefault="006F7157">
      <w:pPr>
        <w:pStyle w:val="codes"/>
      </w:pPr>
      <w:r w:rsidRPr="009B3DBE">
        <w:t>model null i 1 6 j 9 30</w:t>
      </w:r>
    </w:p>
    <w:p w:rsidR="006F7157" w:rsidRPr="009B3DBE" w:rsidRDefault="006F7157">
      <w:pPr>
        <w:pStyle w:val="codes"/>
      </w:pPr>
      <w:r w:rsidRPr="009B3DBE">
        <w:t>group 'null' i 1 6 j 9 30</w:t>
      </w:r>
    </w:p>
    <w:p w:rsidR="006F7157" w:rsidRPr="009B3DBE" w:rsidRDefault="006F7157">
      <w:pPr>
        <w:pStyle w:val="codes"/>
      </w:pPr>
      <w:r w:rsidRPr="009B3DBE">
        <w:t>group delete 'null'</w:t>
      </w:r>
    </w:p>
    <w:p w:rsidR="006F7157" w:rsidRPr="009B3DBE" w:rsidRDefault="006F7157">
      <w:pPr>
        <w:pStyle w:val="codes"/>
      </w:pPr>
      <w:r w:rsidRPr="009B3DBE">
        <w:t>fix  x y i 7 99 j 9</w:t>
      </w:r>
    </w:p>
    <w:p w:rsidR="006F7157" w:rsidRPr="009B3DBE" w:rsidRDefault="006F7157">
      <w:pPr>
        <w:pStyle w:val="codes"/>
      </w:pPr>
      <w:r w:rsidRPr="009B3DBE">
        <w:t>fix  x y i 7 j 9 31</w:t>
      </w:r>
    </w:p>
    <w:p w:rsidR="006F7157" w:rsidRPr="009B3DBE" w:rsidRDefault="006F7157">
      <w:pPr>
        <w:pStyle w:val="codes"/>
      </w:pPr>
      <w:r w:rsidRPr="009B3DBE">
        <w:t>model null i 7 98 j 9 15</w:t>
      </w:r>
    </w:p>
    <w:p w:rsidR="006F7157" w:rsidRPr="009B3DBE" w:rsidRDefault="006F7157">
      <w:pPr>
        <w:pStyle w:val="codes"/>
      </w:pPr>
      <w:r w:rsidRPr="009B3DBE">
        <w:t>group 'null' i 7 98 j 9 15</w:t>
      </w:r>
    </w:p>
    <w:p w:rsidR="006F7157" w:rsidRPr="009B3DBE" w:rsidRDefault="006F7157">
      <w:pPr>
        <w:pStyle w:val="codes"/>
      </w:pPr>
      <w:r w:rsidRPr="009B3DBE">
        <w:t>group delete 'null'</w:t>
      </w:r>
    </w:p>
    <w:p w:rsidR="006F7157" w:rsidRPr="009B3DBE" w:rsidRDefault="006F7157">
      <w:pPr>
        <w:pStyle w:val="codes"/>
      </w:pPr>
      <w:r w:rsidRPr="009B3DBE">
        <w:t>model null i 7 11 j 16 30</w:t>
      </w:r>
    </w:p>
    <w:p w:rsidR="006F7157" w:rsidRPr="009B3DBE" w:rsidRDefault="006F7157">
      <w:pPr>
        <w:pStyle w:val="codes"/>
      </w:pPr>
      <w:r w:rsidRPr="009B3DBE">
        <w:t>group 'null' i 7 11 j 16 30</w:t>
      </w:r>
    </w:p>
    <w:p w:rsidR="006F7157" w:rsidRPr="009B3DBE" w:rsidRDefault="006F7157">
      <w:pPr>
        <w:pStyle w:val="codes"/>
      </w:pPr>
      <w:r w:rsidRPr="009B3DBE">
        <w:t>group delete 'null'</w:t>
      </w:r>
    </w:p>
    <w:p w:rsidR="006F7157" w:rsidRPr="009B3DBE" w:rsidRDefault="006F7157">
      <w:pPr>
        <w:pStyle w:val="codes"/>
      </w:pPr>
      <w:r w:rsidRPr="009B3DBE">
        <w:t>fix  x y i 12 99 j 16</w:t>
      </w:r>
    </w:p>
    <w:p w:rsidR="006F7157" w:rsidRPr="009B3DBE" w:rsidRDefault="006F7157">
      <w:pPr>
        <w:pStyle w:val="codes"/>
      </w:pPr>
      <w:r w:rsidRPr="009B3DBE">
        <w:t>fix  x y i 12 j 16 31</w:t>
      </w:r>
    </w:p>
    <w:p w:rsidR="006F7157" w:rsidRPr="009B3DBE" w:rsidRDefault="006F7157">
      <w:pPr>
        <w:pStyle w:val="codes"/>
      </w:pPr>
      <w:r w:rsidRPr="009B3DBE">
        <w:t>model null i 12 15 j 16 30</w:t>
      </w:r>
    </w:p>
    <w:p w:rsidR="006F7157" w:rsidRPr="009B3DBE" w:rsidRDefault="006F7157">
      <w:pPr>
        <w:pStyle w:val="codes"/>
      </w:pPr>
      <w:r w:rsidRPr="009B3DBE">
        <w:t>group 'null' i 12 15 j 16 30</w:t>
      </w:r>
    </w:p>
    <w:p w:rsidR="006F7157" w:rsidRPr="009B3DBE" w:rsidRDefault="006F7157">
      <w:pPr>
        <w:pStyle w:val="codes"/>
      </w:pPr>
      <w:r w:rsidRPr="009B3DBE">
        <w:t>group delete 'null'</w:t>
      </w:r>
    </w:p>
    <w:p w:rsidR="006F7157" w:rsidRPr="009B3DBE" w:rsidRDefault="006F7157">
      <w:pPr>
        <w:pStyle w:val="codes"/>
      </w:pPr>
      <w:r w:rsidRPr="009B3DBE">
        <w:t>model null j 16 30</w:t>
      </w:r>
    </w:p>
    <w:p w:rsidR="006F7157" w:rsidRPr="009B3DBE" w:rsidRDefault="006F7157">
      <w:pPr>
        <w:pStyle w:val="codes"/>
      </w:pPr>
      <w:r w:rsidRPr="009B3DBE">
        <w:t>group 'null' j 16 30</w:t>
      </w:r>
    </w:p>
    <w:p w:rsidR="006F7157" w:rsidRPr="009B3DBE" w:rsidRDefault="006F7157">
      <w:pPr>
        <w:pStyle w:val="codes"/>
      </w:pPr>
      <w:r w:rsidRPr="009B3DBE">
        <w:t>group delete 'null'</w:t>
      </w:r>
    </w:p>
    <w:p w:rsidR="006F7157" w:rsidRPr="009B3DBE" w:rsidRDefault="006F7157">
      <w:pPr>
        <w:pStyle w:val="codes"/>
      </w:pPr>
      <w:r w:rsidRPr="009B3DBE">
        <w:t>fix  x y i 16 99 j 31</w:t>
      </w:r>
    </w:p>
    <w:p w:rsidR="006F7157" w:rsidRPr="009B3DBE" w:rsidRDefault="006F7157">
      <w:pPr>
        <w:pStyle w:val="codes"/>
      </w:pPr>
      <w:r w:rsidRPr="009B3DBE">
        <w:t>fix  x y i 16 j 31 33</w:t>
      </w:r>
    </w:p>
    <w:p w:rsidR="006F7157" w:rsidRPr="009B3DBE" w:rsidRDefault="006F7157">
      <w:pPr>
        <w:pStyle w:val="codes"/>
      </w:pPr>
      <w:r w:rsidRPr="009B3DBE">
        <w:t>apply yforce -45584 from 90,107 to 90,107</w:t>
      </w:r>
    </w:p>
    <w:p w:rsidR="006F7157" w:rsidRPr="009B3DBE" w:rsidRDefault="006F7157">
      <w:pPr>
        <w:pStyle w:val="codes"/>
      </w:pPr>
      <w:r w:rsidRPr="009B3DBE">
        <w:t>apply yforce -45584 from 91,107 to 91,107</w:t>
      </w:r>
    </w:p>
    <w:p w:rsidR="006F7157" w:rsidRPr="009B3DBE" w:rsidRDefault="006F7157">
      <w:pPr>
        <w:pStyle w:val="codes"/>
      </w:pPr>
      <w:r w:rsidRPr="009B3DBE">
        <w:t>solve</w:t>
      </w:r>
    </w:p>
    <w:p w:rsidR="006F7157" w:rsidRPr="009B3DBE" w:rsidRDefault="006F7157">
      <w:pPr>
        <w:pStyle w:val="NoSpacing"/>
      </w:pPr>
    </w:p>
    <w:p w:rsidR="006F7157" w:rsidRDefault="008C2106" w:rsidP="00E37E2E">
      <w:pPr>
        <w:pStyle w:val="Heading2"/>
      </w:pPr>
      <w:bookmarkStart w:id="318" w:name="_Toc400562749"/>
      <w:r>
        <w:t>F.2 3D Model</w:t>
      </w:r>
      <w:bookmarkEnd w:id="318"/>
    </w:p>
    <w:p w:rsidR="008C2106" w:rsidRPr="008C2106" w:rsidRDefault="008C2106">
      <w:pPr>
        <w:pStyle w:val="NoSpacing"/>
      </w:pPr>
      <w:r>
        <w:t>The codes presented here are for the model of final iteration.</w:t>
      </w:r>
    </w:p>
    <w:p w:rsidR="006F7157" w:rsidRPr="007A34DE" w:rsidRDefault="006F7157">
      <w:pPr>
        <w:pStyle w:val="codes"/>
        <w:pPrChange w:id="319" w:author="Steven Bartlett" w:date="2014-10-25T07:04:00Z">
          <w:pPr>
            <w:pStyle w:val="NoSpacing"/>
          </w:pPr>
        </w:pPrChange>
      </w:pPr>
      <w:r w:rsidRPr="007A34DE">
        <w:t>set mechanical ratio 0.5e-5</w:t>
      </w:r>
    </w:p>
    <w:p w:rsidR="006F7157" w:rsidRPr="007A34DE" w:rsidRDefault="006F7157">
      <w:pPr>
        <w:pStyle w:val="codes"/>
      </w:pPr>
      <w:r w:rsidRPr="007A34DE">
        <w:t xml:space="preserve">gen zone brick size 80 95 80 p0 0 0 0 p1 32.39445 0 0 p2 0 23.75 0 p3 0 0 15.1358 ratio 0.96 1.0 0.96; </w:t>
      </w:r>
    </w:p>
    <w:p w:rsidR="006F7157" w:rsidRPr="007A34DE" w:rsidRDefault="00BD08D6">
      <w:pPr>
        <w:pStyle w:val="codes"/>
      </w:pPr>
      <w:r w:rsidRPr="007A34DE">
        <w:t>model elas</w:t>
      </w:r>
    </w:p>
    <w:p w:rsidR="006F7157" w:rsidRPr="007A34DE" w:rsidRDefault="006F7157">
      <w:pPr>
        <w:pStyle w:val="codes"/>
      </w:pPr>
      <w:r w:rsidRPr="007A34DE">
        <w:lastRenderedPageBreak/>
        <w:t>prop bulk 3.33333e8 shear 1.53846e8 range x 0 32.39445 y 0 23.75 z 0 15.1358; fill in shoulder of slope EPS and u</w:t>
      </w:r>
      <w:r w:rsidR="00BD08D6" w:rsidRPr="007A34DE">
        <w:t>nder subballast</w:t>
      </w:r>
    </w:p>
    <w:p w:rsidR="006F7157" w:rsidRPr="007A34DE" w:rsidRDefault="006F7157">
      <w:pPr>
        <w:pStyle w:val="codes"/>
      </w:pPr>
      <w:r w:rsidRPr="007A34DE">
        <w:t>model null range x 0 31.58645 z 1</w:t>
      </w:r>
      <w:r w:rsidR="00BD08D6" w:rsidRPr="007A34DE">
        <w:t>4.9828 15.1358; outside of rail</w:t>
      </w:r>
    </w:p>
    <w:p w:rsidR="006F7157" w:rsidRPr="007A34DE" w:rsidRDefault="006F7157">
      <w:pPr>
        <w:pStyle w:val="codes"/>
      </w:pPr>
      <w:r w:rsidRPr="007A34DE">
        <w:t xml:space="preserve">model null range x 31.66445 32.39445 z </w:t>
      </w:r>
      <w:r w:rsidR="00BD08D6" w:rsidRPr="007A34DE">
        <w:t>14.9828 15.1358; inside of rail</w:t>
      </w:r>
    </w:p>
    <w:p w:rsidR="006F7157" w:rsidRPr="007A34DE" w:rsidRDefault="006F7157">
      <w:pPr>
        <w:pStyle w:val="codes"/>
      </w:pPr>
      <w:r w:rsidRPr="007A34DE">
        <w:t>model null range x 0 31.1365 z 14.9328 14</w:t>
      </w:r>
      <w:r w:rsidR="00BD08D6" w:rsidRPr="007A34DE">
        <w:t>.9828; outside of upper sleeper</w:t>
      </w:r>
    </w:p>
    <w:p w:rsidR="006F7157" w:rsidRPr="007A34DE" w:rsidRDefault="006F7157">
      <w:pPr>
        <w:pStyle w:val="codes"/>
      </w:pPr>
      <w:r w:rsidRPr="007A34DE">
        <w:t>model null range y 0.249 0.751 z 14.9328 14.9828 ; gap under rail between sleepers</w:t>
      </w:r>
    </w:p>
    <w:p w:rsidR="006F7157" w:rsidRPr="007A34DE" w:rsidRDefault="006F7157">
      <w:pPr>
        <w:pStyle w:val="codes"/>
      </w:pPr>
      <w:r w:rsidRPr="007A34DE">
        <w:t>model null range y 0.999 1.501 z 14.9328 14.9828 ; gap under rail between sleepers</w:t>
      </w:r>
    </w:p>
    <w:p w:rsidR="006F7157" w:rsidRPr="007A34DE" w:rsidRDefault="006F7157">
      <w:pPr>
        <w:pStyle w:val="codes"/>
      </w:pPr>
      <w:r w:rsidRPr="007A34DE">
        <w:t>model null range y 1.749 2.251 z 14.9328 14.9828 ; gap under rail between sleepers</w:t>
      </w:r>
    </w:p>
    <w:p w:rsidR="006F7157" w:rsidRPr="007A34DE" w:rsidRDefault="006F7157">
      <w:pPr>
        <w:pStyle w:val="codes"/>
      </w:pPr>
      <w:r w:rsidRPr="007A34DE">
        <w:t>model null range y 2.499 3.001 z 14.9328 14.9828 ; gap under rail between sleepers</w:t>
      </w:r>
    </w:p>
    <w:p w:rsidR="006F7157" w:rsidRPr="007A34DE" w:rsidRDefault="006F7157">
      <w:pPr>
        <w:pStyle w:val="codes"/>
      </w:pPr>
      <w:r w:rsidRPr="007A34DE">
        <w:t>model null range y 3.249 3.751 z 14.9328 14.9828 ; gap under rail between sleepers</w:t>
      </w:r>
    </w:p>
    <w:p w:rsidR="006F7157" w:rsidRPr="007A34DE" w:rsidRDefault="006F7157">
      <w:pPr>
        <w:pStyle w:val="codes"/>
      </w:pPr>
      <w:r w:rsidRPr="007A34DE">
        <w:t>model null range y 3.999 4.501 z 14.9328 14.9828 ; gap under rail between sleepers</w:t>
      </w:r>
    </w:p>
    <w:p w:rsidR="006F7157" w:rsidRPr="007A34DE" w:rsidRDefault="006F7157">
      <w:pPr>
        <w:pStyle w:val="codes"/>
      </w:pPr>
      <w:r w:rsidRPr="007A34DE">
        <w:t>model null range y 4.749 5.251 z 14.9328 14.9828 ; gap under rail between sleepers</w:t>
      </w:r>
    </w:p>
    <w:p w:rsidR="006F7157" w:rsidRPr="007A34DE" w:rsidRDefault="006F7157">
      <w:pPr>
        <w:pStyle w:val="codes"/>
      </w:pPr>
      <w:r w:rsidRPr="007A34DE">
        <w:t>model null range y 5.499 6.001 z 14.9328 14.9828 ; gap under rail between sleepers</w:t>
      </w:r>
    </w:p>
    <w:p w:rsidR="006F7157" w:rsidRPr="007A34DE" w:rsidRDefault="006F7157">
      <w:pPr>
        <w:pStyle w:val="codes"/>
      </w:pPr>
      <w:r w:rsidRPr="007A34DE">
        <w:t>model null range y 6.249 6.751 z 14.9328 14.9828 ; gap under rail between sleepers</w:t>
      </w:r>
    </w:p>
    <w:p w:rsidR="006F7157" w:rsidRPr="007A34DE" w:rsidRDefault="006F7157">
      <w:pPr>
        <w:pStyle w:val="codes"/>
      </w:pPr>
      <w:r w:rsidRPr="007A34DE">
        <w:t>model null range y 6.999 7.501 z 14.9328 14.9828 ; gap under rail between sleepers</w:t>
      </w:r>
    </w:p>
    <w:p w:rsidR="006F7157" w:rsidRPr="007A34DE" w:rsidRDefault="006F7157">
      <w:pPr>
        <w:pStyle w:val="codes"/>
      </w:pPr>
      <w:r w:rsidRPr="007A34DE">
        <w:t>model null range y 7.749 8.251 z 14.9328 14.9828 ; gap under rail between sleepers</w:t>
      </w:r>
    </w:p>
    <w:p w:rsidR="006F7157" w:rsidRPr="007A34DE" w:rsidRDefault="006F7157">
      <w:pPr>
        <w:pStyle w:val="codes"/>
      </w:pPr>
      <w:r w:rsidRPr="007A34DE">
        <w:t>model null range y 8.499 9.001 z 14.9328 14.9828 ; gap under rail between sleepers</w:t>
      </w:r>
    </w:p>
    <w:p w:rsidR="006F7157" w:rsidRPr="007A34DE" w:rsidRDefault="006F7157">
      <w:pPr>
        <w:pStyle w:val="codes"/>
      </w:pPr>
      <w:r w:rsidRPr="007A34DE">
        <w:t>model null range y 9.249 9.751 z 14.9328 14.9828 ; gap under rail between sleepers</w:t>
      </w:r>
    </w:p>
    <w:p w:rsidR="006F7157" w:rsidRPr="007A34DE" w:rsidRDefault="006F7157">
      <w:pPr>
        <w:pStyle w:val="codes"/>
      </w:pPr>
      <w:r w:rsidRPr="007A34DE">
        <w:t>model null range y 9.999 10.501 z 14.9328 14.9828 ; gap under rail between sleepers</w:t>
      </w:r>
    </w:p>
    <w:p w:rsidR="006F7157" w:rsidRPr="007A34DE" w:rsidRDefault="006F7157">
      <w:pPr>
        <w:pStyle w:val="codes"/>
      </w:pPr>
      <w:r w:rsidRPr="007A34DE">
        <w:t>model null range y 10.749 11.251 z 14.9328 14.9828 ; gap under rail between sleepers</w:t>
      </w:r>
    </w:p>
    <w:p w:rsidR="006F7157" w:rsidRPr="007A34DE" w:rsidRDefault="006F7157">
      <w:pPr>
        <w:pStyle w:val="codes"/>
      </w:pPr>
      <w:r w:rsidRPr="007A34DE">
        <w:t>model null range y 11.499 12.001 z 14.9328 14.9828 ; gap under rail between sleepers</w:t>
      </w:r>
    </w:p>
    <w:p w:rsidR="006F7157" w:rsidRPr="007A34DE" w:rsidRDefault="006F7157">
      <w:pPr>
        <w:pStyle w:val="codes"/>
      </w:pPr>
      <w:r w:rsidRPr="007A34DE">
        <w:t>model null range y 12.249 12.751 z 14.9328 14.9828 ; gap under rail between sleepers</w:t>
      </w:r>
    </w:p>
    <w:p w:rsidR="006F7157" w:rsidRPr="007A34DE" w:rsidRDefault="006F7157">
      <w:pPr>
        <w:pStyle w:val="codes"/>
      </w:pPr>
      <w:r w:rsidRPr="007A34DE">
        <w:t>model null range y 12.999 13.501 z 14.9328 14.9828 ; gap under rail between sleepers</w:t>
      </w:r>
    </w:p>
    <w:p w:rsidR="006F7157" w:rsidRPr="007A34DE" w:rsidRDefault="006F7157">
      <w:pPr>
        <w:pStyle w:val="codes"/>
      </w:pPr>
      <w:r w:rsidRPr="007A34DE">
        <w:t>model null range y 13.749 14.251 z 14.9328 14.9828 ; gap under rail between sleepers</w:t>
      </w:r>
    </w:p>
    <w:p w:rsidR="006F7157" w:rsidRPr="007A34DE" w:rsidRDefault="006F7157">
      <w:pPr>
        <w:pStyle w:val="codes"/>
      </w:pPr>
      <w:r w:rsidRPr="007A34DE">
        <w:t>model null range y 14.499 15.001 z 14.9328 14.9828 ; gap under rail between sleepers</w:t>
      </w:r>
    </w:p>
    <w:p w:rsidR="006F7157" w:rsidRPr="007A34DE" w:rsidRDefault="006F7157">
      <w:pPr>
        <w:pStyle w:val="codes"/>
      </w:pPr>
      <w:r w:rsidRPr="007A34DE">
        <w:t>model null range y 15.249 15.751 z 14.9328 14.9828 ; gap under rail between sleepers</w:t>
      </w:r>
    </w:p>
    <w:p w:rsidR="006F7157" w:rsidRPr="007A34DE" w:rsidRDefault="006F7157">
      <w:pPr>
        <w:pStyle w:val="codes"/>
      </w:pPr>
      <w:r w:rsidRPr="007A34DE">
        <w:t>model null range y 15.9 16.6 z 14.9328 14.9828 ; gap under rail between sleepers</w:t>
      </w:r>
    </w:p>
    <w:p w:rsidR="006F7157" w:rsidRPr="007A34DE" w:rsidRDefault="006F7157">
      <w:pPr>
        <w:pStyle w:val="codes"/>
      </w:pPr>
      <w:r w:rsidRPr="007A34DE">
        <w:t>model null range y 16.7 17.3 z 14.9328 14.9828 ; gap under rail between sleepers</w:t>
      </w:r>
    </w:p>
    <w:p w:rsidR="006F7157" w:rsidRPr="007A34DE" w:rsidRDefault="006F7157">
      <w:pPr>
        <w:pStyle w:val="codes"/>
      </w:pPr>
      <w:r w:rsidRPr="007A34DE">
        <w:t>model null range y 17.499 18.001 z 14.9328 14.9828 ; gap under rail between sleepers</w:t>
      </w:r>
    </w:p>
    <w:p w:rsidR="006F7157" w:rsidRPr="007A34DE" w:rsidRDefault="006F7157">
      <w:pPr>
        <w:pStyle w:val="codes"/>
      </w:pPr>
      <w:r w:rsidRPr="007A34DE">
        <w:t>model null range y 18.249 18.751 z 14.9328 14.9828 ; gap under rail between sleepers</w:t>
      </w:r>
    </w:p>
    <w:p w:rsidR="006F7157" w:rsidRPr="007A34DE" w:rsidRDefault="006F7157">
      <w:pPr>
        <w:pStyle w:val="codes"/>
      </w:pPr>
      <w:r w:rsidRPr="007A34DE">
        <w:t>model null range y 18.999 19.501 z 14.9328 14.9828 ; gap under rail between sleepers</w:t>
      </w:r>
    </w:p>
    <w:p w:rsidR="006F7157" w:rsidRPr="007A34DE" w:rsidRDefault="006F7157">
      <w:pPr>
        <w:pStyle w:val="codes"/>
      </w:pPr>
      <w:r w:rsidRPr="007A34DE">
        <w:t>model null range y 19.749 20.251 z 14.9328 14.9828 ; gap under rail between sleepers</w:t>
      </w:r>
    </w:p>
    <w:p w:rsidR="006F7157" w:rsidRPr="007A34DE" w:rsidRDefault="006F7157">
      <w:pPr>
        <w:pStyle w:val="codes"/>
      </w:pPr>
      <w:r w:rsidRPr="007A34DE">
        <w:t>model null range y 20.499 21.001 z 14.9328 14.9828 ; gap under rail between sleepers</w:t>
      </w:r>
    </w:p>
    <w:p w:rsidR="006F7157" w:rsidRPr="007A34DE" w:rsidRDefault="006F7157">
      <w:pPr>
        <w:pStyle w:val="codes"/>
      </w:pPr>
      <w:r w:rsidRPr="007A34DE">
        <w:t>model null range y 21.249 21.751 z 14.9328 14.9828 ; gap under rail between sleepers</w:t>
      </w:r>
    </w:p>
    <w:p w:rsidR="006F7157" w:rsidRPr="007A34DE" w:rsidRDefault="006F7157">
      <w:pPr>
        <w:pStyle w:val="codes"/>
      </w:pPr>
      <w:r w:rsidRPr="007A34DE">
        <w:t>model null range y 21.999 22.501 z 14.9328 14.9828 ; gap under rail between sleepers</w:t>
      </w:r>
    </w:p>
    <w:p w:rsidR="006F7157" w:rsidRPr="007A34DE" w:rsidRDefault="006F7157">
      <w:pPr>
        <w:pStyle w:val="codes"/>
      </w:pPr>
      <w:r w:rsidRPr="007A34DE">
        <w:t>model null range y 22.749 23.251 z 14.9328 14.9828 ; gap under rail between sleepers</w:t>
      </w:r>
    </w:p>
    <w:p w:rsidR="006F7157" w:rsidRPr="007A34DE" w:rsidRDefault="006F7157">
      <w:pPr>
        <w:pStyle w:val="codes"/>
      </w:pPr>
      <w:r w:rsidRPr="007A34DE">
        <w:t xml:space="preserve">model null range y 23.499 23.75 z 14.9328 14.9828 ; </w:t>
      </w:r>
      <w:r w:rsidR="00BD08D6" w:rsidRPr="007A34DE">
        <w:t>gap under rail between sleepers</w:t>
      </w:r>
    </w:p>
    <w:p w:rsidR="006F7157" w:rsidRPr="007A34DE" w:rsidRDefault="006F7157">
      <w:pPr>
        <w:pStyle w:val="codes"/>
      </w:pPr>
      <w:r w:rsidRPr="007A34DE">
        <w:t>model null range x 0 30.7065 z 14.8987 14.9828 ; outside of ballast 1</w:t>
      </w:r>
    </w:p>
    <w:p w:rsidR="006F7157" w:rsidRPr="007A34DE" w:rsidRDefault="006F7157">
      <w:pPr>
        <w:pStyle w:val="codes"/>
      </w:pPr>
      <w:r w:rsidRPr="007A34DE">
        <w:t>model null range x 0 30.5782 z 14.8145 14.8987 ; outside of ballast 2</w:t>
      </w:r>
    </w:p>
    <w:p w:rsidR="006F7157" w:rsidRPr="007A34DE" w:rsidRDefault="006F7157">
      <w:pPr>
        <w:pStyle w:val="codes"/>
      </w:pPr>
      <w:r w:rsidRPr="007A34DE">
        <w:t>model null range x 0 30.4100 z 14.7304 14.8145 ; outside of ballast 3</w:t>
      </w:r>
    </w:p>
    <w:p w:rsidR="006F7157" w:rsidRPr="007A34DE" w:rsidRDefault="006F7157">
      <w:pPr>
        <w:pStyle w:val="codes"/>
      </w:pPr>
      <w:r w:rsidRPr="007A34DE">
        <w:t>model null range x 0 30.2417 z 14.6463 14.7304 ; outside of ballast 4</w:t>
      </w:r>
    </w:p>
    <w:p w:rsidR="006F7157" w:rsidRPr="007A34DE" w:rsidRDefault="006F7157">
      <w:pPr>
        <w:pStyle w:val="codes"/>
      </w:pPr>
      <w:r w:rsidRPr="007A34DE">
        <w:t>model null range x 0 30.0734 z 14.5621 14.6463 ; outside of ballast 5</w:t>
      </w:r>
    </w:p>
    <w:p w:rsidR="006F7157" w:rsidRPr="007A34DE" w:rsidRDefault="006F7157">
      <w:pPr>
        <w:pStyle w:val="codes"/>
      </w:pPr>
      <w:r w:rsidRPr="007A34DE">
        <w:t>model null range x 0 29.9052 z 14.4780 14.5621 ; outside of ballast 6</w:t>
      </w:r>
    </w:p>
    <w:p w:rsidR="006F7157" w:rsidRPr="007A34DE" w:rsidRDefault="006F7157">
      <w:pPr>
        <w:pStyle w:val="codes"/>
      </w:pPr>
    </w:p>
    <w:p w:rsidR="006F7157" w:rsidRPr="007A34DE" w:rsidRDefault="006F7157">
      <w:pPr>
        <w:pStyle w:val="codes"/>
      </w:pPr>
      <w:r w:rsidRPr="007A34DE">
        <w:t>model null range x 0 28.5496 z 14.274</w:t>
      </w:r>
      <w:r w:rsidR="00BD08D6" w:rsidRPr="007A34DE">
        <w:t>8 14.478; outside of subballast</w:t>
      </w:r>
    </w:p>
    <w:p w:rsidR="006F7157" w:rsidRPr="007A34DE" w:rsidRDefault="006F7157">
      <w:pPr>
        <w:pStyle w:val="codes"/>
      </w:pPr>
      <w:r w:rsidRPr="007A34DE">
        <w:t>model null range x 0 28.5496 z 14.0518 14.2748; outside of structual fill 1</w:t>
      </w:r>
    </w:p>
    <w:p w:rsidR="006F7157" w:rsidRPr="007A34DE" w:rsidRDefault="006F7157">
      <w:pPr>
        <w:pStyle w:val="codes"/>
      </w:pPr>
      <w:r w:rsidRPr="007A34DE">
        <w:t>model null range x 0 28.0077 z 13.8289 14.0518; outside of structual fill 2</w:t>
      </w:r>
    </w:p>
    <w:p w:rsidR="006F7157" w:rsidRPr="007A34DE" w:rsidRDefault="006F7157">
      <w:pPr>
        <w:pStyle w:val="codes"/>
      </w:pPr>
      <w:r w:rsidRPr="007A34DE">
        <w:t>model null range x 0 27.4658 z 13.6059 13.8289; outside of structual fill 3</w:t>
      </w:r>
    </w:p>
    <w:p w:rsidR="006F7157" w:rsidRPr="007A34DE" w:rsidRDefault="006F7157">
      <w:pPr>
        <w:pStyle w:val="codes"/>
      </w:pPr>
      <w:r w:rsidRPr="007A34DE">
        <w:t>model null range x 0 26.9238 z 13.3830 13.6059; outside of structual fill 4</w:t>
      </w:r>
    </w:p>
    <w:p w:rsidR="006F7157" w:rsidRPr="007A34DE" w:rsidRDefault="006F7157">
      <w:pPr>
        <w:pStyle w:val="codes"/>
      </w:pPr>
      <w:r w:rsidRPr="007A34DE">
        <w:t>model null range x 0 26.3819 z 13.1600 13.38</w:t>
      </w:r>
      <w:r w:rsidR="00BD08D6" w:rsidRPr="007A34DE">
        <w:t>30; outside of structual fill 5</w:t>
      </w:r>
    </w:p>
    <w:p w:rsidR="006F7157" w:rsidRPr="007A34DE" w:rsidRDefault="006F7157">
      <w:pPr>
        <w:pStyle w:val="codes"/>
      </w:pPr>
      <w:r w:rsidRPr="007A34DE">
        <w:t>model null range x 0 25.8400 z 12.9250 13.1600 ; out side of EPS 1</w:t>
      </w:r>
    </w:p>
    <w:p w:rsidR="006F7157" w:rsidRPr="007A34DE" w:rsidRDefault="006F7157">
      <w:pPr>
        <w:pStyle w:val="codes"/>
      </w:pPr>
      <w:r w:rsidRPr="007A34DE">
        <w:lastRenderedPageBreak/>
        <w:t>model null range x 0 25.3786 z 12.6900 12.9250 ; out side of EPS 2</w:t>
      </w:r>
    </w:p>
    <w:p w:rsidR="006F7157" w:rsidRPr="007A34DE" w:rsidRDefault="006F7157">
      <w:pPr>
        <w:pStyle w:val="codes"/>
      </w:pPr>
      <w:r w:rsidRPr="007A34DE">
        <w:t>model null range x 0 24.9171 z 12.4550 12.6900 ; out side of EPS 3</w:t>
      </w:r>
    </w:p>
    <w:p w:rsidR="006F7157" w:rsidRPr="007A34DE" w:rsidRDefault="006F7157">
      <w:pPr>
        <w:pStyle w:val="codes"/>
      </w:pPr>
      <w:r w:rsidRPr="007A34DE">
        <w:t>model null range x 0 24.4557 z 12.2200 12.4550 ; out side of EPS 4</w:t>
      </w:r>
    </w:p>
    <w:p w:rsidR="006F7157" w:rsidRPr="007A34DE" w:rsidRDefault="006F7157">
      <w:pPr>
        <w:pStyle w:val="codes"/>
      </w:pPr>
      <w:r w:rsidRPr="007A34DE">
        <w:t>model null range x 0 23.9943 z 11.9850 12.2200 ; out side of EPS 5</w:t>
      </w:r>
    </w:p>
    <w:p w:rsidR="006F7157" w:rsidRPr="007A34DE" w:rsidRDefault="006F7157">
      <w:pPr>
        <w:pStyle w:val="codes"/>
      </w:pPr>
      <w:r w:rsidRPr="007A34DE">
        <w:t>model null range x 0 23.5329 z 11.7500 11.9850 ; out side of EPS 6</w:t>
      </w:r>
    </w:p>
    <w:p w:rsidR="006F7157" w:rsidRPr="007A34DE" w:rsidRDefault="006F7157">
      <w:pPr>
        <w:pStyle w:val="codes"/>
      </w:pPr>
      <w:r w:rsidRPr="007A34DE">
        <w:t>model null range x 0 23.0714 z 11.5150 11.7500 ; out side of EPS 7</w:t>
      </w:r>
    </w:p>
    <w:p w:rsidR="006F7157" w:rsidRPr="007A34DE" w:rsidRDefault="006F7157">
      <w:pPr>
        <w:pStyle w:val="codes"/>
      </w:pPr>
      <w:r w:rsidRPr="007A34DE">
        <w:t>model null range x 0 22.6100 z 11.2800 11.5150 ; out side of EPS 8</w:t>
      </w:r>
    </w:p>
    <w:p w:rsidR="006F7157" w:rsidRPr="007A34DE" w:rsidRDefault="006F7157">
      <w:pPr>
        <w:pStyle w:val="codes"/>
      </w:pPr>
      <w:r w:rsidRPr="007A34DE">
        <w:t>model null range x 0 22.1486 z 11.0450 11.2800 ; out side of EPS 9</w:t>
      </w:r>
    </w:p>
    <w:p w:rsidR="006F7157" w:rsidRPr="007A34DE" w:rsidRDefault="006F7157">
      <w:pPr>
        <w:pStyle w:val="codes"/>
      </w:pPr>
      <w:r w:rsidRPr="007A34DE">
        <w:t>model null range x 0 21.6871 z 10.8100 11.0450 ; out side of EPS 10</w:t>
      </w:r>
    </w:p>
    <w:p w:rsidR="006F7157" w:rsidRPr="007A34DE" w:rsidRDefault="006F7157">
      <w:pPr>
        <w:pStyle w:val="codes"/>
      </w:pPr>
      <w:r w:rsidRPr="007A34DE">
        <w:t>model null range x 0 21.2257 z 10.5750 10.8100 ; out side of EPS 11</w:t>
      </w:r>
    </w:p>
    <w:p w:rsidR="006F7157" w:rsidRPr="007A34DE" w:rsidRDefault="006F7157">
      <w:pPr>
        <w:pStyle w:val="codes"/>
      </w:pPr>
      <w:r w:rsidRPr="007A34DE">
        <w:t>model null range x 0 20.7643 z 10.3400 10.5750 ; out side of EPS 12</w:t>
      </w:r>
    </w:p>
    <w:p w:rsidR="006F7157" w:rsidRPr="007A34DE" w:rsidRDefault="006F7157">
      <w:pPr>
        <w:pStyle w:val="codes"/>
      </w:pPr>
      <w:r w:rsidRPr="007A34DE">
        <w:t>model null range x 0 20.3029 z 10.1050 10.3400 ; out side of EPS 13</w:t>
      </w:r>
    </w:p>
    <w:p w:rsidR="006F7157" w:rsidRPr="007A34DE" w:rsidRDefault="006F7157">
      <w:pPr>
        <w:pStyle w:val="codes"/>
      </w:pPr>
      <w:r w:rsidRPr="007A34DE">
        <w:t>model null range x 0 19.8414 z 9.8700 10.1050 ; out side of EPS 14</w:t>
      </w:r>
    </w:p>
    <w:p w:rsidR="006F7157" w:rsidRPr="007A34DE" w:rsidRDefault="006F7157">
      <w:pPr>
        <w:pStyle w:val="codes"/>
      </w:pPr>
      <w:r w:rsidRPr="007A34DE">
        <w:t>model null range x 0 19.3800 z 9.6350 9.8700 ; out side of EPS 15</w:t>
      </w:r>
    </w:p>
    <w:p w:rsidR="006F7157" w:rsidRPr="007A34DE" w:rsidRDefault="006F7157">
      <w:pPr>
        <w:pStyle w:val="codes"/>
      </w:pPr>
      <w:r w:rsidRPr="007A34DE">
        <w:t>model null range x 0 18.9186 z 9.4000 9.6350 ; out side of EPS 16</w:t>
      </w:r>
    </w:p>
    <w:p w:rsidR="006F7157" w:rsidRPr="007A34DE" w:rsidRDefault="006F7157">
      <w:pPr>
        <w:pStyle w:val="codes"/>
      </w:pPr>
      <w:r w:rsidRPr="007A34DE">
        <w:t>model null range x 0 18.4571 z 9.1650 9.4000 ; out side of EPS 17</w:t>
      </w:r>
    </w:p>
    <w:p w:rsidR="006F7157" w:rsidRPr="007A34DE" w:rsidRDefault="006F7157">
      <w:pPr>
        <w:pStyle w:val="codes"/>
      </w:pPr>
      <w:r w:rsidRPr="007A34DE">
        <w:t>model null range x 0 17.9957 z 8.9300 9.1650 ; out side of EPS 18</w:t>
      </w:r>
    </w:p>
    <w:p w:rsidR="006F7157" w:rsidRPr="007A34DE" w:rsidRDefault="006F7157">
      <w:pPr>
        <w:pStyle w:val="codes"/>
      </w:pPr>
      <w:r w:rsidRPr="007A34DE">
        <w:t>model null range x 0 17.5343 z 8.6950 8.9300 ; out side of EPS 19</w:t>
      </w:r>
    </w:p>
    <w:p w:rsidR="006F7157" w:rsidRPr="007A34DE" w:rsidRDefault="006F7157">
      <w:pPr>
        <w:pStyle w:val="codes"/>
      </w:pPr>
      <w:r w:rsidRPr="007A34DE">
        <w:t>model null range x 0 17.0729 z 8.4600 8.6950 ; out side of EPS 20</w:t>
      </w:r>
    </w:p>
    <w:p w:rsidR="006F7157" w:rsidRPr="007A34DE" w:rsidRDefault="006F7157">
      <w:pPr>
        <w:pStyle w:val="codes"/>
      </w:pPr>
      <w:r w:rsidRPr="007A34DE">
        <w:t>model null range x 0 16.6114 z 8.2250 8.4600 ; out side of EPS 21</w:t>
      </w:r>
    </w:p>
    <w:p w:rsidR="006F7157" w:rsidRPr="007A34DE" w:rsidRDefault="006F7157">
      <w:pPr>
        <w:pStyle w:val="codes"/>
      </w:pPr>
      <w:r w:rsidRPr="007A34DE">
        <w:t>model null range x 0 16.1500 z 7.9900 8.2250 ; out side of EPS 22</w:t>
      </w:r>
    </w:p>
    <w:p w:rsidR="006F7157" w:rsidRPr="007A34DE" w:rsidRDefault="006F7157">
      <w:pPr>
        <w:pStyle w:val="codes"/>
      </w:pPr>
      <w:r w:rsidRPr="007A34DE">
        <w:t>model null range x 0 15.6886 z 7.7550 7.9900 ; out side of EPS 23</w:t>
      </w:r>
    </w:p>
    <w:p w:rsidR="006F7157" w:rsidRPr="007A34DE" w:rsidRDefault="006F7157">
      <w:pPr>
        <w:pStyle w:val="codes"/>
      </w:pPr>
      <w:r w:rsidRPr="007A34DE">
        <w:t>model null range x 0 15.2271 z 7.5200 7.7550 ; out side of EPS 24</w:t>
      </w:r>
    </w:p>
    <w:p w:rsidR="006F7157" w:rsidRPr="007A34DE" w:rsidRDefault="006F7157">
      <w:pPr>
        <w:pStyle w:val="codes"/>
      </w:pPr>
      <w:r w:rsidRPr="007A34DE">
        <w:t>model null range x 0 14.7657 z 7.2850 7.5200 ; out side of EPS 25</w:t>
      </w:r>
    </w:p>
    <w:p w:rsidR="006F7157" w:rsidRPr="007A34DE" w:rsidRDefault="006F7157">
      <w:pPr>
        <w:pStyle w:val="codes"/>
      </w:pPr>
      <w:r w:rsidRPr="007A34DE">
        <w:t>model null range x 0 14.3043 z 7.0500 7.2850 ; out side of EPS 26</w:t>
      </w:r>
    </w:p>
    <w:p w:rsidR="006F7157" w:rsidRPr="007A34DE" w:rsidRDefault="006F7157">
      <w:pPr>
        <w:pStyle w:val="codes"/>
      </w:pPr>
      <w:r w:rsidRPr="007A34DE">
        <w:t>model null range x 0 13.8429 z 6.8150 7.0500 ; out side of EPS 27</w:t>
      </w:r>
    </w:p>
    <w:p w:rsidR="006F7157" w:rsidRPr="007A34DE" w:rsidRDefault="006F7157">
      <w:pPr>
        <w:pStyle w:val="codes"/>
      </w:pPr>
      <w:r w:rsidRPr="007A34DE">
        <w:t>model null range x 0 13.3814 z 6.5800 6.8150 ; out side of EPS 28</w:t>
      </w:r>
    </w:p>
    <w:p w:rsidR="006F7157" w:rsidRPr="007A34DE" w:rsidRDefault="006F7157">
      <w:pPr>
        <w:pStyle w:val="codes"/>
      </w:pPr>
      <w:r w:rsidRPr="007A34DE">
        <w:t>model null range x 0 12.9200 z 6.3450 6.5800 ; out side of EPS 29</w:t>
      </w:r>
    </w:p>
    <w:p w:rsidR="006F7157" w:rsidRPr="007A34DE" w:rsidRDefault="006F7157">
      <w:pPr>
        <w:pStyle w:val="codes"/>
      </w:pPr>
      <w:r w:rsidRPr="007A34DE">
        <w:t>model null range x 0 12.4586 z 6.1100 6.3450 ; out side of EPS 30</w:t>
      </w:r>
    </w:p>
    <w:p w:rsidR="006F7157" w:rsidRPr="007A34DE" w:rsidRDefault="006F7157">
      <w:pPr>
        <w:pStyle w:val="codes"/>
      </w:pPr>
      <w:r w:rsidRPr="007A34DE">
        <w:t>model null range x 0 11.9971 z 5.8750 6.1100 ; out side of EPS 31</w:t>
      </w:r>
    </w:p>
    <w:p w:rsidR="006F7157" w:rsidRPr="007A34DE" w:rsidRDefault="006F7157">
      <w:pPr>
        <w:pStyle w:val="codes"/>
      </w:pPr>
      <w:r w:rsidRPr="007A34DE">
        <w:t>model null range x 0 11.5357 z 5.6400 5.8750 ; out side of EPS 32</w:t>
      </w:r>
    </w:p>
    <w:p w:rsidR="006F7157" w:rsidRPr="007A34DE" w:rsidRDefault="006F7157">
      <w:pPr>
        <w:pStyle w:val="codes"/>
      </w:pPr>
      <w:r w:rsidRPr="007A34DE">
        <w:t>model null range x 0 11.0743 z 5.4050 5.6400 ; out side of EPS 33</w:t>
      </w:r>
    </w:p>
    <w:p w:rsidR="006F7157" w:rsidRPr="007A34DE" w:rsidRDefault="006F7157">
      <w:pPr>
        <w:pStyle w:val="codes"/>
      </w:pPr>
      <w:r w:rsidRPr="007A34DE">
        <w:t>model null range x 0 10.6129 z 5.1700 5.4050 ; out side of EPS 34</w:t>
      </w:r>
    </w:p>
    <w:p w:rsidR="006F7157" w:rsidRPr="007A34DE" w:rsidRDefault="006F7157">
      <w:pPr>
        <w:pStyle w:val="codes"/>
      </w:pPr>
      <w:r w:rsidRPr="007A34DE">
        <w:t>model null range x 0 10.1514 z 4.9350 5.1700 ; out side of EPS 35</w:t>
      </w:r>
    </w:p>
    <w:p w:rsidR="006F7157" w:rsidRPr="007A34DE" w:rsidRDefault="006F7157">
      <w:pPr>
        <w:pStyle w:val="codes"/>
      </w:pPr>
      <w:r w:rsidRPr="007A34DE">
        <w:t>model null range x 0 9.6900 z 4.7000 4.9350 ; out side of EPS 36</w:t>
      </w:r>
    </w:p>
    <w:p w:rsidR="006F7157" w:rsidRPr="007A34DE" w:rsidRDefault="006F7157">
      <w:pPr>
        <w:pStyle w:val="codes"/>
      </w:pPr>
      <w:r w:rsidRPr="007A34DE">
        <w:t>model null range x 0 9.2286 z 4.4650 4.7000 ; out side of EPS 37</w:t>
      </w:r>
    </w:p>
    <w:p w:rsidR="006F7157" w:rsidRPr="007A34DE" w:rsidRDefault="006F7157">
      <w:pPr>
        <w:pStyle w:val="codes"/>
      </w:pPr>
      <w:r w:rsidRPr="007A34DE">
        <w:t>model null range x 0 8.7671 z 4.2300 4.4650 ; out side of EPS 38</w:t>
      </w:r>
    </w:p>
    <w:p w:rsidR="006F7157" w:rsidRPr="007A34DE" w:rsidRDefault="006F7157">
      <w:pPr>
        <w:pStyle w:val="codes"/>
      </w:pPr>
      <w:r w:rsidRPr="007A34DE">
        <w:t>model null range x 0 8.3057 z 3.9950 4.2300 ; out side of EPS 39</w:t>
      </w:r>
    </w:p>
    <w:p w:rsidR="006F7157" w:rsidRPr="007A34DE" w:rsidRDefault="006F7157">
      <w:pPr>
        <w:pStyle w:val="codes"/>
      </w:pPr>
      <w:r w:rsidRPr="007A34DE">
        <w:t>model null range x 0 7.8443 z 3.7600 3.9950 ; out side of EPS 40</w:t>
      </w:r>
    </w:p>
    <w:p w:rsidR="006F7157" w:rsidRPr="007A34DE" w:rsidRDefault="006F7157">
      <w:pPr>
        <w:pStyle w:val="codes"/>
      </w:pPr>
      <w:r w:rsidRPr="007A34DE">
        <w:t>model null range x 0 7.3829 z 3.5250 3.7600 ; out side of EPS 41</w:t>
      </w:r>
    </w:p>
    <w:p w:rsidR="006F7157" w:rsidRPr="007A34DE" w:rsidRDefault="006F7157">
      <w:pPr>
        <w:pStyle w:val="codes"/>
      </w:pPr>
      <w:r w:rsidRPr="007A34DE">
        <w:t>model null range x 0 6.9214 z 3.2900 3.5250 ; out side of EPS 42</w:t>
      </w:r>
    </w:p>
    <w:p w:rsidR="006F7157" w:rsidRPr="007A34DE" w:rsidRDefault="006F7157">
      <w:pPr>
        <w:pStyle w:val="codes"/>
      </w:pPr>
      <w:r w:rsidRPr="007A34DE">
        <w:t>model null range x 0 6.4600 z 3.0550 3.2900 ; out side of EPS 43</w:t>
      </w:r>
    </w:p>
    <w:p w:rsidR="006F7157" w:rsidRPr="007A34DE" w:rsidRDefault="006F7157">
      <w:pPr>
        <w:pStyle w:val="codes"/>
      </w:pPr>
      <w:r w:rsidRPr="007A34DE">
        <w:t>model null range x 0 5.9986 z 2.8200 3.0550 ; out side of EPS 44</w:t>
      </w:r>
    </w:p>
    <w:p w:rsidR="006F7157" w:rsidRPr="007A34DE" w:rsidRDefault="006F7157">
      <w:pPr>
        <w:pStyle w:val="codes"/>
      </w:pPr>
      <w:r w:rsidRPr="007A34DE">
        <w:t>model null range x 0 5.5371 z 2.5850 2.8200 ; out side of EPS 45</w:t>
      </w:r>
    </w:p>
    <w:p w:rsidR="006F7157" w:rsidRPr="007A34DE" w:rsidRDefault="006F7157">
      <w:pPr>
        <w:pStyle w:val="codes"/>
      </w:pPr>
      <w:r w:rsidRPr="007A34DE">
        <w:t>model null range x 0 5.0757 z 2.3500 2.5850 ; out side of EPS 46</w:t>
      </w:r>
    </w:p>
    <w:p w:rsidR="006F7157" w:rsidRPr="007A34DE" w:rsidRDefault="006F7157">
      <w:pPr>
        <w:pStyle w:val="codes"/>
      </w:pPr>
      <w:r w:rsidRPr="007A34DE">
        <w:t>model null range x 0 4.6143 z 2.1150 2.3500 ; out side of EPS 47</w:t>
      </w:r>
    </w:p>
    <w:p w:rsidR="006F7157" w:rsidRPr="007A34DE" w:rsidRDefault="006F7157">
      <w:pPr>
        <w:pStyle w:val="codes"/>
      </w:pPr>
      <w:r w:rsidRPr="007A34DE">
        <w:t>model null range x 0 4.1529 z 1.8800 2.1150 ; out side of EPS 48</w:t>
      </w:r>
    </w:p>
    <w:p w:rsidR="006F7157" w:rsidRPr="007A34DE" w:rsidRDefault="006F7157">
      <w:pPr>
        <w:pStyle w:val="codes"/>
      </w:pPr>
      <w:r w:rsidRPr="007A34DE">
        <w:t>model null range x 0 3.6914 z 1.6450 1.8800 ; out side of EPS 49</w:t>
      </w:r>
    </w:p>
    <w:p w:rsidR="006F7157" w:rsidRPr="007A34DE" w:rsidRDefault="006F7157">
      <w:pPr>
        <w:pStyle w:val="codes"/>
      </w:pPr>
      <w:r w:rsidRPr="007A34DE">
        <w:t>model null range x 0 3.2300 z 1.4100 1.6450 ; out side of EPS 50</w:t>
      </w:r>
    </w:p>
    <w:p w:rsidR="006F7157" w:rsidRPr="007A34DE" w:rsidRDefault="006F7157">
      <w:pPr>
        <w:pStyle w:val="codes"/>
      </w:pPr>
      <w:r w:rsidRPr="007A34DE">
        <w:t>model null range x 0 2.7686 z 1.1750 1.4100 ; out side of EPS 51</w:t>
      </w:r>
    </w:p>
    <w:p w:rsidR="006F7157" w:rsidRPr="007A34DE" w:rsidRDefault="006F7157">
      <w:pPr>
        <w:pStyle w:val="codes"/>
      </w:pPr>
      <w:r w:rsidRPr="007A34DE">
        <w:t>model null range x 0 2.3071 z 0.9400 1.1750 ; out side of EPS 52</w:t>
      </w:r>
    </w:p>
    <w:p w:rsidR="006F7157" w:rsidRPr="007A34DE" w:rsidRDefault="006F7157">
      <w:pPr>
        <w:pStyle w:val="codes"/>
      </w:pPr>
      <w:r w:rsidRPr="007A34DE">
        <w:lastRenderedPageBreak/>
        <w:t>model null range x 0 1.8457 z 0.7050 0.9400 ; out side of EPS 53</w:t>
      </w:r>
    </w:p>
    <w:p w:rsidR="006F7157" w:rsidRPr="007A34DE" w:rsidRDefault="006F7157">
      <w:pPr>
        <w:pStyle w:val="codes"/>
      </w:pPr>
      <w:r w:rsidRPr="007A34DE">
        <w:t>model null range x 0 1.3843 z 0.4700 0.7050 ; out side of EPS 54</w:t>
      </w:r>
    </w:p>
    <w:p w:rsidR="006F7157" w:rsidRPr="007A34DE" w:rsidRDefault="006F7157">
      <w:pPr>
        <w:pStyle w:val="codes"/>
      </w:pPr>
      <w:r w:rsidRPr="007A34DE">
        <w:t>model null range x 0 0.9229 z 0.2350 0.4700 ; out side of EPS 55</w:t>
      </w:r>
    </w:p>
    <w:p w:rsidR="006F7157" w:rsidRPr="007A34DE" w:rsidRDefault="006F7157">
      <w:pPr>
        <w:pStyle w:val="codes"/>
      </w:pPr>
      <w:r w:rsidRPr="007A34DE">
        <w:t>model null range x 0 0.4614 z 0.0</w:t>
      </w:r>
      <w:r w:rsidR="00BD08D6" w:rsidRPr="007A34DE">
        <w:t>000 0.2350 ; out side of EPS 56</w:t>
      </w:r>
    </w:p>
    <w:p w:rsidR="006F7157" w:rsidRPr="007A34DE" w:rsidRDefault="006F7157">
      <w:pPr>
        <w:pStyle w:val="codes"/>
      </w:pPr>
      <w:r w:rsidRPr="007A34DE">
        <w:t>prop bulk 1.75e11 shear 8.07692e10 range z 14.9828 15.1358; rail steel</w:t>
      </w:r>
    </w:p>
    <w:p w:rsidR="006F7157" w:rsidRPr="007A34DE" w:rsidRDefault="006F7157">
      <w:pPr>
        <w:pStyle w:val="codes"/>
      </w:pPr>
      <w:r w:rsidRPr="007A34DE">
        <w:t>prop bulk 1.6361e7 shear 7.5513e6 range z 14.478 14.9328; ballast</w:t>
      </w:r>
    </w:p>
    <w:p w:rsidR="006F7157" w:rsidRPr="007A34DE" w:rsidRDefault="006F7157">
      <w:pPr>
        <w:pStyle w:val="codes"/>
      </w:pPr>
      <w:r w:rsidRPr="007A34DE">
        <w:t>prop bulk 28333e6 shear 13077e6 range x 31.1365 32.39445 y -0.001 0.251 z 14.7828 14.9828 ; sleeper concrete 1</w:t>
      </w:r>
    </w:p>
    <w:p w:rsidR="006F7157" w:rsidRPr="007A34DE" w:rsidRDefault="006F7157">
      <w:pPr>
        <w:pStyle w:val="codes"/>
      </w:pPr>
      <w:r w:rsidRPr="007A34DE">
        <w:t>prop bulk 28333e6 shear 13077e6 range x 31.1365 32.39445 y 0.749 1.001 z 14.7828 14.9828 ; sleeper concrete 2</w:t>
      </w:r>
    </w:p>
    <w:p w:rsidR="006F7157" w:rsidRPr="007A34DE" w:rsidRDefault="006F7157">
      <w:pPr>
        <w:pStyle w:val="codes"/>
      </w:pPr>
      <w:r w:rsidRPr="007A34DE">
        <w:t>prop bulk 28333e6 shear 13077e6 range x 31.1365 32.39445 y 1.499 1.751 z 14.7828 14.9828 ; sleeper concrete 3</w:t>
      </w:r>
    </w:p>
    <w:p w:rsidR="006F7157" w:rsidRPr="007A34DE" w:rsidRDefault="006F7157">
      <w:pPr>
        <w:pStyle w:val="codes"/>
      </w:pPr>
      <w:r w:rsidRPr="007A34DE">
        <w:t>prop bulk 28333e6 shear 13077e6 range x 31.1365 32.39445 y 2.249 2.501 z 14.7828 14.9828 ; sleeper concrete 4</w:t>
      </w:r>
    </w:p>
    <w:p w:rsidR="006F7157" w:rsidRPr="007A34DE" w:rsidRDefault="006F7157">
      <w:pPr>
        <w:pStyle w:val="codes"/>
      </w:pPr>
      <w:r w:rsidRPr="007A34DE">
        <w:t>prop bulk 28333e6 shear 13077e6 range x 31.1365 32.39445 y 2.999 3.251 z 14.7828 14.9828 ; sleeper concrete 5</w:t>
      </w:r>
    </w:p>
    <w:p w:rsidR="006F7157" w:rsidRPr="007A34DE" w:rsidRDefault="006F7157">
      <w:pPr>
        <w:pStyle w:val="codes"/>
      </w:pPr>
      <w:r w:rsidRPr="007A34DE">
        <w:t>prop bulk 28333e6 shear 13077e6 range x 31.1365 32.39445 y 3.749 4.001 z 14.7828 14.9828 ; sleeper concrete 6</w:t>
      </w:r>
    </w:p>
    <w:p w:rsidR="006F7157" w:rsidRPr="007A34DE" w:rsidRDefault="006F7157">
      <w:pPr>
        <w:pStyle w:val="codes"/>
      </w:pPr>
      <w:r w:rsidRPr="007A34DE">
        <w:t>prop bulk 28333e6 shear 13077e6 range x 31.1365 32.39445 y 4.499 4.751 z 14.7828 14.9828 ; sleeper concrete 7</w:t>
      </w:r>
    </w:p>
    <w:p w:rsidR="006F7157" w:rsidRPr="007A34DE" w:rsidRDefault="006F7157">
      <w:pPr>
        <w:pStyle w:val="codes"/>
      </w:pPr>
      <w:r w:rsidRPr="007A34DE">
        <w:t>prop bulk 28333e6 shear 13077e6 range x 31.1365 32.39445 y 5.249 5.501 z 14.7828 14.9828 ; sleeper concrete 8</w:t>
      </w:r>
    </w:p>
    <w:p w:rsidR="006F7157" w:rsidRPr="007A34DE" w:rsidRDefault="006F7157">
      <w:pPr>
        <w:pStyle w:val="codes"/>
      </w:pPr>
      <w:r w:rsidRPr="007A34DE">
        <w:t>prop bulk 28333e6 shear 13077e6 range x 31.1365 32.39445 y 5.999 6.251 z 14.7828 14.9828 ; sleeper concrete 9</w:t>
      </w:r>
    </w:p>
    <w:p w:rsidR="006F7157" w:rsidRPr="007A34DE" w:rsidRDefault="006F7157">
      <w:pPr>
        <w:pStyle w:val="codes"/>
      </w:pPr>
      <w:r w:rsidRPr="007A34DE">
        <w:t>prop bulk 28333e6 shear 13077e6 range x 31.1365 32.39445 y 6.749 7.001 z 14.7828 14.9828 ; sleeper concrete 10</w:t>
      </w:r>
    </w:p>
    <w:p w:rsidR="006F7157" w:rsidRPr="007A34DE" w:rsidRDefault="006F7157">
      <w:pPr>
        <w:pStyle w:val="codes"/>
      </w:pPr>
      <w:r w:rsidRPr="007A34DE">
        <w:t>prop bulk 28333e6 shear 13077e6 range x 31.1365 32.39445 y 7.449 7.751 z 14.7828 14.9828 ; sleeper concrete 11</w:t>
      </w:r>
    </w:p>
    <w:p w:rsidR="006F7157" w:rsidRPr="007A34DE" w:rsidRDefault="006F7157">
      <w:pPr>
        <w:pStyle w:val="codes"/>
      </w:pPr>
      <w:r w:rsidRPr="007A34DE">
        <w:t>prop bulk 28333e6 shear 13077e6 range x 31.1365 32.39445 y 8.249 8.501 z 14.7828 14.9828 ; sleeper concrete 12</w:t>
      </w:r>
    </w:p>
    <w:p w:rsidR="006F7157" w:rsidRPr="007A34DE" w:rsidRDefault="006F7157">
      <w:pPr>
        <w:pStyle w:val="codes"/>
      </w:pPr>
      <w:r w:rsidRPr="007A34DE">
        <w:t>prop bulk 28333e6 shear 13077e6 range x 31.1365 32.39445 y 8.999 9.251 z 14.7828 14.9828 ; sleeper concrete 13</w:t>
      </w:r>
    </w:p>
    <w:p w:rsidR="006F7157" w:rsidRPr="007A34DE" w:rsidRDefault="006F7157">
      <w:pPr>
        <w:pStyle w:val="codes"/>
      </w:pPr>
      <w:r w:rsidRPr="007A34DE">
        <w:t>prop bulk 28333e6 shear 13077e6 range x 31.1365 32.39445 y 9.749 10.001 z 14.7828 14.9828 ; sleeper concrete 14</w:t>
      </w:r>
    </w:p>
    <w:p w:rsidR="006F7157" w:rsidRPr="007A34DE" w:rsidRDefault="006F7157">
      <w:pPr>
        <w:pStyle w:val="codes"/>
      </w:pPr>
      <w:r w:rsidRPr="007A34DE">
        <w:t>prop bulk 28333e6 shear 13077e6 range x 31.1365 32.39445 y 10.499 10.751 z 14.7828 14.9828 ; sleeper concrete 15</w:t>
      </w:r>
    </w:p>
    <w:p w:rsidR="006F7157" w:rsidRPr="007A34DE" w:rsidRDefault="006F7157">
      <w:pPr>
        <w:pStyle w:val="codes"/>
      </w:pPr>
      <w:r w:rsidRPr="007A34DE">
        <w:t>prop bulk 28333e6 shear 13077e6 range x 31.1365 32.39445 y 11.249 11.501 z 14.7828 14.9828 ; sleeper concrete 16</w:t>
      </w:r>
    </w:p>
    <w:p w:rsidR="006F7157" w:rsidRPr="007A34DE" w:rsidRDefault="006F7157">
      <w:pPr>
        <w:pStyle w:val="codes"/>
      </w:pPr>
      <w:r w:rsidRPr="007A34DE">
        <w:t>prop bulk 28333e6 shear 13077e6 range x 31.1365 32.39445 y 11.999 12.251 z 14.7828 14.9828 ; sleeper concrete 17</w:t>
      </w:r>
    </w:p>
    <w:p w:rsidR="006F7157" w:rsidRPr="007A34DE" w:rsidRDefault="006F7157">
      <w:pPr>
        <w:pStyle w:val="codes"/>
      </w:pPr>
      <w:r w:rsidRPr="007A34DE">
        <w:t>prop bulk 28333e6 shear 13077e6 range x 31.1365 32.39445 y 12.749 13.001 z 14.7828 14.9828 ; sleeper concrete 18</w:t>
      </w:r>
    </w:p>
    <w:p w:rsidR="006F7157" w:rsidRPr="007A34DE" w:rsidRDefault="006F7157">
      <w:pPr>
        <w:pStyle w:val="codes"/>
      </w:pPr>
      <w:r w:rsidRPr="007A34DE">
        <w:t>prop bulk 28333e6 shear 13077e6 range x 31.1365 32.39445 y 13.499 13.751 z 14.7828 14.9828 ; sleeper concrete 19</w:t>
      </w:r>
    </w:p>
    <w:p w:rsidR="006F7157" w:rsidRPr="007A34DE" w:rsidRDefault="006F7157">
      <w:pPr>
        <w:pStyle w:val="codes"/>
      </w:pPr>
      <w:r w:rsidRPr="007A34DE">
        <w:t>prop bulk 28333e6 shear 13077e6 range x 31.1365 32.39445 y 14.249 14.501 z 14.782</w:t>
      </w:r>
      <w:r w:rsidR="00BD08D6" w:rsidRPr="007A34DE">
        <w:t>8 14.9828 ; sleeper concrete 20</w:t>
      </w:r>
    </w:p>
    <w:p w:rsidR="006F7157" w:rsidRPr="007A34DE" w:rsidRDefault="006F7157">
      <w:pPr>
        <w:pStyle w:val="codes"/>
      </w:pPr>
      <w:r w:rsidRPr="007A34DE">
        <w:t>prop bulk 28333e6 shear 13077e6 range x 31.1365 32.39445 y 14.999 15.251 z 14.7828 14.9828 ; sleeper concrete 21</w:t>
      </w:r>
    </w:p>
    <w:p w:rsidR="006F7157" w:rsidRPr="007A34DE" w:rsidRDefault="006F7157">
      <w:pPr>
        <w:pStyle w:val="codes"/>
      </w:pPr>
      <w:r w:rsidRPr="007A34DE">
        <w:t>prop bulk 28333e6 shear 13077e6 range x 31.1365 32.39445 y 15.749 16.001 z 14.7828 14.9828 ; sleeper concrete 22</w:t>
      </w:r>
    </w:p>
    <w:p w:rsidR="006F7157" w:rsidRPr="007A34DE" w:rsidRDefault="006F7157">
      <w:pPr>
        <w:pStyle w:val="codes"/>
      </w:pPr>
      <w:r w:rsidRPr="007A34DE">
        <w:t xml:space="preserve">prop bulk 28333e6 shear 13077e6 range x 31.1365 32.39445 y 16.4 16.8 z 14.7828 14.9828 ; </w:t>
      </w:r>
      <w:r w:rsidRPr="007A34DE">
        <w:lastRenderedPageBreak/>
        <w:t>sleeper concrete 23</w:t>
      </w:r>
    </w:p>
    <w:p w:rsidR="006F7157" w:rsidRPr="007A34DE" w:rsidRDefault="006F7157">
      <w:pPr>
        <w:pStyle w:val="codes"/>
      </w:pPr>
      <w:r w:rsidRPr="007A34DE">
        <w:t>prop bulk 28333e6 shear 13077e6 range x 31.1365 32.39445 y 17.2 17.6 z 14.782</w:t>
      </w:r>
      <w:r w:rsidR="00BD08D6" w:rsidRPr="007A34DE">
        <w:t>8 14.9828 ; sleeper concrete 24</w:t>
      </w:r>
    </w:p>
    <w:p w:rsidR="006F7157" w:rsidRPr="007A34DE" w:rsidRDefault="006F7157">
      <w:pPr>
        <w:pStyle w:val="codes"/>
      </w:pPr>
      <w:r w:rsidRPr="007A34DE">
        <w:t>prop bulk 28333e6 shear 13077e6 range x 31.1365 32.39445 y 17.999 18.251 z 14.7828 14.9828 ; sleeper concrete 25</w:t>
      </w:r>
    </w:p>
    <w:p w:rsidR="006F7157" w:rsidRPr="007A34DE" w:rsidRDefault="006F7157">
      <w:pPr>
        <w:pStyle w:val="codes"/>
      </w:pPr>
      <w:r w:rsidRPr="007A34DE">
        <w:t>prop bulk 28333e6 shear 13077e6 range x 31.1365 32.39445 y 18.749 19.001 z 14.7828 14.9828 ; sleeper concrete 26</w:t>
      </w:r>
    </w:p>
    <w:p w:rsidR="006F7157" w:rsidRPr="007A34DE" w:rsidRDefault="006F7157">
      <w:pPr>
        <w:pStyle w:val="codes"/>
      </w:pPr>
      <w:r w:rsidRPr="007A34DE">
        <w:t>prop bulk 28333e6 shear 13077e6 range x 31.1365 32.39445 y 19.499 19.751 z 14.7828 14.9828 ; sleeper concrete 27</w:t>
      </w:r>
    </w:p>
    <w:p w:rsidR="006F7157" w:rsidRPr="007A34DE" w:rsidRDefault="006F7157">
      <w:pPr>
        <w:pStyle w:val="codes"/>
      </w:pPr>
      <w:r w:rsidRPr="007A34DE">
        <w:t>prop bulk 28333e6 shear 13077e6 range x 31.1365 32.39445 y 20.249 20.501 z 14.782</w:t>
      </w:r>
      <w:r w:rsidR="00BD08D6" w:rsidRPr="007A34DE">
        <w:t>8 14.9828 ; sleeper concrete 28</w:t>
      </w:r>
    </w:p>
    <w:p w:rsidR="006F7157" w:rsidRPr="007A34DE" w:rsidRDefault="006F7157">
      <w:pPr>
        <w:pStyle w:val="codes"/>
      </w:pPr>
      <w:r w:rsidRPr="007A34DE">
        <w:t>prop bulk 28333e6 shear 13077e6 range x 31.1365 32.39445 y 20.999 21.251 z 14.7828 14.9828 ; sleeper concrete 29</w:t>
      </w:r>
    </w:p>
    <w:p w:rsidR="006F7157" w:rsidRPr="007A34DE" w:rsidRDefault="006F7157">
      <w:pPr>
        <w:pStyle w:val="codes"/>
      </w:pPr>
      <w:r w:rsidRPr="007A34DE">
        <w:t>prop bulk 28333e6 shear 13077e6 range x 31.1365 32.39445 y 21.749 22.001 z 14.7828 14.9828 ; sleeper concrete 30</w:t>
      </w:r>
    </w:p>
    <w:p w:rsidR="006F7157" w:rsidRPr="007A34DE" w:rsidRDefault="006F7157">
      <w:pPr>
        <w:pStyle w:val="codes"/>
      </w:pPr>
      <w:r w:rsidRPr="007A34DE">
        <w:t>prop bulk 28333e6 shear 13077e6 range x 31.1365 32.39445 y 22.499 22.751 z 14.7828 14.9828 ; sleeper concrete 31</w:t>
      </w:r>
    </w:p>
    <w:p w:rsidR="006F7157" w:rsidRPr="007A34DE" w:rsidRDefault="006F7157">
      <w:pPr>
        <w:pStyle w:val="codes"/>
      </w:pPr>
      <w:r w:rsidRPr="007A34DE">
        <w:t>prop bulk 28333e6 shear 13077e6 range x 31.1365 32.39445 y 23.249 23.501 z 14.782</w:t>
      </w:r>
      <w:r w:rsidR="00BD08D6" w:rsidRPr="007A34DE">
        <w:t>8 14.9828 ; sleeper concrete 32</w:t>
      </w:r>
    </w:p>
    <w:p w:rsidR="006F7157" w:rsidRPr="007A34DE" w:rsidRDefault="006F7157">
      <w:pPr>
        <w:pStyle w:val="codes"/>
      </w:pPr>
      <w:r w:rsidRPr="007A34DE">
        <w:t>prop bulk 2.16667e9 shear 4.36242e7 range z 14.2748 14.478; subballa</w:t>
      </w:r>
      <w:r w:rsidR="00BD08D6" w:rsidRPr="007A34DE">
        <w:t>st</w:t>
      </w:r>
    </w:p>
    <w:p w:rsidR="006F7157" w:rsidRPr="007A34DE" w:rsidRDefault="006F7157">
      <w:pPr>
        <w:pStyle w:val="codes"/>
      </w:pPr>
      <w:r w:rsidRPr="007A34DE">
        <w:t xml:space="preserve">prop bulk 1.56e10 shear 1.27e10 range x 29.4 </w:t>
      </w:r>
      <w:r w:rsidR="00BD08D6" w:rsidRPr="007A34DE">
        <w:t>32.39445 z 13.1572 13.3604; LDS</w:t>
      </w:r>
    </w:p>
    <w:p w:rsidR="006F7157" w:rsidRPr="007A34DE" w:rsidRDefault="006F7157">
      <w:pPr>
        <w:pStyle w:val="codes"/>
      </w:pPr>
      <w:r w:rsidRPr="007A34DE">
        <w:t xml:space="preserve">prop bulk 4.3241e6 shear 4.66908e6 range x 27.2 </w:t>
      </w:r>
      <w:r w:rsidR="00BD08D6" w:rsidRPr="007A34DE">
        <w:t xml:space="preserve">32.39445 z 12.2 13.1572; EPS39 </w:t>
      </w:r>
    </w:p>
    <w:p w:rsidR="006F7157" w:rsidRPr="007A34DE" w:rsidRDefault="006F7157">
      <w:pPr>
        <w:pStyle w:val="codes"/>
      </w:pPr>
      <w:r w:rsidRPr="007A34DE">
        <w:t>prop bulk 3.14861e6 shear 3.39982e6 range x 25.3 32.39445 z 11.3 12.2; EPS29 1</w:t>
      </w:r>
    </w:p>
    <w:p w:rsidR="006F7157" w:rsidRPr="007A34DE" w:rsidRDefault="006F7157">
      <w:pPr>
        <w:pStyle w:val="codes"/>
      </w:pPr>
      <w:r w:rsidRPr="007A34DE">
        <w:t>prop bulk 3.14861e6 shear 3.39982e6 range x 23.4 32.39445 z 10.3378 11.3; EPS29 2</w:t>
      </w:r>
    </w:p>
    <w:p w:rsidR="006F7157" w:rsidRPr="007A34DE" w:rsidRDefault="006F7157">
      <w:pPr>
        <w:pStyle w:val="codes"/>
      </w:pPr>
      <w:r w:rsidRPr="007A34DE">
        <w:t xml:space="preserve">prop bulk 3.14861e6 shear 3.39982e6 range x 21.6154 32.39445 z 9.395 10.3378; EPS29 3 </w:t>
      </w:r>
    </w:p>
    <w:p w:rsidR="006F7157" w:rsidRPr="007A34DE" w:rsidRDefault="006F7157">
      <w:pPr>
        <w:pStyle w:val="codes"/>
      </w:pPr>
      <w:r w:rsidRPr="007A34DE">
        <w:t>prop bulk 3.14861e6 shear 3.39982e6 range x 19.7358 3</w:t>
      </w:r>
      <w:r w:rsidR="00BD08D6" w:rsidRPr="007A34DE">
        <w:t>2.39445 z 8.4582 9.395; EPS29 4</w:t>
      </w:r>
    </w:p>
    <w:p w:rsidR="006F7157" w:rsidRPr="007A34DE" w:rsidRDefault="006F7157">
      <w:pPr>
        <w:pStyle w:val="codes"/>
      </w:pPr>
      <w:r w:rsidRPr="007A34DE">
        <w:t>prop bulk 2.09908e6 shear 2.26655e6 range x 17.8562 32.39445 z 7.5184 8.4582; EPS22 1</w:t>
      </w:r>
    </w:p>
    <w:p w:rsidR="006F7157" w:rsidRPr="007A34DE" w:rsidRDefault="006F7157">
      <w:pPr>
        <w:pStyle w:val="codes"/>
      </w:pPr>
      <w:r w:rsidRPr="007A34DE">
        <w:t>prop bulk 2.09908e6 shear 2.26655e6 range x 15.9766 32.39445 z 6.5786 7.5184; EPS22 2</w:t>
      </w:r>
    </w:p>
    <w:p w:rsidR="006F7157" w:rsidRPr="007A34DE" w:rsidRDefault="006F7157">
      <w:pPr>
        <w:pStyle w:val="codes"/>
      </w:pPr>
      <w:r w:rsidRPr="007A34DE">
        <w:t>prop bulk 2.09908e6 shear 2.26655e6 range x 14.097 32.39445 z 5.6388 6.5786; EPS22 3</w:t>
      </w:r>
    </w:p>
    <w:p w:rsidR="006F7157" w:rsidRPr="007A34DE" w:rsidRDefault="006F7157">
      <w:pPr>
        <w:pStyle w:val="codes"/>
      </w:pPr>
      <w:r w:rsidRPr="007A34DE">
        <w:t>prop bulk 2.09908e6 shear 2.26655e6 range x 12.2174 30.9 z 4.699 5.6388; EPS22 4</w:t>
      </w:r>
    </w:p>
    <w:p w:rsidR="006F7157" w:rsidRPr="007A34DE" w:rsidRDefault="006F7157">
      <w:pPr>
        <w:pStyle w:val="codes"/>
      </w:pPr>
      <w:r w:rsidRPr="007A34DE">
        <w:t>prop bulk 2.09908e6 shear 2.26655e6 range x 10.3378 28.9 z 3.7592 4.699; EPS22 5</w:t>
      </w:r>
    </w:p>
    <w:p w:rsidR="006F7157" w:rsidRPr="007A34DE" w:rsidRDefault="006F7157">
      <w:pPr>
        <w:pStyle w:val="codes"/>
      </w:pPr>
      <w:r w:rsidRPr="007A34DE">
        <w:t>prop bulk 2.09908e6 shear 2.26655e6 range x 8.4582 27.1 z 2.8194 3.7592; EPS22 6</w:t>
      </w:r>
    </w:p>
    <w:p w:rsidR="006F7157" w:rsidRPr="007A34DE" w:rsidRDefault="006F7157">
      <w:pPr>
        <w:pStyle w:val="codes"/>
      </w:pPr>
      <w:r w:rsidRPr="007A34DE">
        <w:t>prop bulk 2.09908e6 shear 2.26655e6 range x 6.5786 25.3 z 1.8796 2.8194; EPS22 7</w:t>
      </w:r>
    </w:p>
    <w:p w:rsidR="006F7157" w:rsidRPr="007A34DE" w:rsidRDefault="006F7157">
      <w:pPr>
        <w:pStyle w:val="codes"/>
      </w:pPr>
      <w:r w:rsidRPr="007A34DE">
        <w:t>prop bulk 2.09908e6 shear 2.26655e6 range x 4.699 23.4 z 0.9398 1.8796; EPS22 8</w:t>
      </w:r>
    </w:p>
    <w:p w:rsidR="006F7157" w:rsidRPr="007A34DE" w:rsidRDefault="006F7157">
      <w:pPr>
        <w:pStyle w:val="codes"/>
      </w:pPr>
      <w:r w:rsidRPr="007A34DE">
        <w:t>prop bulk 2.09908e6 shear 2.26655e6 range x 5.1</w:t>
      </w:r>
      <w:r w:rsidR="00BD08D6" w:rsidRPr="007A34DE">
        <w:t>689 21.6154 z 0 0.9398; EPS22 9</w:t>
      </w:r>
    </w:p>
    <w:p w:rsidR="006F7157" w:rsidRPr="007A34DE" w:rsidRDefault="006F7157">
      <w:pPr>
        <w:pStyle w:val="codes"/>
      </w:pPr>
      <w:r w:rsidRPr="007A34DE">
        <w:t>prop bulk 2.9e8 shear 6.21429e7 range x 30.9 32.39445 z 4.699 5.6388; Foundation soil 1</w:t>
      </w:r>
    </w:p>
    <w:p w:rsidR="006F7157" w:rsidRPr="007A34DE" w:rsidRDefault="006F7157">
      <w:pPr>
        <w:pStyle w:val="codes"/>
      </w:pPr>
      <w:r w:rsidRPr="007A34DE">
        <w:t>prop bulk 2.9e8 shear 6.21429e7 range x 28.9 32.39445 z 3.7592 4.699; Foundation soil 2</w:t>
      </w:r>
    </w:p>
    <w:p w:rsidR="006F7157" w:rsidRPr="007A34DE" w:rsidRDefault="006F7157">
      <w:pPr>
        <w:pStyle w:val="codes"/>
      </w:pPr>
      <w:r w:rsidRPr="007A34DE">
        <w:t>prop bulk 2.9e8 shear 6.21429e7 range x 27.1 32.39445 z 2.8194 3.7592; Foundation soil 3</w:t>
      </w:r>
    </w:p>
    <w:p w:rsidR="006F7157" w:rsidRPr="007A34DE" w:rsidRDefault="006F7157">
      <w:pPr>
        <w:pStyle w:val="codes"/>
      </w:pPr>
      <w:r w:rsidRPr="007A34DE">
        <w:t>prop bulk 2.9e8 shear 6.21429e7 range x 25.3 32.39445 z 1.8796 2.8194; Foundation soil 4</w:t>
      </w:r>
    </w:p>
    <w:p w:rsidR="006F7157" w:rsidRPr="007A34DE" w:rsidRDefault="006F7157">
      <w:pPr>
        <w:pStyle w:val="codes"/>
      </w:pPr>
      <w:r w:rsidRPr="007A34DE">
        <w:t>prop bulk 2.9e8 shear 6.21429e7 range x 23.4 32.39445 z 0.9398 1.8796; Foundation soil 5</w:t>
      </w:r>
    </w:p>
    <w:p w:rsidR="006F7157" w:rsidRPr="007A34DE" w:rsidRDefault="006F7157">
      <w:pPr>
        <w:pStyle w:val="codes"/>
      </w:pPr>
      <w:r w:rsidRPr="007A34DE">
        <w:t xml:space="preserve">prop bulk 2.9e8 shear 6.21429e7 range x 21.6154 32.39445 z 0 0.9398; </w:t>
      </w:r>
      <w:r w:rsidR="00BD08D6" w:rsidRPr="007A34DE">
        <w:t>Foundation soil 6</w:t>
      </w:r>
    </w:p>
    <w:p w:rsidR="006F7157" w:rsidRPr="007A34DE" w:rsidRDefault="006F7157">
      <w:pPr>
        <w:pStyle w:val="codes"/>
      </w:pPr>
      <w:r w:rsidRPr="007A34DE">
        <w:t>;</w:t>
      </w:r>
    </w:p>
    <w:p w:rsidR="006F7157" w:rsidRPr="007A34DE" w:rsidRDefault="006F7157">
      <w:pPr>
        <w:pStyle w:val="codes"/>
      </w:pPr>
      <w:r w:rsidRPr="007A34DE">
        <w:t>;boundary condisions</w:t>
      </w:r>
    </w:p>
    <w:p w:rsidR="006F7157" w:rsidRPr="007A34DE" w:rsidRDefault="006F7157">
      <w:pPr>
        <w:pStyle w:val="codes"/>
      </w:pPr>
      <w:r w:rsidRPr="007A34DE">
        <w:t>fix x y z range z -0.01 0.01; fix base</w:t>
      </w:r>
    </w:p>
    <w:p w:rsidR="006F7157" w:rsidRPr="007A34DE" w:rsidRDefault="006F7157">
      <w:pPr>
        <w:pStyle w:val="codes"/>
      </w:pPr>
      <w:r w:rsidRPr="007A34DE">
        <w:t>fix x y z range x -0.01 0.01; fix left boundary</w:t>
      </w:r>
    </w:p>
    <w:p w:rsidR="006F7157" w:rsidRPr="007A34DE" w:rsidRDefault="006F7157">
      <w:pPr>
        <w:pStyle w:val="codes"/>
      </w:pPr>
      <w:r w:rsidRPr="007A34DE">
        <w:t>fix y range y -0.01 0.01 ; fixes front face in y direction (axis of symmetry)</w:t>
      </w:r>
    </w:p>
    <w:p w:rsidR="006F7157" w:rsidRPr="007A34DE" w:rsidRDefault="006F7157">
      <w:pPr>
        <w:pStyle w:val="codes"/>
      </w:pPr>
      <w:r w:rsidRPr="007A34DE">
        <w:t>fix y range y 23.74 23.76 ; fixes back face in y direction (axis of symmetry)</w:t>
      </w:r>
    </w:p>
    <w:p w:rsidR="006F7157" w:rsidRPr="007A34DE" w:rsidRDefault="006F7157">
      <w:pPr>
        <w:pStyle w:val="codes"/>
      </w:pPr>
      <w:r w:rsidRPr="007A34DE">
        <w:t>fix x range x 32.394 32.395; fixes right boundary in x direction (axis of symmetry)</w:t>
      </w:r>
    </w:p>
    <w:p w:rsidR="006F7157" w:rsidRPr="007A34DE" w:rsidRDefault="006F7157">
      <w:pPr>
        <w:pStyle w:val="codes"/>
      </w:pPr>
      <w:r w:rsidRPr="007A34DE">
        <w:t>;</w:t>
      </w:r>
    </w:p>
    <w:p w:rsidR="006F7157" w:rsidRPr="007A34DE" w:rsidRDefault="006F7157">
      <w:pPr>
        <w:pStyle w:val="codes"/>
      </w:pPr>
      <w:r w:rsidRPr="007A34DE">
        <w:t>apply zforce -83.404e3 range x 31.581 31.583 y 6.74 6.76 z 15.135 15.137 ; axle load 1 left node</w:t>
      </w:r>
    </w:p>
    <w:p w:rsidR="006F7157" w:rsidRPr="007A34DE" w:rsidRDefault="006F7157">
      <w:pPr>
        <w:pStyle w:val="codes"/>
      </w:pPr>
      <w:r w:rsidRPr="007A34DE">
        <w:t xml:space="preserve">apply zforce -83.404e3 range x 31.665 31.667 y 6.74 6.76 z 15.135 15.137 ; axle load 1 right </w:t>
      </w:r>
      <w:r w:rsidRPr="007A34DE">
        <w:lastRenderedPageBreak/>
        <w:t>node</w:t>
      </w:r>
    </w:p>
    <w:p w:rsidR="006F7157" w:rsidRPr="007A34DE" w:rsidRDefault="006F7157">
      <w:pPr>
        <w:pStyle w:val="codes"/>
      </w:pPr>
      <w:r w:rsidRPr="007A34DE">
        <w:t>apply zforce -83.404e3 range x 31.581 31.583 y 9.49 9.51 z 15.135 15.137 ; axle load 2 left node</w:t>
      </w:r>
    </w:p>
    <w:p w:rsidR="006F7157" w:rsidRPr="007A34DE" w:rsidRDefault="006F7157">
      <w:pPr>
        <w:pStyle w:val="codes"/>
      </w:pPr>
      <w:r w:rsidRPr="007A34DE">
        <w:t>apply zforce -83.404e3 range x 31.665 31.667 y 9.49 9.51 z 15.135 15.137 ; axle load 2 right node</w:t>
      </w:r>
    </w:p>
    <w:p w:rsidR="006F7157" w:rsidRPr="007A34DE" w:rsidRDefault="006F7157">
      <w:pPr>
        <w:pStyle w:val="codes"/>
      </w:pPr>
      <w:r w:rsidRPr="007A34DE">
        <w:t>apply zforce -45.584e3 range x 31.581 31.583 y 13.99 14.01 z 15.135 15.137 ; axle load 3 left node</w:t>
      </w:r>
    </w:p>
    <w:p w:rsidR="006F7157" w:rsidRPr="007A34DE" w:rsidRDefault="006F7157">
      <w:pPr>
        <w:pStyle w:val="codes"/>
      </w:pPr>
      <w:r w:rsidRPr="007A34DE">
        <w:t>apply zforce -45.584e3 range x 31.665 31.667 y 13.99 14.01 z 15.135 15.137 ; axle load 3 right node</w:t>
      </w:r>
    </w:p>
    <w:p w:rsidR="006F7157" w:rsidRPr="007A34DE" w:rsidRDefault="006F7157">
      <w:pPr>
        <w:pStyle w:val="codes"/>
      </w:pPr>
      <w:r w:rsidRPr="007A34DE">
        <w:t>apply zforce -45.584e3 range x 31.581 31.583 y 16.74 16.76 z 15.135 15.137 ; axle load 4 left node</w:t>
      </w:r>
    </w:p>
    <w:p w:rsidR="006F7157" w:rsidRPr="007A34DE" w:rsidRDefault="006F7157">
      <w:pPr>
        <w:pStyle w:val="codes"/>
      </w:pPr>
      <w:r w:rsidRPr="007A34DE">
        <w:t xml:space="preserve">apply zforce -45.584e3 range x 31.665 31.667 y 16.74 16.76 z 15.135 </w:t>
      </w:r>
      <w:r w:rsidR="00BD08D6" w:rsidRPr="007A34DE">
        <w:t>15.137 ; axle load 4 right node</w:t>
      </w:r>
    </w:p>
    <w:p w:rsidR="006F7157" w:rsidRPr="007A34DE" w:rsidRDefault="006F7157">
      <w:pPr>
        <w:pStyle w:val="codes"/>
      </w:pPr>
      <w:r w:rsidRPr="007A34DE">
        <w:t>hist n = 5</w:t>
      </w:r>
    </w:p>
    <w:p w:rsidR="006F7157" w:rsidRPr="007A34DE" w:rsidRDefault="006F7157">
      <w:pPr>
        <w:pStyle w:val="codes"/>
      </w:pPr>
      <w:r w:rsidRPr="007A34DE">
        <w:t>hist unbal</w:t>
      </w:r>
    </w:p>
    <w:p w:rsidR="006F7157" w:rsidRPr="007A34DE" w:rsidRDefault="006F7157">
      <w:pPr>
        <w:pStyle w:val="codes"/>
      </w:pPr>
      <w:r w:rsidRPr="007A34DE">
        <w:t>hist gp zdisp 31.582 9.5 15.136</w:t>
      </w:r>
    </w:p>
    <w:p w:rsidR="006F7157" w:rsidRPr="007A34DE" w:rsidRDefault="006F7157">
      <w:pPr>
        <w:pStyle w:val="codes"/>
      </w:pPr>
      <w:r w:rsidRPr="007A34DE">
        <w:t>hist gp zdisp 31.666 9.5 15.136</w:t>
      </w:r>
    </w:p>
    <w:p w:rsidR="006F7157" w:rsidRPr="007A34DE" w:rsidRDefault="006F7157">
      <w:pPr>
        <w:pStyle w:val="codes"/>
      </w:pPr>
      <w:r w:rsidRPr="007A34DE">
        <w:t>hist gp zdisp 31.582 6.75 15.136</w:t>
      </w:r>
    </w:p>
    <w:p w:rsidR="006F7157" w:rsidRPr="007A34DE" w:rsidRDefault="006F7157">
      <w:pPr>
        <w:pStyle w:val="codes"/>
      </w:pPr>
      <w:r w:rsidRPr="007A34DE">
        <w:t>hist gp zdisp 31.666 6.75 15.136</w:t>
      </w:r>
    </w:p>
    <w:p w:rsidR="006F7157" w:rsidRPr="007A34DE" w:rsidRDefault="006F7157">
      <w:pPr>
        <w:pStyle w:val="codes"/>
      </w:pPr>
      <w:r w:rsidRPr="007A34DE">
        <w:t>hist gp zdisp 31.582 14.0 15.136</w:t>
      </w:r>
    </w:p>
    <w:p w:rsidR="006F7157" w:rsidRPr="007A34DE" w:rsidRDefault="006F7157">
      <w:pPr>
        <w:pStyle w:val="codes"/>
      </w:pPr>
      <w:r w:rsidRPr="007A34DE">
        <w:t>hist gp zdisp 31.666 14.0 15.136</w:t>
      </w:r>
    </w:p>
    <w:p w:rsidR="006F7157" w:rsidRPr="007A34DE" w:rsidRDefault="006F7157">
      <w:pPr>
        <w:pStyle w:val="codes"/>
      </w:pPr>
      <w:r w:rsidRPr="007A34DE">
        <w:t>hist gp zdisp 31.582 16.75 15.136</w:t>
      </w:r>
    </w:p>
    <w:p w:rsidR="006F7157" w:rsidRPr="007A34DE" w:rsidRDefault="006F7157">
      <w:pPr>
        <w:pStyle w:val="codes"/>
      </w:pPr>
      <w:r w:rsidRPr="007A34DE">
        <w:t>hist gp zdisp 31.666 16.75 15.136</w:t>
      </w:r>
    </w:p>
    <w:p w:rsidR="006F7157" w:rsidRPr="007A34DE" w:rsidRDefault="006F7157">
      <w:pPr>
        <w:pStyle w:val="codes"/>
      </w:pPr>
      <w:r w:rsidRPr="007A34DE">
        <w:t>print hist</w:t>
      </w:r>
    </w:p>
    <w:p w:rsidR="006F7157" w:rsidRPr="007A34DE" w:rsidRDefault="006F7157">
      <w:pPr>
        <w:pStyle w:val="codes"/>
      </w:pPr>
      <w:r w:rsidRPr="007A34DE">
        <w:t>;step 10000</w:t>
      </w:r>
    </w:p>
    <w:p w:rsidR="006F7157" w:rsidRPr="007A34DE" w:rsidRDefault="00BD08D6">
      <w:pPr>
        <w:pStyle w:val="codes"/>
      </w:pPr>
      <w:r w:rsidRPr="007A34DE">
        <w:t>Solve</w:t>
      </w:r>
    </w:p>
    <w:p w:rsidR="006F7157" w:rsidRPr="007A34DE" w:rsidRDefault="006F7157">
      <w:pPr>
        <w:pStyle w:val="codes"/>
      </w:pPr>
      <w:r w:rsidRPr="007A34DE">
        <w:t>plot create PROPV ; shows properties in X section</w:t>
      </w:r>
    </w:p>
    <w:p w:rsidR="006F7157" w:rsidRPr="007A34DE" w:rsidRDefault="006F7157">
      <w:pPr>
        <w:pStyle w:val="codes"/>
      </w:pPr>
      <w:r w:rsidRPr="007A34DE">
        <w:t>plot set color On</w:t>
      </w:r>
    </w:p>
    <w:p w:rsidR="006F7157" w:rsidRPr="007A34DE" w:rsidRDefault="006F7157">
      <w:pPr>
        <w:pStyle w:val="codes"/>
      </w:pPr>
      <w:r w:rsidRPr="007A34DE">
        <w:t>plot set caption On</w:t>
      </w:r>
    </w:p>
    <w:p w:rsidR="006F7157" w:rsidRPr="007A34DE" w:rsidRDefault="006F7157">
      <w:pPr>
        <w:pStyle w:val="codes"/>
      </w:pPr>
      <w:r w:rsidRPr="007A34DE">
        <w:t>plot set caption left</w:t>
      </w:r>
    </w:p>
    <w:p w:rsidR="006F7157" w:rsidRPr="007A34DE" w:rsidRDefault="006F7157">
      <w:pPr>
        <w:pStyle w:val="codes"/>
      </w:pPr>
      <w:r w:rsidRPr="007A34DE">
        <w:t>plot set caption size 26</w:t>
      </w:r>
    </w:p>
    <w:p w:rsidR="006F7157" w:rsidRPr="007A34DE" w:rsidRDefault="006F7157">
      <w:pPr>
        <w:pStyle w:val="codes"/>
      </w:pPr>
      <w:r w:rsidRPr="007A34DE">
        <w:t>plot set title On</w:t>
      </w:r>
    </w:p>
    <w:p w:rsidR="006F7157" w:rsidRPr="007A34DE" w:rsidRDefault="006F7157">
      <w:pPr>
        <w:pStyle w:val="codes"/>
      </w:pPr>
      <w:r w:rsidRPr="007A34DE">
        <w:t>plot set title top</w:t>
      </w:r>
    </w:p>
    <w:p w:rsidR="006F7157" w:rsidRPr="007A34DE" w:rsidRDefault="006F7157">
      <w:pPr>
        <w:pStyle w:val="codes"/>
      </w:pPr>
      <w:r w:rsidRPr="007A34DE">
        <w:t>plot set foreground black</w:t>
      </w:r>
    </w:p>
    <w:p w:rsidR="006F7157" w:rsidRPr="007A34DE" w:rsidRDefault="006F7157">
      <w:pPr>
        <w:pStyle w:val="codes"/>
      </w:pPr>
      <w:r w:rsidRPr="007A34DE">
        <w:t>plot set background white</w:t>
      </w:r>
    </w:p>
    <w:p w:rsidR="006F7157" w:rsidRPr="007A34DE" w:rsidRDefault="006F7157">
      <w:pPr>
        <w:pStyle w:val="codes"/>
      </w:pPr>
      <w:r w:rsidRPr="007A34DE">
        <w:t>plot set window position (0.00,0.00) size(1.00,0.89)</w:t>
      </w:r>
    </w:p>
    <w:p w:rsidR="006F7157" w:rsidRPr="007A34DE" w:rsidRDefault="006F7157">
      <w:pPr>
        <w:pStyle w:val="codes"/>
      </w:pPr>
      <w:r w:rsidRPr="007A34DE">
        <w:t>;plot set plane normal (0.000,1.000,0.000)</w:t>
      </w:r>
    </w:p>
    <w:p w:rsidR="006F7157" w:rsidRPr="007A34DE" w:rsidRDefault="006F7157">
      <w:pPr>
        <w:pStyle w:val="codes"/>
      </w:pPr>
      <w:r w:rsidRPr="007A34DE">
        <w:t>;plot set plane origin (15.0000e+000,10.00e+000,7.5000e+000)</w:t>
      </w:r>
    </w:p>
    <w:p w:rsidR="006F7157" w:rsidRPr="007A34DE" w:rsidRDefault="006F7157">
      <w:pPr>
        <w:pStyle w:val="codes"/>
      </w:pPr>
      <w:r w:rsidRPr="007A34DE">
        <w:t>plot set mode model</w:t>
      </w:r>
    </w:p>
    <w:p w:rsidR="006F7157" w:rsidRPr="007A34DE" w:rsidRDefault="006F7157">
      <w:pPr>
        <w:pStyle w:val="codes"/>
      </w:pPr>
      <w:r w:rsidRPr="007A34DE">
        <w:t>plot set center (15.0000e+000,10.00e+000,7.5000e+000)</w:t>
      </w:r>
    </w:p>
    <w:p w:rsidR="006F7157" w:rsidRPr="007A34DE" w:rsidRDefault="006F7157">
      <w:pPr>
        <w:pStyle w:val="codes"/>
      </w:pPr>
      <w:r w:rsidRPr="007A34DE">
        <w:t>plot set rotation (0.00, 0.00, 0.00)</w:t>
      </w:r>
    </w:p>
    <w:p w:rsidR="006F7157" w:rsidRPr="007A34DE" w:rsidRDefault="006F7157">
      <w:pPr>
        <w:pStyle w:val="codes"/>
      </w:pPr>
      <w:r w:rsidRPr="007A34DE">
        <w:t>plot set distance 180</w:t>
      </w:r>
    </w:p>
    <w:p w:rsidR="006F7157" w:rsidRPr="007A34DE" w:rsidRDefault="006F7157">
      <w:pPr>
        <w:pStyle w:val="codes"/>
      </w:pPr>
      <w:r w:rsidRPr="007A34DE">
        <w:t>plot set angle 22</w:t>
      </w:r>
    </w:p>
    <w:p w:rsidR="006F7157" w:rsidRPr="007A34DE" w:rsidRDefault="006F7157">
      <w:pPr>
        <w:pStyle w:val="codes"/>
      </w:pPr>
      <w:r w:rsidRPr="007A34DE">
        <w:t>plot set magnification  1.0e+000</w:t>
      </w:r>
    </w:p>
    <w:p w:rsidR="006F7157" w:rsidRPr="007A34DE" w:rsidRDefault="006F7157">
      <w:pPr>
        <w:pStyle w:val="codes"/>
      </w:pPr>
      <w:r w:rsidRPr="007A34DE">
        <w:t xml:space="preserve">plot add block prop bulk </w:t>
      </w:r>
    </w:p>
    <w:p w:rsidR="006F7157" w:rsidRPr="007A34DE" w:rsidRDefault="00BD08D6">
      <w:pPr>
        <w:pStyle w:val="codes"/>
      </w:pPr>
      <w:r w:rsidRPr="007A34DE">
        <w:t>plot add contour zdisp</w:t>
      </w:r>
    </w:p>
    <w:p w:rsidR="006F7157" w:rsidRPr="007A34DE" w:rsidRDefault="006F7157">
      <w:pPr>
        <w:pStyle w:val="codes"/>
      </w:pPr>
      <w:r w:rsidRPr="007A34DE">
        <w:t>save 3DUTA-EPS3.sav</w:t>
      </w:r>
    </w:p>
    <w:p w:rsidR="002A7955" w:rsidRDefault="002A7955">
      <w:pPr>
        <w:rPr>
          <w:rFonts w:cs="Times New Roman"/>
          <w:color w:val="FF0000"/>
          <w:szCs w:val="24"/>
        </w:rPr>
        <w:sectPr w:rsidR="002A7955" w:rsidSect="00F94F44">
          <w:pgSz w:w="12240" w:h="15840" w:code="1"/>
          <w:pgMar w:top="1440" w:right="1800" w:bottom="1440" w:left="1800" w:header="720" w:footer="720" w:gutter="0"/>
          <w:cols w:space="720"/>
          <w:docGrid w:linePitch="360"/>
        </w:sectPr>
      </w:pPr>
    </w:p>
    <w:p w:rsidR="002B19CA" w:rsidRDefault="001B1DD0" w:rsidP="00C96B00">
      <w:pPr>
        <w:pStyle w:val="Heading1"/>
      </w:pPr>
      <w:bookmarkStart w:id="320" w:name="_Toc400562750"/>
      <w:r>
        <w:rPr>
          <w:noProof/>
          <w:lang w:eastAsia="zh-CN"/>
        </w:rPr>
        <w:lastRenderedPageBreak/>
        <w:pict>
          <v:rect id="_x0000_s1054" style="position:absolute;left:0;text-align:left;margin-left:378pt;margin-top:-126pt;width:1in;height:1in;z-index:251684864" stroked="f"/>
        </w:pict>
      </w:r>
      <w:r w:rsidR="002B19CA">
        <w:t>REFERENCES</w:t>
      </w:r>
      <w:bookmarkEnd w:id="320"/>
    </w:p>
    <w:p w:rsidR="002B19CA" w:rsidRPr="00A01F39" w:rsidRDefault="002B19CA">
      <w:pPr>
        <w:pStyle w:val="NoSpacing"/>
      </w:pPr>
    </w:p>
    <w:p w:rsidR="002B19CA" w:rsidRDefault="002B19CA" w:rsidP="00BE2617">
      <w:pPr>
        <w:pStyle w:val="referencetext"/>
        <w:rPr>
          <w:color w:val="FF0000"/>
        </w:rPr>
      </w:pPr>
      <w:r>
        <w:t>Aabøe, R., and Frydenlund, T. E., (2011)</w:t>
      </w:r>
      <w:r w:rsidR="007B68E7">
        <w:t>.</w:t>
      </w:r>
      <w:r>
        <w:t xml:space="preserve"> “</w:t>
      </w:r>
      <w:bookmarkStart w:id="321" w:name="OLE_LINK3"/>
      <w:bookmarkStart w:id="322" w:name="OLE_LINK4"/>
      <w:r>
        <w:t xml:space="preserve">40 years of </w:t>
      </w:r>
      <w:r w:rsidR="00561A76">
        <w:t>experience with the use of EPS g</w:t>
      </w:r>
      <w:r>
        <w:t>eofoam blocks in road construction</w:t>
      </w:r>
      <w:bookmarkEnd w:id="321"/>
      <w:bookmarkEnd w:id="322"/>
      <w:r>
        <w:t xml:space="preserve">”, </w:t>
      </w:r>
      <w:r>
        <w:rPr>
          <w:i/>
        </w:rPr>
        <w:t>EPS 2011</w:t>
      </w:r>
      <w:r>
        <w:t xml:space="preserve">, Lillestrom, </w:t>
      </w:r>
      <w:r w:rsidRPr="00A01F39">
        <w:t>Norway</w:t>
      </w:r>
      <w:r w:rsidR="00AF3107">
        <w:t>.</w:t>
      </w:r>
    </w:p>
    <w:p w:rsidR="002B19CA" w:rsidRDefault="002B19CA" w:rsidP="00BE2617">
      <w:pPr>
        <w:pStyle w:val="referencetext"/>
      </w:pPr>
    </w:p>
    <w:p w:rsidR="002B19CA" w:rsidRPr="002D3A6B" w:rsidRDefault="002B19CA" w:rsidP="00BE2617">
      <w:pPr>
        <w:pStyle w:val="referencetext"/>
        <w:rPr>
          <w:color w:val="auto"/>
          <w:rPrChange w:id="323" w:author="Steven Bartlett" w:date="2015-01-23T10:13:00Z">
            <w:rPr>
              <w:color w:val="FF0000"/>
            </w:rPr>
          </w:rPrChange>
        </w:rPr>
      </w:pPr>
      <w:r w:rsidRPr="002D3A6B">
        <w:rPr>
          <w:color w:val="auto"/>
          <w:rPrChange w:id="324" w:author="Steven Bartlett" w:date="2015-01-23T10:13:00Z">
            <w:rPr>
              <w:color w:val="FF0000"/>
            </w:rPr>
          </w:rPrChange>
        </w:rPr>
        <w:t>Alfhein, S., Flaate, K., Refsdal, G., Rygg, N., and Aarhus, K., (2011)</w:t>
      </w:r>
      <w:r w:rsidR="009011B5" w:rsidRPr="002D3A6B">
        <w:rPr>
          <w:color w:val="auto"/>
          <w:rPrChange w:id="325" w:author="Steven Bartlett" w:date="2015-01-23T10:13:00Z">
            <w:rPr>
              <w:color w:val="FF0000"/>
            </w:rPr>
          </w:rPrChange>
        </w:rPr>
        <w:t>.</w:t>
      </w:r>
      <w:r w:rsidRPr="002D3A6B">
        <w:rPr>
          <w:color w:val="auto"/>
          <w:rPrChange w:id="326" w:author="Steven Bartlett" w:date="2015-01-23T10:13:00Z">
            <w:rPr>
              <w:color w:val="FF0000"/>
            </w:rPr>
          </w:rPrChange>
        </w:rPr>
        <w:t xml:space="preserve"> “The first EPS </w:t>
      </w:r>
      <w:r w:rsidR="009011B5" w:rsidRPr="002D3A6B">
        <w:rPr>
          <w:color w:val="auto"/>
          <w:rPrChange w:id="327" w:author="Steven Bartlett" w:date="2015-01-23T10:13:00Z">
            <w:rPr>
              <w:color w:val="FF0000"/>
            </w:rPr>
          </w:rPrChange>
        </w:rPr>
        <w:t>g</w:t>
      </w:r>
      <w:r w:rsidRPr="002D3A6B">
        <w:rPr>
          <w:color w:val="auto"/>
          <w:rPrChange w:id="328" w:author="Steven Bartlett" w:date="2015-01-23T10:13:00Z">
            <w:rPr>
              <w:color w:val="FF0000"/>
            </w:rPr>
          </w:rPrChange>
        </w:rPr>
        <w:t xml:space="preserve">eoblock </w:t>
      </w:r>
      <w:r w:rsidR="009011B5" w:rsidRPr="002D3A6B">
        <w:rPr>
          <w:color w:val="auto"/>
          <w:rPrChange w:id="329" w:author="Steven Bartlett" w:date="2015-01-23T10:13:00Z">
            <w:rPr>
              <w:color w:val="FF0000"/>
            </w:rPr>
          </w:rPrChange>
        </w:rPr>
        <w:t>r</w:t>
      </w:r>
      <w:r w:rsidRPr="002D3A6B">
        <w:rPr>
          <w:color w:val="auto"/>
          <w:rPrChange w:id="330" w:author="Steven Bartlett" w:date="2015-01-23T10:13:00Z">
            <w:rPr>
              <w:color w:val="FF0000"/>
            </w:rPr>
          </w:rPrChange>
        </w:rPr>
        <w:t xml:space="preserve">oad </w:t>
      </w:r>
      <w:r w:rsidR="009011B5" w:rsidRPr="002D3A6B">
        <w:rPr>
          <w:color w:val="auto"/>
          <w:rPrChange w:id="331" w:author="Steven Bartlett" w:date="2015-01-23T10:13:00Z">
            <w:rPr>
              <w:color w:val="FF0000"/>
            </w:rPr>
          </w:rPrChange>
        </w:rPr>
        <w:t>e</w:t>
      </w:r>
      <w:r w:rsidRPr="002D3A6B">
        <w:rPr>
          <w:color w:val="auto"/>
          <w:rPrChange w:id="332" w:author="Steven Bartlett" w:date="2015-01-23T10:13:00Z">
            <w:rPr>
              <w:color w:val="FF0000"/>
            </w:rPr>
          </w:rPrChange>
        </w:rPr>
        <w:t xml:space="preserve">mbankment – 1972”, </w:t>
      </w:r>
      <w:r w:rsidRPr="002D3A6B">
        <w:rPr>
          <w:iCs/>
          <w:color w:val="auto"/>
          <w:rPrChange w:id="333" w:author="Steven Bartlett" w:date="2015-01-23T10:13:00Z">
            <w:rPr>
              <w:iCs/>
              <w:color w:val="FF0000"/>
            </w:rPr>
          </w:rPrChange>
        </w:rPr>
        <w:t>NRRL, Norwegian Public Roads Administration, Road Authority of Akershus County, Norwegian Public Roads Administration</w:t>
      </w:r>
      <w:r w:rsidR="00AF3107" w:rsidRPr="002D3A6B">
        <w:rPr>
          <w:iCs/>
          <w:color w:val="auto"/>
          <w:rPrChange w:id="334" w:author="Steven Bartlett" w:date="2015-01-23T10:13:00Z">
            <w:rPr>
              <w:iCs/>
              <w:color w:val="FF0000"/>
            </w:rPr>
          </w:rPrChange>
        </w:rPr>
        <w:t>.</w:t>
      </w:r>
    </w:p>
    <w:p w:rsidR="002B19CA" w:rsidRDefault="002B19CA" w:rsidP="00BE2617">
      <w:pPr>
        <w:pStyle w:val="referencetext"/>
      </w:pPr>
    </w:p>
    <w:p w:rsidR="002B19CA" w:rsidRDefault="002B19CA" w:rsidP="00BE2617">
      <w:pPr>
        <w:pStyle w:val="referencetext"/>
      </w:pPr>
      <w:r>
        <w:t>American Rail</w:t>
      </w:r>
      <w:r w:rsidR="009011B5">
        <w:t>way Engineering and Maintenance-of-W</w:t>
      </w:r>
      <w:r>
        <w:t>ay Association, (2007)</w:t>
      </w:r>
      <w:r w:rsidR="009011B5">
        <w:t>.</w:t>
      </w:r>
      <w:r>
        <w:t xml:space="preserve"> “Economics of </w:t>
      </w:r>
      <w:r w:rsidR="009011B5">
        <w:t>r</w:t>
      </w:r>
      <w:r>
        <w:t xml:space="preserve">ailway </w:t>
      </w:r>
      <w:r w:rsidR="009011B5">
        <w:t>e</w:t>
      </w:r>
      <w:r>
        <w:t xml:space="preserve">ngineering and </w:t>
      </w:r>
      <w:r w:rsidR="009011B5">
        <w:t>o</w:t>
      </w:r>
      <w:r>
        <w:t xml:space="preserve">perations - </w:t>
      </w:r>
      <w:r w:rsidR="009011B5">
        <w:t>c</w:t>
      </w:r>
      <w:r>
        <w:t xml:space="preserve">onstruction and </w:t>
      </w:r>
      <w:r w:rsidR="009011B5">
        <w:t>m</w:t>
      </w:r>
      <w:r>
        <w:t xml:space="preserve">aintenance </w:t>
      </w:r>
      <w:r w:rsidR="009011B5">
        <w:t>o</w:t>
      </w:r>
      <w:r>
        <w:t xml:space="preserve">perations”, </w:t>
      </w:r>
      <w:r>
        <w:rPr>
          <w:i/>
        </w:rPr>
        <w:t>Manual for Railway Engineering</w:t>
      </w:r>
      <w:r>
        <w:t>, Volume 4, Chapter 16, Part 10.11.</w:t>
      </w:r>
    </w:p>
    <w:p w:rsidR="002B19CA" w:rsidRDefault="002B19CA" w:rsidP="00BE2617">
      <w:pPr>
        <w:pStyle w:val="referencetext"/>
      </w:pPr>
    </w:p>
    <w:p w:rsidR="002B19CA" w:rsidRPr="002D3A6B" w:rsidRDefault="002B19CA" w:rsidP="00BE2617">
      <w:pPr>
        <w:pStyle w:val="referencetext"/>
        <w:rPr>
          <w:color w:val="auto"/>
          <w:rPrChange w:id="335" w:author="Steven Bartlett" w:date="2015-01-23T10:13:00Z">
            <w:rPr>
              <w:color w:val="FF0000"/>
            </w:rPr>
          </w:rPrChange>
        </w:rPr>
      </w:pPr>
      <w:r w:rsidRPr="002D3A6B">
        <w:rPr>
          <w:color w:val="auto"/>
          <w:rPrChange w:id="336" w:author="Steven Bartlett" w:date="2015-01-23T10:13:00Z">
            <w:rPr>
              <w:color w:val="FF0000"/>
            </w:rPr>
          </w:rPrChange>
        </w:rPr>
        <w:t xml:space="preserve">Arellano, </w:t>
      </w:r>
      <w:r w:rsidR="00EE4FC4" w:rsidRPr="002D3A6B">
        <w:rPr>
          <w:color w:val="auto"/>
          <w:rPrChange w:id="337" w:author="Steven Bartlett" w:date="2015-01-23T10:13:00Z">
            <w:rPr>
              <w:color w:val="FF0000"/>
            </w:rPr>
          </w:rPrChange>
        </w:rPr>
        <w:t>D., and Bartlett, S. F., (2012).</w:t>
      </w:r>
      <w:r w:rsidRPr="002D3A6B">
        <w:rPr>
          <w:color w:val="auto"/>
          <w:rPrChange w:id="338" w:author="Steven Bartlett" w:date="2015-01-23T10:13:00Z">
            <w:rPr>
              <w:color w:val="FF0000"/>
            </w:rPr>
          </w:rPrChange>
        </w:rPr>
        <w:t xml:space="preserve"> “Evaluation of geofoam for support of freight rail tracks”, Proposal of</w:t>
      </w:r>
      <w:r w:rsidRPr="002D3A6B">
        <w:rPr>
          <w:b/>
          <w:color w:val="auto"/>
          <w:rPrChange w:id="339" w:author="Steven Bartlett" w:date="2015-01-23T10:13:00Z">
            <w:rPr>
              <w:b/>
              <w:color w:val="FF0000"/>
            </w:rPr>
          </w:rPrChange>
        </w:rPr>
        <w:t xml:space="preserve"> </w:t>
      </w:r>
      <w:r w:rsidRPr="002D3A6B">
        <w:rPr>
          <w:color w:val="auto"/>
          <w:rPrChange w:id="340" w:author="Steven Bartlett" w:date="2015-01-23T10:13:00Z">
            <w:rPr>
              <w:color w:val="FF0000"/>
            </w:rPr>
          </w:rPrChange>
        </w:rPr>
        <w:t>National Center for Freight and Infrastructure Research and Education (CFIRE)</w:t>
      </w:r>
      <w:r w:rsidRPr="002D3A6B">
        <w:rPr>
          <w:b/>
          <w:color w:val="auto"/>
          <w:rPrChange w:id="341" w:author="Steven Bartlett" w:date="2015-01-23T10:13:00Z">
            <w:rPr>
              <w:b/>
              <w:color w:val="FF0000"/>
            </w:rPr>
          </w:rPrChange>
        </w:rPr>
        <w:t xml:space="preserve">, </w:t>
      </w:r>
      <w:r w:rsidRPr="002D3A6B">
        <w:rPr>
          <w:color w:val="auto"/>
          <w:rPrChange w:id="342" w:author="Steven Bartlett" w:date="2015-01-23T10:13:00Z">
            <w:rPr>
              <w:color w:val="FF0000"/>
            </w:rPr>
          </w:rPrChange>
        </w:rPr>
        <w:t>University of Memphis</w:t>
      </w:r>
      <w:r w:rsidRPr="002D3A6B">
        <w:rPr>
          <w:b/>
          <w:color w:val="auto"/>
          <w:rPrChange w:id="343" w:author="Steven Bartlett" w:date="2015-01-23T10:13:00Z">
            <w:rPr>
              <w:b/>
              <w:color w:val="FF0000"/>
            </w:rPr>
          </w:rPrChange>
        </w:rPr>
        <w:t xml:space="preserve">, </w:t>
      </w:r>
      <w:r w:rsidRPr="002D3A6B">
        <w:rPr>
          <w:color w:val="auto"/>
          <w:rPrChange w:id="344" w:author="Steven Bartlett" w:date="2015-01-23T10:13:00Z">
            <w:rPr>
              <w:color w:val="FF0000"/>
            </w:rPr>
          </w:rPrChange>
        </w:rPr>
        <w:t>Herff College of Engineering</w:t>
      </w:r>
      <w:r w:rsidR="00AF3107" w:rsidRPr="002D3A6B">
        <w:rPr>
          <w:color w:val="auto"/>
          <w:rPrChange w:id="345" w:author="Steven Bartlett" w:date="2015-01-23T10:13:00Z">
            <w:rPr>
              <w:color w:val="FF0000"/>
            </w:rPr>
          </w:rPrChange>
        </w:rPr>
        <w:t>.</w:t>
      </w:r>
    </w:p>
    <w:p w:rsidR="002B19CA" w:rsidRDefault="002B19CA" w:rsidP="00BE2617">
      <w:pPr>
        <w:pStyle w:val="referencetext"/>
      </w:pPr>
    </w:p>
    <w:p w:rsidR="002B19CA" w:rsidRDefault="002B19CA" w:rsidP="00BE2617">
      <w:pPr>
        <w:pStyle w:val="referencetext"/>
      </w:pPr>
      <w:r>
        <w:t xml:space="preserve">Arellano, D., Stark, T. D., Horvath, J. </w:t>
      </w:r>
      <w:r w:rsidR="00EE4FC4">
        <w:t>S., and Leshchinsky, D., (2011).</w:t>
      </w:r>
      <w:r>
        <w:t xml:space="preserve"> “Guidelines for </w:t>
      </w:r>
      <w:r w:rsidR="00EE4FC4">
        <w:t>g</w:t>
      </w:r>
      <w:r>
        <w:t xml:space="preserve">eofoam </w:t>
      </w:r>
      <w:r w:rsidR="00EE4FC4">
        <w:t>a</w:t>
      </w:r>
      <w:r>
        <w:t xml:space="preserve">pplications in </w:t>
      </w:r>
      <w:r w:rsidR="00EE4FC4">
        <w:t>s</w:t>
      </w:r>
      <w:r>
        <w:t xml:space="preserve">lope </w:t>
      </w:r>
      <w:r w:rsidR="00EE4FC4">
        <w:t>stability p</w:t>
      </w:r>
      <w:r>
        <w:t xml:space="preserve">rojects”, </w:t>
      </w:r>
      <w:r w:rsidR="00AF3107">
        <w:t>f</w:t>
      </w:r>
      <w:r>
        <w:t xml:space="preserve">inal </w:t>
      </w:r>
      <w:r w:rsidR="00AF3107">
        <w:t>r</w:t>
      </w:r>
      <w:r>
        <w:t xml:space="preserve">eport </w:t>
      </w:r>
      <w:r w:rsidR="00AF3107">
        <w:t>p</w:t>
      </w:r>
      <w:r>
        <w:t>repared for National Cooperative Highway Research Program (NCHRP24-11), Transportation Research Board of the National Academies</w:t>
      </w:r>
      <w:r w:rsidR="00AF3107">
        <w:t>.</w:t>
      </w:r>
    </w:p>
    <w:p w:rsidR="002B19CA" w:rsidRDefault="002B19CA" w:rsidP="00BE2617">
      <w:pPr>
        <w:pStyle w:val="referencetext"/>
      </w:pPr>
    </w:p>
    <w:p w:rsidR="00662FF4" w:rsidRDefault="00662FF4" w:rsidP="00BE2617">
      <w:pPr>
        <w:pStyle w:val="referencetext"/>
      </w:pPr>
      <w:r>
        <w:t>ASTM D6817/</w:t>
      </w:r>
      <w:r w:rsidRPr="00662FF4">
        <w:t>D6817M-13a</w:t>
      </w:r>
      <w:r>
        <w:t xml:space="preserve"> (2013)</w:t>
      </w:r>
      <w:r w:rsidRPr="00662FF4">
        <w:t xml:space="preserve">, Standard </w:t>
      </w:r>
      <w:r w:rsidR="00BA21F2">
        <w:t>s</w:t>
      </w:r>
      <w:r w:rsidRPr="00662FF4">
        <w:t xml:space="preserve">pecification for </w:t>
      </w:r>
      <w:r w:rsidR="00BA21F2">
        <w:t>r</w:t>
      </w:r>
      <w:r w:rsidRPr="00662FF4">
        <w:t xml:space="preserve">igid </w:t>
      </w:r>
      <w:r w:rsidR="00BA21F2">
        <w:t>c</w:t>
      </w:r>
      <w:r w:rsidRPr="00662FF4">
        <w:t xml:space="preserve">ellular </w:t>
      </w:r>
      <w:r w:rsidR="00BA21F2">
        <w:t>p</w:t>
      </w:r>
      <w:r w:rsidRPr="00662FF4">
        <w:t xml:space="preserve">olystyrene </w:t>
      </w:r>
      <w:r w:rsidR="00BA21F2">
        <w:t>g</w:t>
      </w:r>
      <w:r w:rsidRPr="00662FF4">
        <w:t xml:space="preserve">eofoam, </w:t>
      </w:r>
      <w:r w:rsidRPr="00662FF4">
        <w:rPr>
          <w:i/>
        </w:rPr>
        <w:t>American Society for Testing and Materials</w:t>
      </w:r>
      <w:r w:rsidRPr="00662FF4">
        <w:t xml:space="preserve"> </w:t>
      </w:r>
      <w:r>
        <w:t>(</w:t>
      </w:r>
      <w:r w:rsidRPr="00662FF4">
        <w:rPr>
          <w:i/>
        </w:rPr>
        <w:t>ASTM</w:t>
      </w:r>
      <w:r>
        <w:rPr>
          <w:i/>
        </w:rPr>
        <w:t>)</w:t>
      </w:r>
      <w:r w:rsidRPr="00662FF4">
        <w:rPr>
          <w:i/>
        </w:rPr>
        <w:t xml:space="preserve"> International</w:t>
      </w:r>
      <w:r w:rsidRPr="00662FF4">
        <w:t>, West Conshoho</w:t>
      </w:r>
      <w:r>
        <w:t>cken, PA</w:t>
      </w:r>
      <w:r w:rsidR="00AF3107">
        <w:t>.</w:t>
      </w:r>
    </w:p>
    <w:p w:rsidR="002B19CA" w:rsidRDefault="002B19CA" w:rsidP="00BE2617">
      <w:pPr>
        <w:pStyle w:val="referencetext"/>
      </w:pPr>
    </w:p>
    <w:p w:rsidR="002B19CA" w:rsidRDefault="002B19CA" w:rsidP="00BE2617">
      <w:pPr>
        <w:pStyle w:val="referencetext"/>
      </w:pPr>
      <w:r>
        <w:t xml:space="preserve">Bartlett, S.F. and Farnsworth, C.B. (2004). “Monitoring and </w:t>
      </w:r>
      <w:r w:rsidR="00BA21F2">
        <w:t>m</w:t>
      </w:r>
      <w:r>
        <w:t xml:space="preserve">odeling of </w:t>
      </w:r>
      <w:r w:rsidR="00BA21F2">
        <w:t>i</w:t>
      </w:r>
      <w:r>
        <w:t xml:space="preserve">nnovative </w:t>
      </w:r>
      <w:r w:rsidR="00BA21F2">
        <w:t>f</w:t>
      </w:r>
      <w:r>
        <w:t xml:space="preserve">oundation </w:t>
      </w:r>
      <w:r w:rsidR="00BA21F2">
        <w:t>t</w:t>
      </w:r>
      <w:r>
        <w:t xml:space="preserve">reatment and </w:t>
      </w:r>
      <w:r w:rsidR="00BA21F2">
        <w:t>e</w:t>
      </w:r>
      <w:r>
        <w:t xml:space="preserve">mbankment </w:t>
      </w:r>
      <w:r w:rsidR="00BA21F2">
        <w:t>c</w:t>
      </w:r>
      <w:r>
        <w:t xml:space="preserve">onstruction </w:t>
      </w:r>
      <w:r w:rsidR="00BA21F2">
        <w:t>u</w:t>
      </w:r>
      <w:r>
        <w:t xml:space="preserve">sed on the I-15 </w:t>
      </w:r>
      <w:r w:rsidR="00BA21F2">
        <w:t>r</w:t>
      </w:r>
      <w:r>
        <w:t xml:space="preserve">econstruction </w:t>
      </w:r>
      <w:r w:rsidR="00BA21F2">
        <w:t>pr</w:t>
      </w:r>
      <w:r>
        <w:t xml:space="preserve">oject, </w:t>
      </w:r>
      <w:r w:rsidR="00BA21F2">
        <w:t>p</w:t>
      </w:r>
      <w:r>
        <w:t xml:space="preserve">roject </w:t>
      </w:r>
      <w:r w:rsidR="00BA21F2">
        <w:t>m</w:t>
      </w:r>
      <w:r>
        <w:t xml:space="preserve">anagement </w:t>
      </w:r>
      <w:r w:rsidR="00BA21F2">
        <w:t>p</w:t>
      </w:r>
      <w:r>
        <w:t xml:space="preserve">lan and </w:t>
      </w:r>
      <w:r w:rsidR="00BA21F2">
        <w:t>i</w:t>
      </w:r>
      <w:r>
        <w:t xml:space="preserve">nstrument </w:t>
      </w:r>
      <w:r w:rsidR="00BA21F2">
        <w:t>i</w:t>
      </w:r>
      <w:r>
        <w:t xml:space="preserve">nstallation </w:t>
      </w:r>
      <w:r w:rsidR="00BA21F2">
        <w:t>r</w:t>
      </w:r>
      <w:r>
        <w:t xml:space="preserve">eport,” </w:t>
      </w:r>
      <w:r w:rsidR="003315EA" w:rsidRPr="00AF3107">
        <w:rPr>
          <w:i/>
        </w:rPr>
        <w:t>Utah Department of Transportation (</w:t>
      </w:r>
      <w:r w:rsidRPr="00AF3107">
        <w:rPr>
          <w:i/>
        </w:rPr>
        <w:t>UDOT</w:t>
      </w:r>
      <w:r w:rsidR="003315EA" w:rsidRPr="00AF3107">
        <w:rPr>
          <w:i/>
        </w:rPr>
        <w:t>)</w:t>
      </w:r>
      <w:r>
        <w:t xml:space="preserve"> </w:t>
      </w:r>
      <w:r w:rsidR="00AF3107">
        <w:t>r</w:t>
      </w:r>
      <w:r>
        <w:t xml:space="preserve">esearch </w:t>
      </w:r>
      <w:r w:rsidR="00AF3107">
        <w:t xml:space="preserve">report No. UT-04.19, </w:t>
      </w:r>
      <w:r w:rsidR="00861BDA">
        <w:t>University of Utah, Department of Civil and Environmental Engineering, 202.</w:t>
      </w:r>
    </w:p>
    <w:p w:rsidR="002B19CA" w:rsidRDefault="002B19CA" w:rsidP="00BE2617">
      <w:pPr>
        <w:pStyle w:val="referencetext"/>
      </w:pPr>
    </w:p>
    <w:p w:rsidR="002B19CA" w:rsidRPr="00230927" w:rsidRDefault="002B19CA" w:rsidP="00BE2617">
      <w:pPr>
        <w:pStyle w:val="referencetext"/>
      </w:pPr>
      <w:r>
        <w:t xml:space="preserve">Bartlett, S. F., Lawton, E. C., Farnsworth, C. B. and Newman, M. P, (2012), “Design and evaluation of expanded polystyrene geofoam embankments for the I-15 reconstruction project, Salt Lake City, Utah”, </w:t>
      </w:r>
      <w:r w:rsidR="00230927">
        <w:t>r</w:t>
      </w:r>
      <w:r>
        <w:t xml:space="preserve">eport prepared for </w:t>
      </w:r>
      <w:r w:rsidRPr="00230927">
        <w:rPr>
          <w:i/>
        </w:rPr>
        <w:t>Uta</w:t>
      </w:r>
      <w:r w:rsidR="00230927" w:rsidRPr="00230927">
        <w:rPr>
          <w:i/>
        </w:rPr>
        <w:t>h Department of Transportation</w:t>
      </w:r>
      <w:r w:rsidRPr="00230927">
        <w:rPr>
          <w:i/>
        </w:rPr>
        <w:t xml:space="preserve"> Research Division</w:t>
      </w:r>
      <w:r w:rsidR="00230927">
        <w:rPr>
          <w:i/>
        </w:rPr>
        <w:t xml:space="preserve">. </w:t>
      </w:r>
      <w:r w:rsidR="00230927">
        <w:t>University of Utah, Department of Civil and Environmental Engineering</w:t>
      </w:r>
    </w:p>
    <w:p w:rsidR="002A7955" w:rsidRDefault="002A7955" w:rsidP="00BE2617">
      <w:pPr>
        <w:pStyle w:val="referencetext"/>
        <w:sectPr w:rsidR="002A7955" w:rsidSect="002A7955">
          <w:pgSz w:w="12240" w:h="15840" w:code="1"/>
          <w:pgMar w:top="2880" w:right="1800" w:bottom="1440" w:left="1800" w:header="720" w:footer="720" w:gutter="0"/>
          <w:cols w:space="720"/>
          <w:docGrid w:linePitch="360"/>
        </w:sectPr>
      </w:pPr>
    </w:p>
    <w:p w:rsidR="002B19CA" w:rsidRDefault="002B19CA" w:rsidP="00BE2617">
      <w:pPr>
        <w:pStyle w:val="referencetext"/>
      </w:pPr>
      <w:r>
        <w:lastRenderedPageBreak/>
        <w:t xml:space="preserve">Duskov, M., (1997), “EPS as a </w:t>
      </w:r>
      <w:r w:rsidR="009254A5">
        <w:t>l</w:t>
      </w:r>
      <w:r>
        <w:t>ight-</w:t>
      </w:r>
      <w:r w:rsidR="009254A5">
        <w:t>w</w:t>
      </w:r>
      <w:r>
        <w:t xml:space="preserve">eight </w:t>
      </w:r>
      <w:r w:rsidR="009254A5">
        <w:t>s</w:t>
      </w:r>
      <w:r>
        <w:t xml:space="preserve">ub-base </w:t>
      </w:r>
      <w:r w:rsidR="009254A5">
        <w:t>m</w:t>
      </w:r>
      <w:r>
        <w:t xml:space="preserve">aterial in </w:t>
      </w:r>
      <w:r w:rsidR="009254A5">
        <w:t>p</w:t>
      </w:r>
      <w:r>
        <w:t xml:space="preserve">avement </w:t>
      </w:r>
      <w:r w:rsidR="009254A5">
        <w:t>s</w:t>
      </w:r>
      <w:r>
        <w:t xml:space="preserve">tructures,” Thesis, Delft University of Technology, </w:t>
      </w:r>
      <w:r w:rsidR="009254A5">
        <w:t xml:space="preserve">Delft, </w:t>
      </w:r>
      <w:r>
        <w:t>Netherlands, 91-95</w:t>
      </w:r>
      <w:r w:rsidR="00AF3107">
        <w:t>.</w:t>
      </w:r>
    </w:p>
    <w:p w:rsidR="002B19CA" w:rsidRDefault="002B19CA" w:rsidP="00BE2617">
      <w:pPr>
        <w:pStyle w:val="referencetext"/>
      </w:pPr>
    </w:p>
    <w:p w:rsidR="002B19CA" w:rsidRDefault="00025903" w:rsidP="00BE2617">
      <w:pPr>
        <w:pStyle w:val="referencetext"/>
      </w:pPr>
      <w:r>
        <w:t>European Manufacturers of EPS (EUMEPS) (2011), “</w:t>
      </w:r>
      <w:r w:rsidR="002B19CA">
        <w:t>E</w:t>
      </w:r>
      <w:r>
        <w:t>PS white book</w:t>
      </w:r>
      <w:r w:rsidR="002B19CA">
        <w:t xml:space="preserve">, EUMEPS </w:t>
      </w:r>
      <w:r w:rsidR="005827B8">
        <w:t>b</w:t>
      </w:r>
      <w:r w:rsidR="002B19CA">
        <w:t xml:space="preserve">ackground </w:t>
      </w:r>
      <w:r w:rsidR="005827B8">
        <w:t>i</w:t>
      </w:r>
      <w:r w:rsidR="002B19CA">
        <w:t xml:space="preserve">nformation on </w:t>
      </w:r>
      <w:r w:rsidR="005827B8">
        <w:t>s</w:t>
      </w:r>
      <w:r w:rsidR="002B19CA">
        <w:t>tandardisation of EPS</w:t>
      </w:r>
      <w:r>
        <w:t>”</w:t>
      </w:r>
      <w:r w:rsidR="002B19CA">
        <w:t xml:space="preserve">, </w:t>
      </w:r>
      <w:r>
        <w:t>Version 31/03/11, Belgium.</w:t>
      </w:r>
    </w:p>
    <w:p w:rsidR="002B19CA" w:rsidRDefault="002B19CA" w:rsidP="00BE2617">
      <w:pPr>
        <w:pStyle w:val="referencetext"/>
      </w:pPr>
    </w:p>
    <w:p w:rsidR="002B19CA" w:rsidRDefault="002B19CA" w:rsidP="00BE2617">
      <w:pPr>
        <w:pStyle w:val="referencetext"/>
      </w:pPr>
      <w:r>
        <w:t xml:space="preserve">Esveld, C., (2001). “Modern railway track,” </w:t>
      </w:r>
      <w:r w:rsidR="007747C8">
        <w:t xml:space="preserve">2nd Ed., </w:t>
      </w:r>
      <w:r w:rsidR="007747C8" w:rsidRPr="007747C8">
        <w:t>MRT-</w:t>
      </w:r>
      <w:r w:rsidR="007747C8" w:rsidRPr="007747C8">
        <w:softHyphen/>
        <w:t>Productions</w:t>
      </w:r>
      <w:r w:rsidR="007747C8">
        <w:rPr>
          <w:i/>
        </w:rPr>
        <w:t>,</w:t>
      </w:r>
      <w:r w:rsidR="007747C8">
        <w:t xml:space="preserve"> </w:t>
      </w:r>
      <w:r>
        <w:t>Zaltbommel, The Netherlands.</w:t>
      </w:r>
    </w:p>
    <w:p w:rsidR="002B19CA" w:rsidRDefault="002B19CA" w:rsidP="00BE2617">
      <w:pPr>
        <w:pStyle w:val="referencetext"/>
      </w:pPr>
    </w:p>
    <w:p w:rsidR="002B19CA" w:rsidRPr="00C82C5C" w:rsidRDefault="002B19CA" w:rsidP="00BE2617">
      <w:pPr>
        <w:pStyle w:val="referencetext"/>
      </w:pPr>
      <w:r>
        <w:t>Esveld, C., Markine, V. and Duškov, M.</w:t>
      </w:r>
      <w:r w:rsidR="00F95E3E">
        <w:t>,</w:t>
      </w:r>
      <w:r>
        <w:t xml:space="preserve"> (2001)</w:t>
      </w:r>
      <w:r w:rsidR="00F95E3E">
        <w:t>.</w:t>
      </w:r>
      <w:r>
        <w:t xml:space="preserve"> “Feasibility of EPS as a lightweight sub-base material in railway track structures,” </w:t>
      </w:r>
      <w:r w:rsidR="00C82C5C" w:rsidRPr="00C82C5C">
        <w:rPr>
          <w:i/>
        </w:rPr>
        <w:t xml:space="preserve">Proceedings of the third international conference on EPS Geofoam, </w:t>
      </w:r>
      <w:r w:rsidR="00C82C5C" w:rsidRPr="00C82C5C">
        <w:t>Salt Lake City</w:t>
      </w:r>
      <w:r w:rsidR="00C82C5C">
        <w:t>, Utah,</w:t>
      </w:r>
      <w:r w:rsidR="00C82C5C" w:rsidRPr="00C82C5C">
        <w:t xml:space="preserve"> </w:t>
      </w:r>
      <w:r w:rsidR="00505467">
        <w:t xml:space="preserve">10-12 </w:t>
      </w:r>
      <w:r w:rsidR="00C82C5C">
        <w:t>December, 1-10</w:t>
      </w:r>
      <w:r w:rsidR="00C82C5C" w:rsidRPr="00C82C5C">
        <w:t>.</w:t>
      </w:r>
    </w:p>
    <w:p w:rsidR="002B19CA" w:rsidRPr="00BC6946" w:rsidRDefault="002B19CA" w:rsidP="00BE2617">
      <w:pPr>
        <w:pStyle w:val="referencetext"/>
        <w:rPr>
          <w:color w:val="auto"/>
        </w:rPr>
      </w:pPr>
    </w:p>
    <w:p w:rsidR="002B19CA" w:rsidRPr="00BC6946" w:rsidRDefault="002B19CA" w:rsidP="00BE2617">
      <w:pPr>
        <w:pStyle w:val="referencetext"/>
        <w:rPr>
          <w:color w:val="auto"/>
        </w:rPr>
      </w:pPr>
      <w:r w:rsidRPr="00BC6946">
        <w:rPr>
          <w:color w:val="auto"/>
        </w:rPr>
        <w:t xml:space="preserve">Farnsworth C. F., Bartlett S. F., Negussey, D. and Stuedlein A. </w:t>
      </w:r>
      <w:r w:rsidR="007D283D" w:rsidRPr="00BC6946">
        <w:rPr>
          <w:color w:val="auto"/>
        </w:rPr>
        <w:t>(2008). “Construction and post-construction settlement performance of i</w:t>
      </w:r>
      <w:r w:rsidRPr="00BC6946">
        <w:rPr>
          <w:color w:val="auto"/>
        </w:rPr>
        <w:t>n</w:t>
      </w:r>
      <w:r w:rsidR="007D283D" w:rsidRPr="00BC6946">
        <w:rPr>
          <w:color w:val="auto"/>
        </w:rPr>
        <w:t>novative embankment systems, I-15 reconstruction p</w:t>
      </w:r>
      <w:r w:rsidRPr="00BC6946">
        <w:rPr>
          <w:color w:val="auto"/>
        </w:rPr>
        <w:t xml:space="preserve">roject, Salt Lake City, Utah,” </w:t>
      </w:r>
      <w:r w:rsidRPr="00BC6946">
        <w:rPr>
          <w:i/>
          <w:color w:val="auto"/>
        </w:rPr>
        <w:t>Journal of Geotechnical and Geoenvironmental Engineering</w:t>
      </w:r>
      <w:r w:rsidR="00DF179B" w:rsidRPr="00BC6946">
        <w:rPr>
          <w:color w:val="auto"/>
        </w:rPr>
        <w:t>, 134, 289-301</w:t>
      </w:r>
      <w:r w:rsidRPr="00BC6946">
        <w:rPr>
          <w:color w:val="auto"/>
        </w:rPr>
        <w:t>.</w:t>
      </w:r>
    </w:p>
    <w:p w:rsidR="002B19CA" w:rsidRDefault="002B19CA" w:rsidP="00BE2617">
      <w:pPr>
        <w:pStyle w:val="referencetext"/>
      </w:pPr>
    </w:p>
    <w:p w:rsidR="002B19CA" w:rsidRPr="002D3A6B" w:rsidRDefault="002B19CA" w:rsidP="00BE2617">
      <w:pPr>
        <w:pStyle w:val="referencetext"/>
        <w:rPr>
          <w:color w:val="auto"/>
          <w:rPrChange w:id="346" w:author="Steven Bartlett" w:date="2015-01-23T10:14:00Z">
            <w:rPr>
              <w:color w:val="FF0000"/>
            </w:rPr>
          </w:rPrChange>
        </w:rPr>
      </w:pPr>
      <w:r w:rsidRPr="002D3A6B">
        <w:rPr>
          <w:color w:val="auto"/>
          <w:rPrChange w:id="347" w:author="Steven Bartlett" w:date="2015-01-23T10:14:00Z">
            <w:rPr>
              <w:color w:val="FF0000"/>
            </w:rPr>
          </w:rPrChange>
        </w:rPr>
        <w:t xml:space="preserve">Frydenlund, T. E., Myhre, O., Refsdal, G., Aaboe, R., 1987. “Plastic </w:t>
      </w:r>
      <w:r w:rsidR="00DF179B" w:rsidRPr="002D3A6B">
        <w:rPr>
          <w:color w:val="auto"/>
          <w:rPrChange w:id="348" w:author="Steven Bartlett" w:date="2015-01-23T10:14:00Z">
            <w:rPr>
              <w:color w:val="FF0000"/>
            </w:rPr>
          </w:rPrChange>
        </w:rPr>
        <w:t>f</w:t>
      </w:r>
      <w:r w:rsidRPr="002D3A6B">
        <w:rPr>
          <w:color w:val="auto"/>
          <w:rPrChange w:id="349" w:author="Steven Bartlett" w:date="2015-01-23T10:14:00Z">
            <w:rPr>
              <w:color w:val="FF0000"/>
            </w:rPr>
          </w:rPrChange>
        </w:rPr>
        <w:t xml:space="preserve">oam in </w:t>
      </w:r>
      <w:r w:rsidR="00DF179B" w:rsidRPr="002D3A6B">
        <w:rPr>
          <w:color w:val="auto"/>
          <w:rPrChange w:id="350" w:author="Steven Bartlett" w:date="2015-01-23T10:14:00Z">
            <w:rPr>
              <w:color w:val="FF0000"/>
            </w:rPr>
          </w:rPrChange>
        </w:rPr>
        <w:t>r</w:t>
      </w:r>
      <w:r w:rsidRPr="002D3A6B">
        <w:rPr>
          <w:color w:val="auto"/>
          <w:rPrChange w:id="351" w:author="Steven Bartlett" w:date="2015-01-23T10:14:00Z">
            <w:rPr>
              <w:color w:val="FF0000"/>
            </w:rPr>
          </w:rPrChange>
        </w:rPr>
        <w:t xml:space="preserve">oad </w:t>
      </w:r>
      <w:r w:rsidR="00DF179B" w:rsidRPr="002D3A6B">
        <w:rPr>
          <w:color w:val="auto"/>
          <w:rPrChange w:id="352" w:author="Steven Bartlett" w:date="2015-01-23T10:14:00Z">
            <w:rPr>
              <w:color w:val="FF0000"/>
            </w:rPr>
          </w:rPrChange>
        </w:rPr>
        <w:t>e</w:t>
      </w:r>
      <w:r w:rsidRPr="002D3A6B">
        <w:rPr>
          <w:color w:val="auto"/>
          <w:rPrChange w:id="353" w:author="Steven Bartlett" w:date="2015-01-23T10:14:00Z">
            <w:rPr>
              <w:color w:val="FF0000"/>
            </w:rPr>
          </w:rPrChange>
        </w:rPr>
        <w:t>mbankments,” Norwegian Road Research Laboratory, Norwegian Edition 61 (in English).</w:t>
      </w:r>
    </w:p>
    <w:p w:rsidR="002B19CA" w:rsidRDefault="002B19CA" w:rsidP="00BE2617">
      <w:pPr>
        <w:pStyle w:val="referencetext"/>
      </w:pPr>
    </w:p>
    <w:p w:rsidR="002B19CA" w:rsidRDefault="002B19CA" w:rsidP="00BE2617">
      <w:pPr>
        <w:pStyle w:val="referencetext"/>
      </w:pPr>
      <w:r>
        <w:t>Grabe, P. J., (2002). “Resilient and permanent deformation of railway foundations under principal stress rotation,”</w:t>
      </w:r>
      <w:r>
        <w:rPr>
          <w:i/>
        </w:rPr>
        <w:t xml:space="preserve"> </w:t>
      </w:r>
      <w:r>
        <w:t>PhD Dissertation, University of Southampton, UK.</w:t>
      </w:r>
    </w:p>
    <w:p w:rsidR="002B19CA" w:rsidRDefault="002B19CA" w:rsidP="00BE2617">
      <w:pPr>
        <w:pStyle w:val="referencetext"/>
      </w:pPr>
    </w:p>
    <w:p w:rsidR="002B19CA" w:rsidRDefault="002B19CA" w:rsidP="00BE2617">
      <w:pPr>
        <w:pStyle w:val="referencetext"/>
      </w:pPr>
      <w:r>
        <w:t>Helwany, S., (2007). “Applied soil mechanics with ABAQUS applications,” John Wiley &amp; Sons, Inc., Hoboken, New Jersey.</w:t>
      </w:r>
    </w:p>
    <w:p w:rsidR="002B19CA" w:rsidRDefault="002B19CA" w:rsidP="00BE2617">
      <w:pPr>
        <w:pStyle w:val="referencetext"/>
      </w:pPr>
    </w:p>
    <w:p w:rsidR="002B19CA" w:rsidRDefault="002B19CA" w:rsidP="00BE2617">
      <w:pPr>
        <w:pStyle w:val="referencetext"/>
      </w:pPr>
      <w:r>
        <w:t>International Union of Railways (1994). “UCI Code 719R: Earthworks and trackbed layers for railway lines,” Paris, France.</w:t>
      </w:r>
    </w:p>
    <w:p w:rsidR="002B19CA" w:rsidRPr="002D3A6B" w:rsidRDefault="002B19CA" w:rsidP="00BE2617">
      <w:pPr>
        <w:pStyle w:val="referencetext"/>
        <w:rPr>
          <w:color w:val="auto"/>
          <w:rPrChange w:id="354" w:author="Steven Bartlett" w:date="2015-01-23T10:14:00Z">
            <w:rPr>
              <w:color w:val="FF0000"/>
            </w:rPr>
          </w:rPrChange>
        </w:rPr>
      </w:pPr>
    </w:p>
    <w:p w:rsidR="002B19CA" w:rsidRPr="002D3A6B" w:rsidRDefault="002B19CA" w:rsidP="00BE2617">
      <w:pPr>
        <w:pStyle w:val="referencetext"/>
        <w:rPr>
          <w:color w:val="auto"/>
          <w:rPrChange w:id="355" w:author="Steven Bartlett" w:date="2015-01-23T10:14:00Z">
            <w:rPr>
              <w:color w:val="FF0000"/>
            </w:rPr>
          </w:rPrChange>
        </w:rPr>
      </w:pPr>
      <w:r w:rsidRPr="002D3A6B">
        <w:rPr>
          <w:color w:val="auto"/>
          <w:rPrChange w:id="356" w:author="Steven Bartlett" w:date="2015-01-23T10:14:00Z">
            <w:rPr>
              <w:color w:val="FF0000"/>
            </w:rPr>
          </w:rPrChange>
        </w:rPr>
        <w:t>Itasca Consulting Group, Inc. (1993-2002). “Fast Lagrangian Analysis of Continua in Three Dimensions, Version 3.00-261.” Minneapolis, Minnesota.</w:t>
      </w:r>
    </w:p>
    <w:p w:rsidR="002B19CA" w:rsidRPr="002D3A6B" w:rsidRDefault="002B19CA" w:rsidP="00BE2617">
      <w:pPr>
        <w:pStyle w:val="referencetext"/>
        <w:rPr>
          <w:color w:val="auto"/>
          <w:rPrChange w:id="357" w:author="Steven Bartlett" w:date="2015-01-23T10:14:00Z">
            <w:rPr>
              <w:color w:val="FF0000"/>
            </w:rPr>
          </w:rPrChange>
        </w:rPr>
      </w:pPr>
    </w:p>
    <w:p w:rsidR="002B19CA" w:rsidRPr="002D3A6B" w:rsidRDefault="002B19CA" w:rsidP="00BE2617">
      <w:pPr>
        <w:pStyle w:val="referencetext"/>
        <w:rPr>
          <w:color w:val="auto"/>
          <w:rPrChange w:id="358" w:author="Steven Bartlett" w:date="2015-01-23T10:14:00Z">
            <w:rPr>
              <w:color w:val="FF0000"/>
            </w:rPr>
          </w:rPrChange>
        </w:rPr>
      </w:pPr>
      <w:r w:rsidRPr="002D3A6B">
        <w:rPr>
          <w:color w:val="auto"/>
          <w:rPrChange w:id="359" w:author="Steven Bartlett" w:date="2015-01-23T10:14:00Z">
            <w:rPr>
              <w:color w:val="FF0000"/>
            </w:rPr>
          </w:rPrChange>
        </w:rPr>
        <w:t>Itasca Consulting Group, Inc. (2005). “FLAC: Fast Lagrangian Analysis of Continua: Structural Elements, Version 5.” Minneapolis, Minnesota.</w:t>
      </w:r>
    </w:p>
    <w:p w:rsidR="002B19CA" w:rsidRDefault="002B19CA" w:rsidP="00BE2617">
      <w:pPr>
        <w:pStyle w:val="referencetext"/>
      </w:pPr>
    </w:p>
    <w:p w:rsidR="002B19CA" w:rsidRDefault="002B19CA" w:rsidP="00BE2617">
      <w:pPr>
        <w:pStyle w:val="referencetext"/>
      </w:pPr>
      <w:r>
        <w:t xml:space="preserve">Kaynia, A. M., Madshus, C., and Zackrisson, P (2000). “Ground vibration from high-speed trains: prediction and countermeasure,” </w:t>
      </w:r>
      <w:r>
        <w:rPr>
          <w:i/>
        </w:rPr>
        <w:t>J. Geotech. Geoenviron. Eng</w:t>
      </w:r>
      <w:r>
        <w:t>, 126(6), 531-537.</w:t>
      </w:r>
    </w:p>
    <w:p w:rsidR="002B19CA" w:rsidRDefault="002B19CA" w:rsidP="00BE2617">
      <w:pPr>
        <w:pStyle w:val="referencetext"/>
      </w:pPr>
    </w:p>
    <w:p w:rsidR="002B19CA" w:rsidRDefault="002B19CA" w:rsidP="00BE2617">
      <w:pPr>
        <w:pStyle w:val="referencetext"/>
      </w:pPr>
      <w:r>
        <w:t xml:space="preserve">Miki, G. (1996). “Ten year history of EPS method in Japan and its future challenges,” </w:t>
      </w:r>
      <w:r>
        <w:rPr>
          <w:i/>
        </w:rPr>
        <w:t>Proceeding of International Symposium on EPS Construction Method</w:t>
      </w:r>
      <w:r>
        <w:t>, Tokyo, 29-30 October, 394-411.</w:t>
      </w:r>
    </w:p>
    <w:p w:rsidR="002B19CA" w:rsidRDefault="002B19CA" w:rsidP="00BE2617">
      <w:pPr>
        <w:pStyle w:val="referencetext"/>
      </w:pPr>
    </w:p>
    <w:p w:rsidR="002B19CA" w:rsidRDefault="002B19CA" w:rsidP="00BE2617">
      <w:pPr>
        <w:pStyle w:val="referencetext"/>
      </w:pPr>
      <w:r>
        <w:lastRenderedPageBreak/>
        <w:t xml:space="preserve">Negussey, D. and Stuedlein, A. (2003). “Geofoam </w:t>
      </w:r>
      <w:r w:rsidR="00EF44D6">
        <w:t>f</w:t>
      </w:r>
      <w:r>
        <w:t xml:space="preserve">ill </w:t>
      </w:r>
      <w:r w:rsidR="00EF44D6">
        <w:t>p</w:t>
      </w:r>
      <w:r>
        <w:t xml:space="preserve">erformance </w:t>
      </w:r>
      <w:r w:rsidR="00EF44D6">
        <w:t>m</w:t>
      </w:r>
      <w:r>
        <w:t xml:space="preserve">onitoring.” </w:t>
      </w:r>
      <w:r w:rsidRPr="00EF44D6">
        <w:rPr>
          <w:i/>
        </w:rPr>
        <w:t>Utah Department of Transportaion Research Division</w:t>
      </w:r>
      <w:r>
        <w:t xml:space="preserve"> Report No. UT-03.17. </w:t>
      </w:r>
    </w:p>
    <w:p w:rsidR="002B19CA" w:rsidRDefault="002B19CA" w:rsidP="00BE2617">
      <w:pPr>
        <w:pStyle w:val="referencetext"/>
      </w:pPr>
    </w:p>
    <w:p w:rsidR="002B19CA" w:rsidRDefault="002B19CA" w:rsidP="00BE2617">
      <w:pPr>
        <w:pStyle w:val="referencetext"/>
      </w:pPr>
      <w:r>
        <w:t>O'Riordan, N. and Phear, A. (2001)</w:t>
      </w:r>
      <w:r w:rsidR="000446D3">
        <w:t>.</w:t>
      </w:r>
      <w:r>
        <w:t xml:space="preserve"> “Design and construction of ballasted track formation and subgrade for high speed lines,” </w:t>
      </w:r>
      <w:r>
        <w:rPr>
          <w:i/>
        </w:rPr>
        <w:t>Proceedings of the International Conference of Hail way Engineering</w:t>
      </w:r>
      <w:r w:rsidR="006119D6">
        <w:t>, London, 30 April-1 May</w:t>
      </w:r>
    </w:p>
    <w:p w:rsidR="002B19CA" w:rsidRDefault="002B19CA" w:rsidP="00BE2617">
      <w:pPr>
        <w:pStyle w:val="referencetext"/>
      </w:pPr>
    </w:p>
    <w:p w:rsidR="002B19CA" w:rsidRDefault="002B19CA" w:rsidP="00BE2617">
      <w:pPr>
        <w:pStyle w:val="referencetext"/>
      </w:pPr>
      <w:r>
        <w:t xml:space="preserve">Powrie, W., Yang, L. A., and Clayton, C. R. I. (2007). “Stress changes in the ground below ballasted railway track during train passage,” </w:t>
      </w:r>
      <w:r>
        <w:rPr>
          <w:i/>
        </w:rPr>
        <w:t>Proceedings of the Institution of Mechanical Engineers, Part F, Journal of rail and rapid transit</w:t>
      </w:r>
      <w:r w:rsidR="006666D7">
        <w:t>, March, 221(</w:t>
      </w:r>
      <w:r>
        <w:t>2</w:t>
      </w:r>
      <w:r w:rsidR="006666D7">
        <w:t>)</w:t>
      </w:r>
      <w:r>
        <w:t>, 247-262</w:t>
      </w:r>
      <w:r w:rsidR="00AF3107">
        <w:t>.</w:t>
      </w:r>
    </w:p>
    <w:p w:rsidR="002B19CA" w:rsidRDefault="002B19CA" w:rsidP="00BE2617">
      <w:pPr>
        <w:pStyle w:val="referencetext"/>
      </w:pPr>
    </w:p>
    <w:p w:rsidR="002B19CA" w:rsidRDefault="002B19CA" w:rsidP="00BE2617">
      <w:pPr>
        <w:pStyle w:val="referencetext"/>
      </w:pPr>
      <w:r>
        <w:t xml:space="preserve">Riad, H. L., Ricci, A. L., Osborn, P. W., D’Angelo, D. A. and Horvath, J. S. (2004). “Design of lightweight fills for road embankments on Boston's central artery/tunnel project,” </w:t>
      </w:r>
      <w:r>
        <w:rPr>
          <w:i/>
        </w:rPr>
        <w:t>Proceedings: Fifth international conference on case histories in geotechnical engineering</w:t>
      </w:r>
      <w:r>
        <w:t xml:space="preserve">, New York, NY, </w:t>
      </w:r>
      <w:r w:rsidR="00BB0C5E">
        <w:t xml:space="preserve">13-17 </w:t>
      </w:r>
      <w:r>
        <w:t>April</w:t>
      </w:r>
      <w:r w:rsidR="00AF3107">
        <w:t>.</w:t>
      </w:r>
    </w:p>
    <w:p w:rsidR="002B19CA" w:rsidRDefault="002B19CA" w:rsidP="00BE2617">
      <w:pPr>
        <w:pStyle w:val="referencetext"/>
      </w:pPr>
    </w:p>
    <w:p w:rsidR="002B19CA" w:rsidRDefault="002B19CA" w:rsidP="00BE2617">
      <w:pPr>
        <w:pStyle w:val="referencetext"/>
      </w:pPr>
      <w:r>
        <w:t>Snow, R., Webb</w:t>
      </w:r>
      <w:r w:rsidR="001B0CAB">
        <w:t xml:space="preserve"> J., Sander M., (2010).</w:t>
      </w:r>
      <w:r w:rsidR="00BB0C5E">
        <w:t xml:space="preserve"> “Light rail on geofoam West Valley UTA TRAX p</w:t>
      </w:r>
      <w:r>
        <w:t xml:space="preserve">roject”, </w:t>
      </w:r>
      <w:r>
        <w:rPr>
          <w:i/>
        </w:rPr>
        <w:t>2010 AREMA Conference and Exposition</w:t>
      </w:r>
      <w:r>
        <w:t>, Orlando, Florida</w:t>
      </w:r>
      <w:r w:rsidR="00AF3107">
        <w:t>.</w:t>
      </w:r>
    </w:p>
    <w:p w:rsidR="002B19CA" w:rsidRDefault="002B19CA" w:rsidP="00BE2617">
      <w:pPr>
        <w:pStyle w:val="referencetext"/>
      </w:pPr>
    </w:p>
    <w:p w:rsidR="002B19CA" w:rsidRDefault="002B19CA" w:rsidP="00BE2617">
      <w:pPr>
        <w:pStyle w:val="referencetext"/>
      </w:pPr>
      <w:r>
        <w:t>Stark, T. D., Arellano, D., Horvath, J. S., and Leshchinsky, D., (2</w:t>
      </w:r>
      <w:r w:rsidR="001B0CAB">
        <w:t>004). “Geofoam applications in the design and construction of highway e</w:t>
      </w:r>
      <w:r w:rsidR="00191BB0">
        <w:t>mbankments”, Report p</w:t>
      </w:r>
      <w:r>
        <w:t>repared for National Cooperative Highway Research Program (NCHRP Web Document 65, Project 24-11), Transportation Research Board of the National Academies</w:t>
      </w:r>
      <w:r w:rsidR="00AF3107">
        <w:t>.</w:t>
      </w:r>
    </w:p>
    <w:p w:rsidR="002B19CA" w:rsidRDefault="002B19CA" w:rsidP="00BE2617">
      <w:pPr>
        <w:pStyle w:val="referencetext"/>
      </w:pPr>
    </w:p>
    <w:p w:rsidR="002B19CA" w:rsidRDefault="002B19CA" w:rsidP="00BE2617">
      <w:pPr>
        <w:pStyle w:val="referencetext"/>
      </w:pPr>
      <w:r>
        <w:t>Stark, T. D., Arellano, D., Horvath, J. S., and Leshchins</w:t>
      </w:r>
      <w:r w:rsidR="00191BB0">
        <w:t>ky, D., (2004), “Guideline and recommended standard for geofoam applications in highway embankments”, Report p</w:t>
      </w:r>
      <w:r>
        <w:t>repared for National Cooperative Highway Research Program (NCHRP 529), Transportation Research Board of the National Academies</w:t>
      </w:r>
      <w:r w:rsidR="00AF3107">
        <w:t>.</w:t>
      </w:r>
    </w:p>
    <w:p w:rsidR="002B19CA" w:rsidRDefault="002B19CA" w:rsidP="00BE2617">
      <w:pPr>
        <w:pStyle w:val="referencetext"/>
      </w:pPr>
    </w:p>
    <w:p w:rsidR="002B19CA" w:rsidRDefault="002B19CA" w:rsidP="00BE2617">
      <w:pPr>
        <w:pStyle w:val="referencetext"/>
      </w:pPr>
      <w:r>
        <w:t>The Permanent Wa</w:t>
      </w:r>
      <w:r w:rsidR="00C43C13">
        <w:t>y Institution (1993). “British r</w:t>
      </w:r>
      <w:r>
        <w:t>ailway track-design, construction and maintenance,”</w:t>
      </w:r>
      <w:r>
        <w:rPr>
          <w:i/>
        </w:rPr>
        <w:t xml:space="preserve"> </w:t>
      </w:r>
      <w:r>
        <w:t>6th edition (Ed. G. H. Cope), Echo Press, Loughborough, Leicester, UK</w:t>
      </w:r>
      <w:r w:rsidR="00AF3107">
        <w:t>.</w:t>
      </w:r>
    </w:p>
    <w:p w:rsidR="002B19CA" w:rsidRDefault="002B19CA" w:rsidP="00BE2617">
      <w:pPr>
        <w:pStyle w:val="referencetext"/>
      </w:pPr>
    </w:p>
    <w:p w:rsidR="002B19CA" w:rsidRDefault="002B19CA" w:rsidP="00BE2617">
      <w:pPr>
        <w:pStyle w:val="referencetext"/>
      </w:pPr>
      <w:r>
        <w:t>United States Department of Transportation - Federal Highway Administration (2011), “</w:t>
      </w:r>
      <w:r>
        <w:rPr>
          <w:bCs/>
        </w:rPr>
        <w:t>Expanded Polystyrene (EPS) Geofoam.”</w:t>
      </w:r>
      <w:r>
        <w:t xml:space="preserve"> &lt;http://www.fhwa.dot.gov/research/deployment/geofoam.cfm&gt;</w:t>
      </w:r>
      <w:r w:rsidR="00D35204">
        <w:t xml:space="preserve"> </w:t>
      </w:r>
      <w:r w:rsidR="00D35204">
        <w:rPr>
          <w:color w:val="auto"/>
        </w:rPr>
        <w:t>(5 April, 2014)</w:t>
      </w:r>
    </w:p>
    <w:p w:rsidR="002B19CA" w:rsidRDefault="002B19CA" w:rsidP="00BE2617">
      <w:pPr>
        <w:pStyle w:val="referencetext"/>
      </w:pPr>
    </w:p>
    <w:p w:rsidR="002B19CA" w:rsidRDefault="002B19CA" w:rsidP="00BE2617">
      <w:pPr>
        <w:pStyle w:val="referencetext"/>
      </w:pPr>
      <w:r>
        <w:t>United States Department of Transportation - Federal Highway Administration (2013), “</w:t>
      </w:r>
      <w:r>
        <w:rPr>
          <w:bCs/>
        </w:rPr>
        <w:t>Case in point: the Woodrow Wilson Bridge.”</w:t>
      </w:r>
      <w:r>
        <w:t xml:space="preserve"> </w:t>
      </w:r>
      <w:r w:rsidR="00C336BD">
        <w:t>&lt;</w:t>
      </w:r>
      <w:hyperlink r:id="rId97" w:history="1">
        <w:r w:rsidR="00AF3107" w:rsidRPr="00AF3107">
          <w:rPr>
            <w:rStyle w:val="Hyperlink"/>
            <w:color w:val="auto"/>
            <w:u w:val="none"/>
          </w:rPr>
          <w:t>http://www.fhwa.dot.gov/bridge/abc/epscasestudy.cfm</w:t>
        </w:r>
      </w:hyperlink>
      <w:r w:rsidR="00C336BD">
        <w:rPr>
          <w:color w:val="auto"/>
        </w:rPr>
        <w:t>&gt; (5 April, 2014)</w:t>
      </w:r>
    </w:p>
    <w:p w:rsidR="002B19CA" w:rsidRDefault="002B19CA" w:rsidP="00BE2617">
      <w:pPr>
        <w:pStyle w:val="referencetext"/>
      </w:pPr>
      <w:bookmarkStart w:id="360" w:name="_GoBack"/>
      <w:bookmarkEnd w:id="360"/>
    </w:p>
    <w:p w:rsidR="002B19CA" w:rsidRPr="002D3A6B" w:rsidRDefault="002B19CA" w:rsidP="00BE2617">
      <w:pPr>
        <w:pStyle w:val="referencetext"/>
        <w:rPr>
          <w:color w:val="auto"/>
          <w:rPrChange w:id="361" w:author="Steven Bartlett" w:date="2015-01-23T10:14:00Z">
            <w:rPr>
              <w:color w:val="FF0000"/>
            </w:rPr>
          </w:rPrChange>
        </w:rPr>
      </w:pPr>
      <w:r w:rsidRPr="002D3A6B">
        <w:rPr>
          <w:color w:val="auto"/>
          <w:rPrChange w:id="362" w:author="Steven Bartlett" w:date="2015-01-23T10:14:00Z">
            <w:rPr>
              <w:color w:val="FF0000"/>
            </w:rPr>
          </w:rPrChange>
        </w:rPr>
        <w:t>P</w:t>
      </w:r>
      <w:r w:rsidR="00D35204" w:rsidRPr="002D3A6B">
        <w:rPr>
          <w:color w:val="auto"/>
          <w:rPrChange w:id="363" w:author="Steven Bartlett" w:date="2015-01-23T10:14:00Z">
            <w:rPr>
              <w:color w:val="FF0000"/>
            </w:rPr>
          </w:rPrChange>
        </w:rPr>
        <w:t>arsons et al. (2009).</w:t>
      </w:r>
      <w:r w:rsidRPr="002D3A6B">
        <w:rPr>
          <w:color w:val="auto"/>
          <w:rPrChange w:id="364" w:author="Steven Bartlett" w:date="2015-01-23T10:14:00Z">
            <w:rPr>
              <w:color w:val="FF0000"/>
            </w:rPr>
          </w:rPrChange>
        </w:rPr>
        <w:t xml:space="preserve"> “Corner canyon box culvert, Structure 27”, Provo to Salt Lake Frontrunner UTA project RAI1008, construction contract UT07-004GL, July 25.</w:t>
      </w:r>
    </w:p>
    <w:p w:rsidR="002B19CA" w:rsidRDefault="002B19CA" w:rsidP="00BE2617">
      <w:pPr>
        <w:pStyle w:val="referencetext"/>
      </w:pPr>
    </w:p>
    <w:p w:rsidR="002B19CA" w:rsidRPr="00AF3107" w:rsidRDefault="002B19CA" w:rsidP="00BE2617">
      <w:pPr>
        <w:pStyle w:val="referencetext"/>
      </w:pPr>
      <w:r>
        <w:lastRenderedPageBreak/>
        <w:t xml:space="preserve">Zakeri, J. A., and Sadeghi, J. (2007). “Field investigation on load distribution and deflections of railway track sleepers,” </w:t>
      </w:r>
      <w:r>
        <w:rPr>
          <w:i/>
        </w:rPr>
        <w:t>Journal of Mechanical Science and Technology</w:t>
      </w:r>
      <w:r w:rsidR="00C336BD">
        <w:t xml:space="preserve">, </w:t>
      </w:r>
      <w:r w:rsidR="00C336BD">
        <w:rPr>
          <w:rFonts w:cs="Times New Roman"/>
          <w:color w:val="auto"/>
          <w:szCs w:val="24"/>
        </w:rPr>
        <w:t>21</w:t>
      </w:r>
      <w:r w:rsidR="00C336BD">
        <w:rPr>
          <w:rFonts w:cs="Times New Roman" w:hint="eastAsia"/>
          <w:color w:val="auto"/>
          <w:szCs w:val="24"/>
        </w:rPr>
        <w:t>(12)</w:t>
      </w:r>
      <w:r>
        <w:rPr>
          <w:rFonts w:cs="Times New Roman"/>
          <w:color w:val="auto"/>
          <w:szCs w:val="24"/>
        </w:rPr>
        <w:t>, 1948-1956.</w:t>
      </w:r>
    </w:p>
    <w:p w:rsidR="003C00F8" w:rsidRPr="00A96278" w:rsidRDefault="003C00F8" w:rsidP="00BE2617">
      <w:pPr>
        <w:pStyle w:val="referencetext"/>
      </w:pPr>
    </w:p>
    <w:sectPr w:rsidR="003C00F8" w:rsidRPr="00A96278" w:rsidSect="002A7955">
      <w:pgSz w:w="12240" w:h="15840" w:code="1"/>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1DD0" w:rsidRDefault="001B1DD0" w:rsidP="00C44747">
      <w:pPr>
        <w:spacing w:line="240" w:lineRule="auto"/>
      </w:pPr>
      <w:r>
        <w:separator/>
      </w:r>
    </w:p>
  </w:endnote>
  <w:endnote w:type="continuationSeparator" w:id="0">
    <w:p w:rsidR="001B1DD0" w:rsidRDefault="001B1DD0" w:rsidP="00C447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3CA" w:rsidRDefault="00CC13CA" w:rsidP="002642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cxliii</w:t>
    </w:r>
    <w:r>
      <w:rPr>
        <w:rStyle w:val="PageNumber"/>
      </w:rPr>
      <w:fldChar w:fldCharType="end"/>
    </w:r>
  </w:p>
  <w:p w:rsidR="00CC13CA" w:rsidRDefault="00CC13CA" w:rsidP="0026422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3CA" w:rsidRPr="009F3EAB" w:rsidRDefault="00CC13CA" w:rsidP="0088157B">
    <w:pPr>
      <w:pStyle w:val="Footer"/>
      <w:tabs>
        <w:tab w:val="clear" w:pos="4320"/>
        <w:tab w:val="clear" w:pos="8640"/>
        <w:tab w:val="left" w:pos="7230"/>
      </w:tabs>
      <w:spacing w:before="240" w:after="2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4333162"/>
      <w:docPartObj>
        <w:docPartGallery w:val="Page Numbers (Bottom of Page)"/>
        <w:docPartUnique/>
      </w:docPartObj>
    </w:sdtPr>
    <w:sdtEndPr>
      <w:rPr>
        <w:noProof/>
      </w:rPr>
    </w:sdtEndPr>
    <w:sdtContent>
      <w:p w:rsidR="00CC13CA" w:rsidRDefault="001B1DD0" w:rsidP="0084652B">
        <w:pPr>
          <w:pStyle w:val="Footer"/>
          <w:jc w:val="center"/>
        </w:pPr>
        <w:r>
          <w:fldChar w:fldCharType="begin"/>
        </w:r>
        <w:r>
          <w:instrText xml:space="preserve"> PAGE   \* MERGEFORMAT </w:instrText>
        </w:r>
        <w:r>
          <w:fldChar w:fldCharType="separate"/>
        </w:r>
        <w:r w:rsidR="002D3A6B">
          <w:rPr>
            <w:noProof/>
          </w:rPr>
          <w:t>vi</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6429780"/>
      <w:docPartObj>
        <w:docPartGallery w:val="Page Numbers (Bottom of Page)"/>
        <w:docPartUnique/>
      </w:docPartObj>
    </w:sdtPr>
    <w:sdtEndPr>
      <w:rPr>
        <w:noProof/>
      </w:rPr>
    </w:sdtEndPr>
    <w:sdtContent>
      <w:p w:rsidR="00CC13CA" w:rsidRDefault="001B1DD0">
        <w:pPr>
          <w:pStyle w:val="Footer"/>
          <w:jc w:val="center"/>
        </w:pPr>
        <w:r>
          <w:fldChar w:fldCharType="begin"/>
        </w:r>
        <w:r>
          <w:instrText xml:space="preserve"> PAGE   \* MERGEFORMAT </w:instrText>
        </w:r>
        <w:r>
          <w:fldChar w:fldCharType="separate"/>
        </w:r>
        <w:r w:rsidR="002D3A6B">
          <w:rPr>
            <w:noProof/>
          </w:rPr>
          <w:t>iv</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3CA" w:rsidRDefault="00CC13CA" w:rsidP="0084652B">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3CA" w:rsidRPr="009F3EAB" w:rsidRDefault="00CC13CA" w:rsidP="0084652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1DD0" w:rsidRDefault="001B1DD0" w:rsidP="00C44747">
      <w:pPr>
        <w:spacing w:line="240" w:lineRule="auto"/>
      </w:pPr>
      <w:r>
        <w:separator/>
      </w:r>
    </w:p>
  </w:footnote>
  <w:footnote w:type="continuationSeparator" w:id="0">
    <w:p w:rsidR="001B1DD0" w:rsidRDefault="001B1DD0" w:rsidP="00C4474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9659135"/>
      <w:docPartObj>
        <w:docPartGallery w:val="Page Numbers (Top of Page)"/>
        <w:docPartUnique/>
      </w:docPartObj>
    </w:sdtPr>
    <w:sdtEndPr>
      <w:rPr>
        <w:noProof/>
      </w:rPr>
    </w:sdtEndPr>
    <w:sdtContent>
      <w:p w:rsidR="00CC13CA" w:rsidRDefault="001B1DD0">
        <w:pPr>
          <w:pStyle w:val="Header"/>
          <w:jc w:val="right"/>
        </w:pPr>
        <w:r>
          <w:fldChar w:fldCharType="begin"/>
        </w:r>
        <w:r>
          <w:instrText xml:space="preserve"> PAGE   \* MERGEFORMAT </w:instrText>
        </w:r>
        <w:r>
          <w:fldChar w:fldCharType="separate"/>
        </w:r>
        <w:r w:rsidR="002D3A6B">
          <w:rPr>
            <w:noProof/>
          </w:rPr>
          <w:t>91</w:t>
        </w:r>
        <w:r>
          <w:rPr>
            <w:noProof/>
          </w:rPr>
          <w:fldChar w:fldCharType="end"/>
        </w:r>
      </w:p>
    </w:sdtContent>
  </w:sdt>
  <w:p w:rsidR="00CC13CA" w:rsidRDefault="00CC13C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3CA" w:rsidRDefault="00CC13C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261172"/>
      <w:docPartObj>
        <w:docPartGallery w:val="Page Numbers (Top of Page)"/>
        <w:docPartUnique/>
      </w:docPartObj>
    </w:sdtPr>
    <w:sdtEndPr>
      <w:rPr>
        <w:noProof/>
      </w:rPr>
    </w:sdtEndPr>
    <w:sdtContent>
      <w:p w:rsidR="00CC13CA" w:rsidRDefault="001B1DD0">
        <w:pPr>
          <w:pStyle w:val="Header"/>
          <w:jc w:val="right"/>
        </w:pPr>
        <w:r>
          <w:fldChar w:fldCharType="begin"/>
        </w:r>
        <w:r>
          <w:instrText xml:space="preserve"> PAGE   \* MERGEFORMAT </w:instrText>
        </w:r>
        <w:r>
          <w:fldChar w:fldCharType="separate"/>
        </w:r>
        <w:r w:rsidR="002D3A6B">
          <w:rPr>
            <w:noProof/>
          </w:rPr>
          <w:t>76</w:t>
        </w:r>
        <w:r>
          <w:rPr>
            <w:noProof/>
          </w:rPr>
          <w:fldChar w:fldCharType="end"/>
        </w:r>
      </w:p>
    </w:sdtContent>
  </w:sdt>
  <w:p w:rsidR="00CC13CA" w:rsidRDefault="00CC13C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2067941"/>
      <w:docPartObj>
        <w:docPartGallery w:val="Page Numbers (Top of Page)"/>
        <w:docPartUnique/>
      </w:docPartObj>
    </w:sdtPr>
    <w:sdtEndPr>
      <w:rPr>
        <w:noProof/>
      </w:rPr>
    </w:sdtEndPr>
    <w:sdtContent>
      <w:p w:rsidR="00CC13CA" w:rsidRDefault="001B1DD0">
        <w:pPr>
          <w:pStyle w:val="Header"/>
          <w:jc w:val="right"/>
        </w:pPr>
        <w:r>
          <w:fldChar w:fldCharType="begin"/>
        </w:r>
        <w:r>
          <w:instrText xml:space="preserve"> PAGE   \* MERGEFORMAT </w:instrText>
        </w:r>
        <w:r>
          <w:fldChar w:fldCharType="separate"/>
        </w:r>
        <w:r w:rsidR="002D3A6B">
          <w:rPr>
            <w:noProof/>
          </w:rPr>
          <w:t>141</w:t>
        </w:r>
        <w:r>
          <w:rPr>
            <w:noProof/>
          </w:rPr>
          <w:fldChar w:fldCharType="end"/>
        </w:r>
      </w:p>
    </w:sdtContent>
  </w:sdt>
  <w:p w:rsidR="00CC13CA" w:rsidRDefault="00CC13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71AD2"/>
    <w:multiLevelType w:val="hybridMultilevel"/>
    <w:tmpl w:val="4D10C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A52687"/>
    <w:multiLevelType w:val="hybridMultilevel"/>
    <w:tmpl w:val="4FA4AF10"/>
    <w:lvl w:ilvl="0" w:tplc="103052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9A913F2"/>
    <w:multiLevelType w:val="hybridMultilevel"/>
    <w:tmpl w:val="FE56BC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F65192"/>
    <w:multiLevelType w:val="hybridMultilevel"/>
    <w:tmpl w:val="C180D9D6"/>
    <w:lvl w:ilvl="0" w:tplc="0CC8B1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A2D377C"/>
    <w:multiLevelType w:val="hybridMultilevel"/>
    <w:tmpl w:val="608AF28A"/>
    <w:lvl w:ilvl="0" w:tplc="7140409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D52A77"/>
    <w:multiLevelType w:val="hybridMultilevel"/>
    <w:tmpl w:val="B1361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E93329"/>
    <w:multiLevelType w:val="hybridMultilevel"/>
    <w:tmpl w:val="BBF41D9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545A5AA5"/>
    <w:multiLevelType w:val="hybridMultilevel"/>
    <w:tmpl w:val="4C18B30A"/>
    <w:lvl w:ilvl="0" w:tplc="36FCD0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ABB7C46"/>
    <w:multiLevelType w:val="hybridMultilevel"/>
    <w:tmpl w:val="C5E2E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2615EC1"/>
    <w:multiLevelType w:val="hybridMultilevel"/>
    <w:tmpl w:val="CAFE284A"/>
    <w:lvl w:ilvl="0" w:tplc="A2645A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0750182"/>
    <w:multiLevelType w:val="hybridMultilevel"/>
    <w:tmpl w:val="082A8610"/>
    <w:lvl w:ilvl="0" w:tplc="5F66208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52C673E"/>
    <w:multiLevelType w:val="hybridMultilevel"/>
    <w:tmpl w:val="EB5A7A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B2455BD"/>
    <w:multiLevelType w:val="hybridMultilevel"/>
    <w:tmpl w:val="F03A9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0"/>
  </w:num>
  <w:num w:numId="5">
    <w:abstractNumId w:val="8"/>
  </w:num>
  <w:num w:numId="6">
    <w:abstractNumId w:val="6"/>
  </w:num>
  <w:num w:numId="7">
    <w:abstractNumId w:val="12"/>
  </w:num>
  <w:num w:numId="8">
    <w:abstractNumId w:val="9"/>
  </w:num>
  <w:num w:numId="9">
    <w:abstractNumId w:val="2"/>
  </w:num>
  <w:num w:numId="10">
    <w:abstractNumId w:val="7"/>
  </w:num>
  <w:num w:numId="11">
    <w:abstractNumId w:val="11"/>
  </w:num>
  <w:num w:numId="12">
    <w:abstractNumId w:val="4"/>
  </w:num>
  <w:num w:numId="13">
    <w:abstractNumId w:val="3"/>
  </w:num>
  <w:num w:numId="1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even Bartlett">
    <w15:presenceInfo w15:providerId="Windows Live" w15:userId="68fa2c2f4d81a3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BD3C01"/>
    <w:rsid w:val="00002239"/>
    <w:rsid w:val="00006C85"/>
    <w:rsid w:val="00014F1A"/>
    <w:rsid w:val="000164C0"/>
    <w:rsid w:val="0001746D"/>
    <w:rsid w:val="00022ED0"/>
    <w:rsid w:val="00023D43"/>
    <w:rsid w:val="00025903"/>
    <w:rsid w:val="0003000D"/>
    <w:rsid w:val="00030528"/>
    <w:rsid w:val="0003150D"/>
    <w:rsid w:val="00033A0B"/>
    <w:rsid w:val="000350CD"/>
    <w:rsid w:val="00035B07"/>
    <w:rsid w:val="00037002"/>
    <w:rsid w:val="00040F91"/>
    <w:rsid w:val="00041E80"/>
    <w:rsid w:val="0004393F"/>
    <w:rsid w:val="000446D3"/>
    <w:rsid w:val="00046761"/>
    <w:rsid w:val="00055070"/>
    <w:rsid w:val="00057387"/>
    <w:rsid w:val="00061DC8"/>
    <w:rsid w:val="00062777"/>
    <w:rsid w:val="000630A2"/>
    <w:rsid w:val="00065725"/>
    <w:rsid w:val="00067185"/>
    <w:rsid w:val="00067AAC"/>
    <w:rsid w:val="000712CE"/>
    <w:rsid w:val="0007642C"/>
    <w:rsid w:val="00080186"/>
    <w:rsid w:val="00082390"/>
    <w:rsid w:val="000A293F"/>
    <w:rsid w:val="000A330A"/>
    <w:rsid w:val="000B000E"/>
    <w:rsid w:val="000B4679"/>
    <w:rsid w:val="000C0004"/>
    <w:rsid w:val="000C0B24"/>
    <w:rsid w:val="000C1D74"/>
    <w:rsid w:val="000C6030"/>
    <w:rsid w:val="000D07B4"/>
    <w:rsid w:val="000D3D03"/>
    <w:rsid w:val="000D6484"/>
    <w:rsid w:val="000E17F5"/>
    <w:rsid w:val="000F271A"/>
    <w:rsid w:val="0010032F"/>
    <w:rsid w:val="00103603"/>
    <w:rsid w:val="00106F95"/>
    <w:rsid w:val="00107999"/>
    <w:rsid w:val="0011039A"/>
    <w:rsid w:val="001117D2"/>
    <w:rsid w:val="00112E5E"/>
    <w:rsid w:val="00115154"/>
    <w:rsid w:val="00120044"/>
    <w:rsid w:val="00122897"/>
    <w:rsid w:val="00123028"/>
    <w:rsid w:val="00132F8B"/>
    <w:rsid w:val="0013515A"/>
    <w:rsid w:val="00136CB8"/>
    <w:rsid w:val="00137DAF"/>
    <w:rsid w:val="00142EFF"/>
    <w:rsid w:val="00145AAF"/>
    <w:rsid w:val="001466F6"/>
    <w:rsid w:val="00147C1B"/>
    <w:rsid w:val="001514D4"/>
    <w:rsid w:val="00151C75"/>
    <w:rsid w:val="00152DE5"/>
    <w:rsid w:val="001538A8"/>
    <w:rsid w:val="00164693"/>
    <w:rsid w:val="00166ADD"/>
    <w:rsid w:val="00191BB0"/>
    <w:rsid w:val="001957A2"/>
    <w:rsid w:val="00196DAD"/>
    <w:rsid w:val="001A00B9"/>
    <w:rsid w:val="001A6187"/>
    <w:rsid w:val="001A64F0"/>
    <w:rsid w:val="001B0CAB"/>
    <w:rsid w:val="001B1DD0"/>
    <w:rsid w:val="001B3440"/>
    <w:rsid w:val="001C275F"/>
    <w:rsid w:val="001C2BE8"/>
    <w:rsid w:val="001C40D9"/>
    <w:rsid w:val="001D1631"/>
    <w:rsid w:val="001D2077"/>
    <w:rsid w:val="001D51D4"/>
    <w:rsid w:val="001D594F"/>
    <w:rsid w:val="001D7541"/>
    <w:rsid w:val="001E21DE"/>
    <w:rsid w:val="001E5196"/>
    <w:rsid w:val="001E5890"/>
    <w:rsid w:val="001F7000"/>
    <w:rsid w:val="001F79DF"/>
    <w:rsid w:val="001F7B97"/>
    <w:rsid w:val="00202E9C"/>
    <w:rsid w:val="00204033"/>
    <w:rsid w:val="0020678C"/>
    <w:rsid w:val="002132F5"/>
    <w:rsid w:val="002144D6"/>
    <w:rsid w:val="00214D5B"/>
    <w:rsid w:val="00215B17"/>
    <w:rsid w:val="00221127"/>
    <w:rsid w:val="0022147B"/>
    <w:rsid w:val="0022730D"/>
    <w:rsid w:val="00230927"/>
    <w:rsid w:val="0024060F"/>
    <w:rsid w:val="002436F0"/>
    <w:rsid w:val="0024766E"/>
    <w:rsid w:val="00252EAB"/>
    <w:rsid w:val="0025317C"/>
    <w:rsid w:val="00261212"/>
    <w:rsid w:val="0026422A"/>
    <w:rsid w:val="00265092"/>
    <w:rsid w:val="00270F7D"/>
    <w:rsid w:val="00275CE1"/>
    <w:rsid w:val="00284438"/>
    <w:rsid w:val="0028469B"/>
    <w:rsid w:val="00285CD6"/>
    <w:rsid w:val="00287493"/>
    <w:rsid w:val="0029007D"/>
    <w:rsid w:val="00290AFB"/>
    <w:rsid w:val="00294D3D"/>
    <w:rsid w:val="00295234"/>
    <w:rsid w:val="002A31CE"/>
    <w:rsid w:val="002A5891"/>
    <w:rsid w:val="002A63CF"/>
    <w:rsid w:val="002A65BA"/>
    <w:rsid w:val="002A7955"/>
    <w:rsid w:val="002B078E"/>
    <w:rsid w:val="002B19CA"/>
    <w:rsid w:val="002B1F50"/>
    <w:rsid w:val="002B2592"/>
    <w:rsid w:val="002C2932"/>
    <w:rsid w:val="002C377B"/>
    <w:rsid w:val="002C4775"/>
    <w:rsid w:val="002D077D"/>
    <w:rsid w:val="002D36D7"/>
    <w:rsid w:val="002D3A6B"/>
    <w:rsid w:val="002D7124"/>
    <w:rsid w:val="002F61F9"/>
    <w:rsid w:val="00301A54"/>
    <w:rsid w:val="00314336"/>
    <w:rsid w:val="003143A9"/>
    <w:rsid w:val="003159BD"/>
    <w:rsid w:val="0032374C"/>
    <w:rsid w:val="00323E19"/>
    <w:rsid w:val="00325D4B"/>
    <w:rsid w:val="00327D05"/>
    <w:rsid w:val="003315EA"/>
    <w:rsid w:val="003335D1"/>
    <w:rsid w:val="003347E1"/>
    <w:rsid w:val="00334BFB"/>
    <w:rsid w:val="00342376"/>
    <w:rsid w:val="003426C9"/>
    <w:rsid w:val="003439BA"/>
    <w:rsid w:val="00351674"/>
    <w:rsid w:val="00352CEA"/>
    <w:rsid w:val="003541B5"/>
    <w:rsid w:val="00356080"/>
    <w:rsid w:val="00357B31"/>
    <w:rsid w:val="00367BE9"/>
    <w:rsid w:val="003710B7"/>
    <w:rsid w:val="00374D39"/>
    <w:rsid w:val="00375176"/>
    <w:rsid w:val="00376430"/>
    <w:rsid w:val="00377C58"/>
    <w:rsid w:val="003814C7"/>
    <w:rsid w:val="00382BDD"/>
    <w:rsid w:val="0038770B"/>
    <w:rsid w:val="0039355E"/>
    <w:rsid w:val="00396D6B"/>
    <w:rsid w:val="003A1DA7"/>
    <w:rsid w:val="003A3C24"/>
    <w:rsid w:val="003A67FE"/>
    <w:rsid w:val="003A7901"/>
    <w:rsid w:val="003B2432"/>
    <w:rsid w:val="003B2709"/>
    <w:rsid w:val="003B2EB3"/>
    <w:rsid w:val="003B4383"/>
    <w:rsid w:val="003B44DB"/>
    <w:rsid w:val="003B7ECD"/>
    <w:rsid w:val="003C00F8"/>
    <w:rsid w:val="003C4D56"/>
    <w:rsid w:val="003D07CE"/>
    <w:rsid w:val="003D63B9"/>
    <w:rsid w:val="003E3643"/>
    <w:rsid w:val="003E7F2C"/>
    <w:rsid w:val="003F113D"/>
    <w:rsid w:val="003F1472"/>
    <w:rsid w:val="003F34F8"/>
    <w:rsid w:val="00401170"/>
    <w:rsid w:val="00401343"/>
    <w:rsid w:val="00401D38"/>
    <w:rsid w:val="00404E3D"/>
    <w:rsid w:val="0040676C"/>
    <w:rsid w:val="0040705B"/>
    <w:rsid w:val="00407BDA"/>
    <w:rsid w:val="0041392E"/>
    <w:rsid w:val="004174F1"/>
    <w:rsid w:val="0042098B"/>
    <w:rsid w:val="00421CB8"/>
    <w:rsid w:val="00422368"/>
    <w:rsid w:val="004327ED"/>
    <w:rsid w:val="00433520"/>
    <w:rsid w:val="004339E5"/>
    <w:rsid w:val="00434356"/>
    <w:rsid w:val="004357D8"/>
    <w:rsid w:val="00435E5E"/>
    <w:rsid w:val="004372CE"/>
    <w:rsid w:val="004421DF"/>
    <w:rsid w:val="00442690"/>
    <w:rsid w:val="00443B13"/>
    <w:rsid w:val="00461C89"/>
    <w:rsid w:val="004621A6"/>
    <w:rsid w:val="004629B5"/>
    <w:rsid w:val="00463508"/>
    <w:rsid w:val="00464272"/>
    <w:rsid w:val="00467F00"/>
    <w:rsid w:val="00493528"/>
    <w:rsid w:val="004A0BD4"/>
    <w:rsid w:val="004A3EB6"/>
    <w:rsid w:val="004A51E0"/>
    <w:rsid w:val="004A6484"/>
    <w:rsid w:val="004A70ED"/>
    <w:rsid w:val="004B3A19"/>
    <w:rsid w:val="004B631C"/>
    <w:rsid w:val="004B74D7"/>
    <w:rsid w:val="004B757E"/>
    <w:rsid w:val="004B7854"/>
    <w:rsid w:val="004C100E"/>
    <w:rsid w:val="004C3630"/>
    <w:rsid w:val="004C4411"/>
    <w:rsid w:val="004C53A7"/>
    <w:rsid w:val="004C7496"/>
    <w:rsid w:val="004D0725"/>
    <w:rsid w:val="004D33FB"/>
    <w:rsid w:val="004D5E1D"/>
    <w:rsid w:val="004D747F"/>
    <w:rsid w:val="004E19B7"/>
    <w:rsid w:val="004E5129"/>
    <w:rsid w:val="004E5F5B"/>
    <w:rsid w:val="004F33C3"/>
    <w:rsid w:val="004F368A"/>
    <w:rsid w:val="004F3729"/>
    <w:rsid w:val="004F574F"/>
    <w:rsid w:val="00505467"/>
    <w:rsid w:val="00505B6D"/>
    <w:rsid w:val="00506690"/>
    <w:rsid w:val="005119C9"/>
    <w:rsid w:val="0051561C"/>
    <w:rsid w:val="005165F7"/>
    <w:rsid w:val="00516E12"/>
    <w:rsid w:val="00517681"/>
    <w:rsid w:val="0052017A"/>
    <w:rsid w:val="00522561"/>
    <w:rsid w:val="00523336"/>
    <w:rsid w:val="00523C14"/>
    <w:rsid w:val="005264A5"/>
    <w:rsid w:val="00527FDB"/>
    <w:rsid w:val="00530C7C"/>
    <w:rsid w:val="00530DA1"/>
    <w:rsid w:val="0053433D"/>
    <w:rsid w:val="0053545F"/>
    <w:rsid w:val="005413F3"/>
    <w:rsid w:val="00541496"/>
    <w:rsid w:val="005437C2"/>
    <w:rsid w:val="00544BB6"/>
    <w:rsid w:val="005453E9"/>
    <w:rsid w:val="005500DC"/>
    <w:rsid w:val="00550FEA"/>
    <w:rsid w:val="005553F9"/>
    <w:rsid w:val="005577B1"/>
    <w:rsid w:val="00560965"/>
    <w:rsid w:val="00560979"/>
    <w:rsid w:val="005611B6"/>
    <w:rsid w:val="00561A76"/>
    <w:rsid w:val="00564FCC"/>
    <w:rsid w:val="00566ADE"/>
    <w:rsid w:val="00580BF1"/>
    <w:rsid w:val="00581471"/>
    <w:rsid w:val="005827B8"/>
    <w:rsid w:val="00592411"/>
    <w:rsid w:val="00594315"/>
    <w:rsid w:val="00594D6A"/>
    <w:rsid w:val="0059633C"/>
    <w:rsid w:val="00597B0C"/>
    <w:rsid w:val="005A2829"/>
    <w:rsid w:val="005B333F"/>
    <w:rsid w:val="005B4C71"/>
    <w:rsid w:val="005B4FC4"/>
    <w:rsid w:val="005C2904"/>
    <w:rsid w:val="005C45FA"/>
    <w:rsid w:val="005C5D63"/>
    <w:rsid w:val="005C6224"/>
    <w:rsid w:val="005D0DB3"/>
    <w:rsid w:val="005D3501"/>
    <w:rsid w:val="005E2724"/>
    <w:rsid w:val="005F1460"/>
    <w:rsid w:val="005F15AE"/>
    <w:rsid w:val="00604879"/>
    <w:rsid w:val="00606228"/>
    <w:rsid w:val="00607134"/>
    <w:rsid w:val="00610086"/>
    <w:rsid w:val="006119D6"/>
    <w:rsid w:val="0061480D"/>
    <w:rsid w:val="00615D8C"/>
    <w:rsid w:val="00615E24"/>
    <w:rsid w:val="00617F6A"/>
    <w:rsid w:val="006208CF"/>
    <w:rsid w:val="00621837"/>
    <w:rsid w:val="00623D00"/>
    <w:rsid w:val="0063227D"/>
    <w:rsid w:val="0063433A"/>
    <w:rsid w:val="006360B1"/>
    <w:rsid w:val="006374A0"/>
    <w:rsid w:val="006379EA"/>
    <w:rsid w:val="00640FA9"/>
    <w:rsid w:val="0064104C"/>
    <w:rsid w:val="0064499C"/>
    <w:rsid w:val="006457DE"/>
    <w:rsid w:val="006464F4"/>
    <w:rsid w:val="00653A41"/>
    <w:rsid w:val="006541F4"/>
    <w:rsid w:val="00654ABC"/>
    <w:rsid w:val="0065522C"/>
    <w:rsid w:val="006561C7"/>
    <w:rsid w:val="00661421"/>
    <w:rsid w:val="006614D0"/>
    <w:rsid w:val="00662FF4"/>
    <w:rsid w:val="006666D7"/>
    <w:rsid w:val="006716C2"/>
    <w:rsid w:val="00675C8B"/>
    <w:rsid w:val="0067646B"/>
    <w:rsid w:val="00676E47"/>
    <w:rsid w:val="0068133B"/>
    <w:rsid w:val="0068318C"/>
    <w:rsid w:val="00690CB7"/>
    <w:rsid w:val="0069471F"/>
    <w:rsid w:val="00696C96"/>
    <w:rsid w:val="006A05A0"/>
    <w:rsid w:val="006A5CF3"/>
    <w:rsid w:val="006A6298"/>
    <w:rsid w:val="006A6A5E"/>
    <w:rsid w:val="006A6FA9"/>
    <w:rsid w:val="006B5CC7"/>
    <w:rsid w:val="006B6267"/>
    <w:rsid w:val="006B70AF"/>
    <w:rsid w:val="006C0417"/>
    <w:rsid w:val="006C14CA"/>
    <w:rsid w:val="006C5B30"/>
    <w:rsid w:val="006C60F5"/>
    <w:rsid w:val="006C659B"/>
    <w:rsid w:val="006D28BF"/>
    <w:rsid w:val="006D52CC"/>
    <w:rsid w:val="006E070B"/>
    <w:rsid w:val="006E113C"/>
    <w:rsid w:val="006F37A1"/>
    <w:rsid w:val="006F4ECC"/>
    <w:rsid w:val="006F7157"/>
    <w:rsid w:val="00704E74"/>
    <w:rsid w:val="007179A8"/>
    <w:rsid w:val="00722E23"/>
    <w:rsid w:val="00724BCE"/>
    <w:rsid w:val="00732C4F"/>
    <w:rsid w:val="00737660"/>
    <w:rsid w:val="00740A70"/>
    <w:rsid w:val="00742619"/>
    <w:rsid w:val="00744987"/>
    <w:rsid w:val="007501EE"/>
    <w:rsid w:val="007501F8"/>
    <w:rsid w:val="0075119C"/>
    <w:rsid w:val="0075361D"/>
    <w:rsid w:val="007567BB"/>
    <w:rsid w:val="007574FB"/>
    <w:rsid w:val="007625C2"/>
    <w:rsid w:val="007645A4"/>
    <w:rsid w:val="007706A3"/>
    <w:rsid w:val="007708A4"/>
    <w:rsid w:val="007747C8"/>
    <w:rsid w:val="00776BC6"/>
    <w:rsid w:val="00777880"/>
    <w:rsid w:val="00777FDE"/>
    <w:rsid w:val="007804CB"/>
    <w:rsid w:val="00783952"/>
    <w:rsid w:val="00790A3A"/>
    <w:rsid w:val="007914AD"/>
    <w:rsid w:val="0079177A"/>
    <w:rsid w:val="0079353C"/>
    <w:rsid w:val="007A09AD"/>
    <w:rsid w:val="007A21D6"/>
    <w:rsid w:val="007A34DE"/>
    <w:rsid w:val="007A5620"/>
    <w:rsid w:val="007A7A18"/>
    <w:rsid w:val="007B15EB"/>
    <w:rsid w:val="007B24B7"/>
    <w:rsid w:val="007B68E7"/>
    <w:rsid w:val="007B69F6"/>
    <w:rsid w:val="007C291C"/>
    <w:rsid w:val="007C4D9B"/>
    <w:rsid w:val="007C5FF5"/>
    <w:rsid w:val="007C731B"/>
    <w:rsid w:val="007D283D"/>
    <w:rsid w:val="007D4E44"/>
    <w:rsid w:val="007D7A24"/>
    <w:rsid w:val="007E300D"/>
    <w:rsid w:val="007E5827"/>
    <w:rsid w:val="007F1D35"/>
    <w:rsid w:val="007F2388"/>
    <w:rsid w:val="007F2B48"/>
    <w:rsid w:val="007F3288"/>
    <w:rsid w:val="007F4DD3"/>
    <w:rsid w:val="0080685F"/>
    <w:rsid w:val="008068A9"/>
    <w:rsid w:val="00810E7B"/>
    <w:rsid w:val="0081182C"/>
    <w:rsid w:val="00813C50"/>
    <w:rsid w:val="008141D9"/>
    <w:rsid w:val="00814D79"/>
    <w:rsid w:val="00815D5F"/>
    <w:rsid w:val="00827324"/>
    <w:rsid w:val="00827735"/>
    <w:rsid w:val="008341B8"/>
    <w:rsid w:val="008347F8"/>
    <w:rsid w:val="00836DE1"/>
    <w:rsid w:val="00836E85"/>
    <w:rsid w:val="00837142"/>
    <w:rsid w:val="00841900"/>
    <w:rsid w:val="0084652B"/>
    <w:rsid w:val="00854F03"/>
    <w:rsid w:val="0085756B"/>
    <w:rsid w:val="00860EFE"/>
    <w:rsid w:val="00861113"/>
    <w:rsid w:val="0086173A"/>
    <w:rsid w:val="00861795"/>
    <w:rsid w:val="00861BDA"/>
    <w:rsid w:val="008675AF"/>
    <w:rsid w:val="0087095A"/>
    <w:rsid w:val="008721DB"/>
    <w:rsid w:val="008731A9"/>
    <w:rsid w:val="00873ACE"/>
    <w:rsid w:val="00874577"/>
    <w:rsid w:val="008752EE"/>
    <w:rsid w:val="00877AC8"/>
    <w:rsid w:val="00880977"/>
    <w:rsid w:val="00881156"/>
    <w:rsid w:val="008811BF"/>
    <w:rsid w:val="0088157B"/>
    <w:rsid w:val="00882B30"/>
    <w:rsid w:val="00885870"/>
    <w:rsid w:val="00892E8E"/>
    <w:rsid w:val="00892EAA"/>
    <w:rsid w:val="008A1558"/>
    <w:rsid w:val="008A1D5F"/>
    <w:rsid w:val="008A2173"/>
    <w:rsid w:val="008A6E61"/>
    <w:rsid w:val="008A7EA2"/>
    <w:rsid w:val="008B102B"/>
    <w:rsid w:val="008B24D0"/>
    <w:rsid w:val="008B33B9"/>
    <w:rsid w:val="008B33E0"/>
    <w:rsid w:val="008B51B1"/>
    <w:rsid w:val="008B5A42"/>
    <w:rsid w:val="008B6F04"/>
    <w:rsid w:val="008C2106"/>
    <w:rsid w:val="008C29BF"/>
    <w:rsid w:val="008C4E3D"/>
    <w:rsid w:val="008C5C35"/>
    <w:rsid w:val="008C7041"/>
    <w:rsid w:val="008D120D"/>
    <w:rsid w:val="008D155F"/>
    <w:rsid w:val="008D2919"/>
    <w:rsid w:val="008E01EA"/>
    <w:rsid w:val="008E0512"/>
    <w:rsid w:val="008E3D2E"/>
    <w:rsid w:val="008E428D"/>
    <w:rsid w:val="008F01ED"/>
    <w:rsid w:val="008F2D62"/>
    <w:rsid w:val="008F370A"/>
    <w:rsid w:val="008F58F2"/>
    <w:rsid w:val="0090049A"/>
    <w:rsid w:val="009011B5"/>
    <w:rsid w:val="009025C5"/>
    <w:rsid w:val="0090509C"/>
    <w:rsid w:val="00906370"/>
    <w:rsid w:val="009073B2"/>
    <w:rsid w:val="00911EA0"/>
    <w:rsid w:val="009140CF"/>
    <w:rsid w:val="00915186"/>
    <w:rsid w:val="0092327A"/>
    <w:rsid w:val="00924A98"/>
    <w:rsid w:val="00925067"/>
    <w:rsid w:val="009254A5"/>
    <w:rsid w:val="00930854"/>
    <w:rsid w:val="00931786"/>
    <w:rsid w:val="00932593"/>
    <w:rsid w:val="00932740"/>
    <w:rsid w:val="00937036"/>
    <w:rsid w:val="00941C4D"/>
    <w:rsid w:val="00952473"/>
    <w:rsid w:val="00954C26"/>
    <w:rsid w:val="00960A20"/>
    <w:rsid w:val="00960C14"/>
    <w:rsid w:val="00964640"/>
    <w:rsid w:val="00967141"/>
    <w:rsid w:val="00967247"/>
    <w:rsid w:val="0096741C"/>
    <w:rsid w:val="00970074"/>
    <w:rsid w:val="00976989"/>
    <w:rsid w:val="0098098A"/>
    <w:rsid w:val="00981A26"/>
    <w:rsid w:val="009823E1"/>
    <w:rsid w:val="00982A7A"/>
    <w:rsid w:val="00992549"/>
    <w:rsid w:val="009942DA"/>
    <w:rsid w:val="00997CF7"/>
    <w:rsid w:val="009A004F"/>
    <w:rsid w:val="009A0DC1"/>
    <w:rsid w:val="009A2BCF"/>
    <w:rsid w:val="009A2F41"/>
    <w:rsid w:val="009B2F7E"/>
    <w:rsid w:val="009B3DBE"/>
    <w:rsid w:val="009B498E"/>
    <w:rsid w:val="009B6E1E"/>
    <w:rsid w:val="009B770A"/>
    <w:rsid w:val="009C6529"/>
    <w:rsid w:val="009C7243"/>
    <w:rsid w:val="009D2538"/>
    <w:rsid w:val="009D2613"/>
    <w:rsid w:val="009D49F6"/>
    <w:rsid w:val="009E15EF"/>
    <w:rsid w:val="009F041F"/>
    <w:rsid w:val="009F0667"/>
    <w:rsid w:val="00A0132A"/>
    <w:rsid w:val="00A01F39"/>
    <w:rsid w:val="00A02BC0"/>
    <w:rsid w:val="00A0697B"/>
    <w:rsid w:val="00A0747C"/>
    <w:rsid w:val="00A07FC5"/>
    <w:rsid w:val="00A20532"/>
    <w:rsid w:val="00A20534"/>
    <w:rsid w:val="00A21CC3"/>
    <w:rsid w:val="00A23C01"/>
    <w:rsid w:val="00A24028"/>
    <w:rsid w:val="00A3344F"/>
    <w:rsid w:val="00A41792"/>
    <w:rsid w:val="00A419BE"/>
    <w:rsid w:val="00A42C34"/>
    <w:rsid w:val="00A42E4E"/>
    <w:rsid w:val="00A473FC"/>
    <w:rsid w:val="00A4740D"/>
    <w:rsid w:val="00A52A8E"/>
    <w:rsid w:val="00A6182E"/>
    <w:rsid w:val="00A63A6D"/>
    <w:rsid w:val="00A640EE"/>
    <w:rsid w:val="00A71860"/>
    <w:rsid w:val="00A741C0"/>
    <w:rsid w:val="00A75529"/>
    <w:rsid w:val="00A87F95"/>
    <w:rsid w:val="00A91C89"/>
    <w:rsid w:val="00A933F3"/>
    <w:rsid w:val="00A9602E"/>
    <w:rsid w:val="00A96278"/>
    <w:rsid w:val="00A97DD5"/>
    <w:rsid w:val="00AA2670"/>
    <w:rsid w:val="00AB0806"/>
    <w:rsid w:val="00AB0A66"/>
    <w:rsid w:val="00AB4733"/>
    <w:rsid w:val="00AC117F"/>
    <w:rsid w:val="00AC39F4"/>
    <w:rsid w:val="00AD00A7"/>
    <w:rsid w:val="00AD0998"/>
    <w:rsid w:val="00AD209F"/>
    <w:rsid w:val="00AD38C0"/>
    <w:rsid w:val="00AD3F38"/>
    <w:rsid w:val="00AD539A"/>
    <w:rsid w:val="00AD6AEF"/>
    <w:rsid w:val="00AE2AD8"/>
    <w:rsid w:val="00AE4BCB"/>
    <w:rsid w:val="00AE6BE2"/>
    <w:rsid w:val="00AF16A9"/>
    <w:rsid w:val="00AF3107"/>
    <w:rsid w:val="00AF54B1"/>
    <w:rsid w:val="00AF5E14"/>
    <w:rsid w:val="00B00132"/>
    <w:rsid w:val="00B02FC8"/>
    <w:rsid w:val="00B0445E"/>
    <w:rsid w:val="00B04598"/>
    <w:rsid w:val="00B07B56"/>
    <w:rsid w:val="00B1149E"/>
    <w:rsid w:val="00B12D7E"/>
    <w:rsid w:val="00B164C6"/>
    <w:rsid w:val="00B16572"/>
    <w:rsid w:val="00B1723E"/>
    <w:rsid w:val="00B21309"/>
    <w:rsid w:val="00B2249E"/>
    <w:rsid w:val="00B241F4"/>
    <w:rsid w:val="00B36677"/>
    <w:rsid w:val="00B42DD1"/>
    <w:rsid w:val="00B42DDA"/>
    <w:rsid w:val="00B5142F"/>
    <w:rsid w:val="00B528AC"/>
    <w:rsid w:val="00B541C1"/>
    <w:rsid w:val="00B55213"/>
    <w:rsid w:val="00B5733F"/>
    <w:rsid w:val="00B5786D"/>
    <w:rsid w:val="00B57AF0"/>
    <w:rsid w:val="00B617B6"/>
    <w:rsid w:val="00B63D26"/>
    <w:rsid w:val="00B67E32"/>
    <w:rsid w:val="00B714BA"/>
    <w:rsid w:val="00B71B27"/>
    <w:rsid w:val="00B72201"/>
    <w:rsid w:val="00B752E8"/>
    <w:rsid w:val="00B75550"/>
    <w:rsid w:val="00B808F1"/>
    <w:rsid w:val="00B81B9D"/>
    <w:rsid w:val="00B9087D"/>
    <w:rsid w:val="00B91A7D"/>
    <w:rsid w:val="00B92243"/>
    <w:rsid w:val="00B9355C"/>
    <w:rsid w:val="00B93C3B"/>
    <w:rsid w:val="00B95A85"/>
    <w:rsid w:val="00B96A14"/>
    <w:rsid w:val="00B97B75"/>
    <w:rsid w:val="00BA1FA3"/>
    <w:rsid w:val="00BA21F2"/>
    <w:rsid w:val="00BA6C98"/>
    <w:rsid w:val="00BB0C5E"/>
    <w:rsid w:val="00BB5D18"/>
    <w:rsid w:val="00BC1CBD"/>
    <w:rsid w:val="00BC20B1"/>
    <w:rsid w:val="00BC2F89"/>
    <w:rsid w:val="00BC3823"/>
    <w:rsid w:val="00BC6946"/>
    <w:rsid w:val="00BD08D6"/>
    <w:rsid w:val="00BD3C01"/>
    <w:rsid w:val="00BD505A"/>
    <w:rsid w:val="00BD6063"/>
    <w:rsid w:val="00BE1042"/>
    <w:rsid w:val="00BE213C"/>
    <w:rsid w:val="00BE2617"/>
    <w:rsid w:val="00BE290F"/>
    <w:rsid w:val="00BE3342"/>
    <w:rsid w:val="00BE468B"/>
    <w:rsid w:val="00BE6C15"/>
    <w:rsid w:val="00BF0F18"/>
    <w:rsid w:val="00BF19F0"/>
    <w:rsid w:val="00C022EB"/>
    <w:rsid w:val="00C02678"/>
    <w:rsid w:val="00C10041"/>
    <w:rsid w:val="00C12777"/>
    <w:rsid w:val="00C15A8A"/>
    <w:rsid w:val="00C1656E"/>
    <w:rsid w:val="00C17E93"/>
    <w:rsid w:val="00C2221A"/>
    <w:rsid w:val="00C24083"/>
    <w:rsid w:val="00C314F3"/>
    <w:rsid w:val="00C336BD"/>
    <w:rsid w:val="00C34559"/>
    <w:rsid w:val="00C34CD0"/>
    <w:rsid w:val="00C352C8"/>
    <w:rsid w:val="00C42E7A"/>
    <w:rsid w:val="00C43C13"/>
    <w:rsid w:val="00C44747"/>
    <w:rsid w:val="00C46214"/>
    <w:rsid w:val="00C51439"/>
    <w:rsid w:val="00C519DB"/>
    <w:rsid w:val="00C53675"/>
    <w:rsid w:val="00C53DBA"/>
    <w:rsid w:val="00C62C55"/>
    <w:rsid w:val="00C633B2"/>
    <w:rsid w:val="00C7430E"/>
    <w:rsid w:val="00C758E8"/>
    <w:rsid w:val="00C82C5C"/>
    <w:rsid w:val="00C84914"/>
    <w:rsid w:val="00C871AE"/>
    <w:rsid w:val="00C909ED"/>
    <w:rsid w:val="00C91C4D"/>
    <w:rsid w:val="00C94332"/>
    <w:rsid w:val="00C94339"/>
    <w:rsid w:val="00C95520"/>
    <w:rsid w:val="00C96B00"/>
    <w:rsid w:val="00CA004F"/>
    <w:rsid w:val="00CA463D"/>
    <w:rsid w:val="00CA67C3"/>
    <w:rsid w:val="00CB33A7"/>
    <w:rsid w:val="00CB6FE8"/>
    <w:rsid w:val="00CC13CA"/>
    <w:rsid w:val="00CC1CDB"/>
    <w:rsid w:val="00CC589A"/>
    <w:rsid w:val="00CD0740"/>
    <w:rsid w:val="00CD4A66"/>
    <w:rsid w:val="00CD4E76"/>
    <w:rsid w:val="00CE0EAB"/>
    <w:rsid w:val="00CE1099"/>
    <w:rsid w:val="00CE608D"/>
    <w:rsid w:val="00CF1BA2"/>
    <w:rsid w:val="00CF3133"/>
    <w:rsid w:val="00CF3538"/>
    <w:rsid w:val="00CF3BBF"/>
    <w:rsid w:val="00CF5DC2"/>
    <w:rsid w:val="00CF6B88"/>
    <w:rsid w:val="00CF6EDB"/>
    <w:rsid w:val="00D00497"/>
    <w:rsid w:val="00D004C7"/>
    <w:rsid w:val="00D02BC3"/>
    <w:rsid w:val="00D03265"/>
    <w:rsid w:val="00D048C4"/>
    <w:rsid w:val="00D05FB2"/>
    <w:rsid w:val="00D1120F"/>
    <w:rsid w:val="00D12175"/>
    <w:rsid w:val="00D12991"/>
    <w:rsid w:val="00D139F2"/>
    <w:rsid w:val="00D15D6C"/>
    <w:rsid w:val="00D24ABE"/>
    <w:rsid w:val="00D263E9"/>
    <w:rsid w:val="00D27873"/>
    <w:rsid w:val="00D34EE0"/>
    <w:rsid w:val="00D35204"/>
    <w:rsid w:val="00D4589C"/>
    <w:rsid w:val="00D5280B"/>
    <w:rsid w:val="00D52F78"/>
    <w:rsid w:val="00D66CBE"/>
    <w:rsid w:val="00D71344"/>
    <w:rsid w:val="00D74C4F"/>
    <w:rsid w:val="00D83C02"/>
    <w:rsid w:val="00D85E66"/>
    <w:rsid w:val="00D9157E"/>
    <w:rsid w:val="00D92BDA"/>
    <w:rsid w:val="00D950F5"/>
    <w:rsid w:val="00D97874"/>
    <w:rsid w:val="00DA378C"/>
    <w:rsid w:val="00DA4777"/>
    <w:rsid w:val="00DA499E"/>
    <w:rsid w:val="00DB177D"/>
    <w:rsid w:val="00DB38EF"/>
    <w:rsid w:val="00DB3F7B"/>
    <w:rsid w:val="00DC3AF5"/>
    <w:rsid w:val="00DC64F9"/>
    <w:rsid w:val="00DC7382"/>
    <w:rsid w:val="00DD1369"/>
    <w:rsid w:val="00DD3D64"/>
    <w:rsid w:val="00DD53B6"/>
    <w:rsid w:val="00DE33BD"/>
    <w:rsid w:val="00DE511D"/>
    <w:rsid w:val="00DE5224"/>
    <w:rsid w:val="00DF0510"/>
    <w:rsid w:val="00DF179B"/>
    <w:rsid w:val="00DF4E0F"/>
    <w:rsid w:val="00DF7202"/>
    <w:rsid w:val="00E024A2"/>
    <w:rsid w:val="00E05F65"/>
    <w:rsid w:val="00E079BD"/>
    <w:rsid w:val="00E07D22"/>
    <w:rsid w:val="00E1417B"/>
    <w:rsid w:val="00E1459C"/>
    <w:rsid w:val="00E15701"/>
    <w:rsid w:val="00E177DB"/>
    <w:rsid w:val="00E20854"/>
    <w:rsid w:val="00E22775"/>
    <w:rsid w:val="00E23C33"/>
    <w:rsid w:val="00E26337"/>
    <w:rsid w:val="00E27CC3"/>
    <w:rsid w:val="00E32C20"/>
    <w:rsid w:val="00E35FFE"/>
    <w:rsid w:val="00E375D0"/>
    <w:rsid w:val="00E37E2E"/>
    <w:rsid w:val="00E43142"/>
    <w:rsid w:val="00E45D5F"/>
    <w:rsid w:val="00E53465"/>
    <w:rsid w:val="00E54530"/>
    <w:rsid w:val="00E56B8F"/>
    <w:rsid w:val="00E57CA3"/>
    <w:rsid w:val="00E60E1B"/>
    <w:rsid w:val="00E62BCA"/>
    <w:rsid w:val="00E631F1"/>
    <w:rsid w:val="00E66115"/>
    <w:rsid w:val="00E70524"/>
    <w:rsid w:val="00E71BFE"/>
    <w:rsid w:val="00E76007"/>
    <w:rsid w:val="00E76368"/>
    <w:rsid w:val="00E817FF"/>
    <w:rsid w:val="00E84165"/>
    <w:rsid w:val="00E86F6C"/>
    <w:rsid w:val="00E87A63"/>
    <w:rsid w:val="00E940D1"/>
    <w:rsid w:val="00E94E11"/>
    <w:rsid w:val="00E9768D"/>
    <w:rsid w:val="00EA1202"/>
    <w:rsid w:val="00EA4123"/>
    <w:rsid w:val="00EA45F8"/>
    <w:rsid w:val="00EA4A5A"/>
    <w:rsid w:val="00EA5490"/>
    <w:rsid w:val="00EB044E"/>
    <w:rsid w:val="00EB31A2"/>
    <w:rsid w:val="00EB38D1"/>
    <w:rsid w:val="00EB6033"/>
    <w:rsid w:val="00EB7194"/>
    <w:rsid w:val="00EC05A1"/>
    <w:rsid w:val="00EC4FE4"/>
    <w:rsid w:val="00EC516E"/>
    <w:rsid w:val="00EC6B50"/>
    <w:rsid w:val="00EC7793"/>
    <w:rsid w:val="00EC7EC1"/>
    <w:rsid w:val="00ED041E"/>
    <w:rsid w:val="00ED42DE"/>
    <w:rsid w:val="00ED5084"/>
    <w:rsid w:val="00ED50FD"/>
    <w:rsid w:val="00ED6C70"/>
    <w:rsid w:val="00EE1FED"/>
    <w:rsid w:val="00EE4312"/>
    <w:rsid w:val="00EE4FC4"/>
    <w:rsid w:val="00EE5261"/>
    <w:rsid w:val="00EE5A92"/>
    <w:rsid w:val="00EE69F6"/>
    <w:rsid w:val="00EF3085"/>
    <w:rsid w:val="00EF44D6"/>
    <w:rsid w:val="00EF4E35"/>
    <w:rsid w:val="00EF5A4C"/>
    <w:rsid w:val="00EF6601"/>
    <w:rsid w:val="00EF6DAB"/>
    <w:rsid w:val="00EF76F2"/>
    <w:rsid w:val="00F01710"/>
    <w:rsid w:val="00F02310"/>
    <w:rsid w:val="00F043CB"/>
    <w:rsid w:val="00F043E5"/>
    <w:rsid w:val="00F05C3A"/>
    <w:rsid w:val="00F07389"/>
    <w:rsid w:val="00F152FC"/>
    <w:rsid w:val="00F15D13"/>
    <w:rsid w:val="00F17280"/>
    <w:rsid w:val="00F2492A"/>
    <w:rsid w:val="00F25482"/>
    <w:rsid w:val="00F25625"/>
    <w:rsid w:val="00F26E9C"/>
    <w:rsid w:val="00F3122A"/>
    <w:rsid w:val="00F3264F"/>
    <w:rsid w:val="00F35E5C"/>
    <w:rsid w:val="00F43064"/>
    <w:rsid w:val="00F4628D"/>
    <w:rsid w:val="00F507F9"/>
    <w:rsid w:val="00F5264E"/>
    <w:rsid w:val="00F52E8D"/>
    <w:rsid w:val="00F53C41"/>
    <w:rsid w:val="00F62546"/>
    <w:rsid w:val="00F6755B"/>
    <w:rsid w:val="00F70734"/>
    <w:rsid w:val="00F71258"/>
    <w:rsid w:val="00F74610"/>
    <w:rsid w:val="00F7702C"/>
    <w:rsid w:val="00F77681"/>
    <w:rsid w:val="00F777C8"/>
    <w:rsid w:val="00F801D4"/>
    <w:rsid w:val="00F80791"/>
    <w:rsid w:val="00F84C1A"/>
    <w:rsid w:val="00F87035"/>
    <w:rsid w:val="00F87410"/>
    <w:rsid w:val="00F87FC8"/>
    <w:rsid w:val="00F90143"/>
    <w:rsid w:val="00F904F8"/>
    <w:rsid w:val="00F93A13"/>
    <w:rsid w:val="00F94F44"/>
    <w:rsid w:val="00F95E3E"/>
    <w:rsid w:val="00FA06AA"/>
    <w:rsid w:val="00FA20A2"/>
    <w:rsid w:val="00FA3440"/>
    <w:rsid w:val="00FB2091"/>
    <w:rsid w:val="00FB43E6"/>
    <w:rsid w:val="00FB5135"/>
    <w:rsid w:val="00FC2048"/>
    <w:rsid w:val="00FC4E44"/>
    <w:rsid w:val="00FC5809"/>
    <w:rsid w:val="00FC5BF0"/>
    <w:rsid w:val="00FC6C42"/>
    <w:rsid w:val="00FC70C5"/>
    <w:rsid w:val="00FD2B81"/>
    <w:rsid w:val="00FD6512"/>
    <w:rsid w:val="00FD7B16"/>
    <w:rsid w:val="00FE04A1"/>
    <w:rsid w:val="00FE0DC0"/>
    <w:rsid w:val="00FE5821"/>
    <w:rsid w:val="00FF2B98"/>
    <w:rsid w:val="00FF513D"/>
    <w:rsid w:val="00FF5BD5"/>
    <w:rsid w:val="00FF60D5"/>
    <w:rsid w:val="00FF7C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7555565C-AD44-4D39-8CDE-EF74F5EEE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color w:val="000000" w:themeColor="text1"/>
        <w:sz w:val="24"/>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DBA"/>
    <w:pPr>
      <w:spacing w:after="0" w:line="480" w:lineRule="auto"/>
    </w:pPr>
  </w:style>
  <w:style w:type="paragraph" w:styleId="Heading1">
    <w:name w:val="heading 1"/>
    <w:aliases w:val="main headings"/>
    <w:basedOn w:val="Normal"/>
    <w:next w:val="Normal"/>
    <w:link w:val="Heading1Char"/>
    <w:autoRedefine/>
    <w:uiPriority w:val="9"/>
    <w:qFormat/>
    <w:rsid w:val="00C96B00"/>
    <w:pPr>
      <w:keepNext/>
      <w:keepLines/>
      <w:widowControl w:val="0"/>
      <w:jc w:val="center"/>
      <w:outlineLvl w:val="0"/>
    </w:pPr>
    <w:rPr>
      <w:rFonts w:eastAsia="Times New Roman" w:cs="Times New Roman"/>
      <w:bCs/>
      <w:szCs w:val="24"/>
      <w:lang w:eastAsia="en-US"/>
    </w:rPr>
  </w:style>
  <w:style w:type="paragraph" w:styleId="Heading2">
    <w:name w:val="heading 2"/>
    <w:aliases w:val="1st level subheading"/>
    <w:basedOn w:val="Normal"/>
    <w:next w:val="Normal"/>
    <w:link w:val="Heading2Char"/>
    <w:autoRedefine/>
    <w:uiPriority w:val="9"/>
    <w:unhideWhenUsed/>
    <w:qFormat/>
    <w:rsid w:val="00E37E2E"/>
    <w:pPr>
      <w:keepNext/>
      <w:keepLines/>
      <w:widowControl w:val="0"/>
      <w:tabs>
        <w:tab w:val="left" w:pos="3330"/>
      </w:tabs>
      <w:jc w:val="center"/>
      <w:outlineLvl w:val="1"/>
    </w:pPr>
    <w:rPr>
      <w:rFonts w:eastAsiaTheme="majorEastAsia" w:cstheme="majorBidi"/>
      <w:szCs w:val="26"/>
      <w:u w:val="single"/>
    </w:rPr>
  </w:style>
  <w:style w:type="paragraph" w:styleId="Heading3">
    <w:name w:val="heading 3"/>
    <w:aliases w:val="2nd level subheading"/>
    <w:basedOn w:val="Normal"/>
    <w:next w:val="Normal"/>
    <w:link w:val="Heading3Char"/>
    <w:uiPriority w:val="9"/>
    <w:unhideWhenUsed/>
    <w:qFormat/>
    <w:rsid w:val="00EA4123"/>
    <w:pPr>
      <w:keepNext/>
      <w:keepLines/>
      <w:tabs>
        <w:tab w:val="left" w:pos="3330"/>
      </w:tabs>
      <w:jc w:val="center"/>
      <w:outlineLvl w:val="2"/>
    </w:pPr>
    <w:rPr>
      <w:rFonts w:eastAsiaTheme="majorEastAsia" w:cstheme="majorBidi"/>
      <w:color w:val="auto"/>
      <w:szCs w:val="24"/>
    </w:rPr>
  </w:style>
  <w:style w:type="paragraph" w:styleId="Heading4">
    <w:name w:val="heading 4"/>
    <w:basedOn w:val="Normal"/>
    <w:next w:val="Normal"/>
    <w:link w:val="Heading4Char"/>
    <w:uiPriority w:val="9"/>
    <w:unhideWhenUsed/>
    <w:qFormat/>
    <w:rsid w:val="00C4621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357B31"/>
    <w:pPr>
      <w:spacing w:after="120"/>
    </w:pPr>
  </w:style>
  <w:style w:type="character" w:customStyle="1" w:styleId="BodyTextChar">
    <w:name w:val="Body Text Char"/>
    <w:basedOn w:val="DefaultParagraphFont"/>
    <w:link w:val="BodyText"/>
    <w:uiPriority w:val="99"/>
    <w:semiHidden/>
    <w:rsid w:val="00357B31"/>
  </w:style>
  <w:style w:type="character" w:styleId="Hyperlink">
    <w:name w:val="Hyperlink"/>
    <w:basedOn w:val="DefaultParagraphFont"/>
    <w:uiPriority w:val="99"/>
    <w:unhideWhenUsed/>
    <w:rsid w:val="00A42E4E"/>
    <w:rPr>
      <w:color w:val="0563C1" w:themeColor="hyperlink"/>
      <w:u w:val="single"/>
    </w:rPr>
  </w:style>
  <w:style w:type="paragraph" w:styleId="BalloonText">
    <w:name w:val="Balloon Text"/>
    <w:basedOn w:val="Normal"/>
    <w:link w:val="BalloonTextChar"/>
    <w:uiPriority w:val="99"/>
    <w:semiHidden/>
    <w:unhideWhenUsed/>
    <w:rsid w:val="0086111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1113"/>
    <w:rPr>
      <w:rFonts w:ascii="Tahoma" w:hAnsi="Tahoma" w:cs="Tahoma"/>
      <w:sz w:val="16"/>
      <w:szCs w:val="16"/>
    </w:rPr>
  </w:style>
  <w:style w:type="paragraph" w:styleId="ListParagraph">
    <w:name w:val="List Paragraph"/>
    <w:basedOn w:val="Normal"/>
    <w:uiPriority w:val="34"/>
    <w:qFormat/>
    <w:rsid w:val="008B33E0"/>
    <w:pPr>
      <w:ind w:left="720"/>
      <w:contextualSpacing/>
    </w:pPr>
  </w:style>
  <w:style w:type="table" w:styleId="TableGrid">
    <w:name w:val="Table Grid"/>
    <w:basedOn w:val="TableNormal"/>
    <w:uiPriority w:val="39"/>
    <w:rsid w:val="00B04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C5C35"/>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7574FB"/>
    <w:pPr>
      <w:spacing w:after="200" w:line="240" w:lineRule="auto"/>
    </w:pPr>
    <w:rPr>
      <w:i/>
      <w:iCs/>
      <w:color w:val="44546A" w:themeColor="text2"/>
      <w:sz w:val="18"/>
      <w:szCs w:val="18"/>
      <w:lang w:eastAsia="en-US"/>
    </w:rPr>
  </w:style>
  <w:style w:type="character" w:customStyle="1" w:styleId="Heading1Char">
    <w:name w:val="Heading 1 Char"/>
    <w:aliases w:val="main headings Char"/>
    <w:basedOn w:val="DefaultParagraphFont"/>
    <w:link w:val="Heading1"/>
    <w:uiPriority w:val="9"/>
    <w:rsid w:val="00C96B00"/>
    <w:rPr>
      <w:rFonts w:eastAsia="Times New Roman" w:cs="Times New Roman"/>
      <w:bCs/>
      <w:szCs w:val="24"/>
      <w:lang w:eastAsia="en-US"/>
    </w:rPr>
  </w:style>
  <w:style w:type="paragraph" w:styleId="TOCHeading">
    <w:name w:val="TOC Heading"/>
    <w:basedOn w:val="Heading1"/>
    <w:next w:val="Normal"/>
    <w:uiPriority w:val="39"/>
    <w:unhideWhenUsed/>
    <w:qFormat/>
    <w:rsid w:val="00C44747"/>
    <w:pPr>
      <w:outlineLvl w:val="9"/>
    </w:pPr>
  </w:style>
  <w:style w:type="paragraph" w:styleId="Header">
    <w:name w:val="header"/>
    <w:basedOn w:val="Normal"/>
    <w:link w:val="HeaderChar"/>
    <w:uiPriority w:val="99"/>
    <w:unhideWhenUsed/>
    <w:rsid w:val="00C44747"/>
    <w:pPr>
      <w:tabs>
        <w:tab w:val="center" w:pos="4320"/>
        <w:tab w:val="right" w:pos="8640"/>
      </w:tabs>
      <w:spacing w:line="240" w:lineRule="auto"/>
    </w:pPr>
  </w:style>
  <w:style w:type="character" w:customStyle="1" w:styleId="HeaderChar">
    <w:name w:val="Header Char"/>
    <w:basedOn w:val="DefaultParagraphFont"/>
    <w:link w:val="Header"/>
    <w:uiPriority w:val="99"/>
    <w:rsid w:val="00C44747"/>
  </w:style>
  <w:style w:type="paragraph" w:styleId="Footer">
    <w:name w:val="footer"/>
    <w:basedOn w:val="Normal"/>
    <w:link w:val="FooterChar"/>
    <w:uiPriority w:val="99"/>
    <w:unhideWhenUsed/>
    <w:rsid w:val="00C44747"/>
    <w:pPr>
      <w:tabs>
        <w:tab w:val="center" w:pos="4320"/>
        <w:tab w:val="right" w:pos="8640"/>
      </w:tabs>
      <w:spacing w:line="240" w:lineRule="auto"/>
    </w:pPr>
  </w:style>
  <w:style w:type="character" w:customStyle="1" w:styleId="FooterChar">
    <w:name w:val="Footer Char"/>
    <w:basedOn w:val="DefaultParagraphFont"/>
    <w:link w:val="Footer"/>
    <w:uiPriority w:val="99"/>
    <w:rsid w:val="00C44747"/>
  </w:style>
  <w:style w:type="character" w:customStyle="1" w:styleId="Heading2Char">
    <w:name w:val="Heading 2 Char"/>
    <w:aliases w:val="1st level subheading Char"/>
    <w:basedOn w:val="DefaultParagraphFont"/>
    <w:link w:val="Heading2"/>
    <w:uiPriority w:val="9"/>
    <w:rsid w:val="00E37E2E"/>
    <w:rPr>
      <w:rFonts w:eastAsiaTheme="majorEastAsia" w:cstheme="majorBidi"/>
      <w:szCs w:val="26"/>
      <w:u w:val="single"/>
    </w:rPr>
  </w:style>
  <w:style w:type="character" w:customStyle="1" w:styleId="Heading3Char">
    <w:name w:val="Heading 3 Char"/>
    <w:aliases w:val="2nd level subheading Char"/>
    <w:basedOn w:val="DefaultParagraphFont"/>
    <w:link w:val="Heading3"/>
    <w:uiPriority w:val="9"/>
    <w:rsid w:val="00EA4123"/>
    <w:rPr>
      <w:rFonts w:eastAsiaTheme="majorEastAsia" w:cstheme="majorBidi"/>
      <w:color w:val="auto"/>
      <w:szCs w:val="24"/>
    </w:rPr>
  </w:style>
  <w:style w:type="paragraph" w:styleId="TOC1">
    <w:name w:val="toc 1"/>
    <w:basedOn w:val="Normal"/>
    <w:next w:val="Normal"/>
    <w:autoRedefine/>
    <w:uiPriority w:val="39"/>
    <w:unhideWhenUsed/>
    <w:rsid w:val="00813C50"/>
    <w:pPr>
      <w:tabs>
        <w:tab w:val="right" w:leader="dot" w:pos="8630"/>
      </w:tabs>
    </w:pPr>
    <w:rPr>
      <w:noProof/>
      <w:color w:val="auto"/>
    </w:rPr>
  </w:style>
  <w:style w:type="paragraph" w:styleId="TOC2">
    <w:name w:val="toc 2"/>
    <w:basedOn w:val="Normal"/>
    <w:next w:val="Normal"/>
    <w:autoRedefine/>
    <w:uiPriority w:val="39"/>
    <w:unhideWhenUsed/>
    <w:rsid w:val="004357D8"/>
    <w:pPr>
      <w:tabs>
        <w:tab w:val="right" w:leader="dot" w:pos="8630"/>
      </w:tabs>
      <w:spacing w:line="240" w:lineRule="auto"/>
      <w:ind w:left="720"/>
      <w:contextualSpacing/>
    </w:pPr>
  </w:style>
  <w:style w:type="paragraph" w:styleId="TOC3">
    <w:name w:val="toc 3"/>
    <w:basedOn w:val="Normal"/>
    <w:next w:val="Normal"/>
    <w:autoRedefine/>
    <w:uiPriority w:val="39"/>
    <w:unhideWhenUsed/>
    <w:rsid w:val="006C659B"/>
    <w:pPr>
      <w:tabs>
        <w:tab w:val="right" w:leader="dot" w:pos="8630"/>
      </w:tabs>
      <w:spacing w:line="240" w:lineRule="auto"/>
      <w:ind w:left="720"/>
      <w:contextualSpacing/>
    </w:pPr>
  </w:style>
  <w:style w:type="paragraph" w:styleId="Revision">
    <w:name w:val="Revision"/>
    <w:hidden/>
    <w:uiPriority w:val="99"/>
    <w:semiHidden/>
    <w:rsid w:val="00D52F78"/>
    <w:pPr>
      <w:spacing w:after="0" w:line="240" w:lineRule="auto"/>
    </w:pPr>
  </w:style>
  <w:style w:type="character" w:styleId="FollowedHyperlink">
    <w:name w:val="FollowedHyperlink"/>
    <w:basedOn w:val="DefaultParagraphFont"/>
    <w:uiPriority w:val="99"/>
    <w:semiHidden/>
    <w:unhideWhenUsed/>
    <w:rsid w:val="00AE2AD8"/>
    <w:rPr>
      <w:color w:val="954F72" w:themeColor="followedHyperlink"/>
      <w:u w:val="single"/>
    </w:rPr>
  </w:style>
  <w:style w:type="character" w:styleId="PageNumber">
    <w:name w:val="page number"/>
    <w:basedOn w:val="DefaultParagraphFont"/>
    <w:uiPriority w:val="99"/>
    <w:semiHidden/>
    <w:unhideWhenUsed/>
    <w:rsid w:val="0026422A"/>
  </w:style>
  <w:style w:type="paragraph" w:styleId="NoSpacing">
    <w:name w:val="No Spacing"/>
    <w:aliases w:val="text"/>
    <w:link w:val="NoSpacingChar"/>
    <w:autoRedefine/>
    <w:uiPriority w:val="1"/>
    <w:qFormat/>
    <w:rsid w:val="00CC13CA"/>
    <w:pPr>
      <w:widowControl w:val="0"/>
      <w:spacing w:after="0" w:line="480" w:lineRule="auto"/>
      <w:pPrChange w:id="0" w:author="Steven Bartlett" w:date="2014-10-25T07:04:00Z">
        <w:pPr>
          <w:widowControl w:val="0"/>
          <w:spacing w:line="480" w:lineRule="auto"/>
          <w:ind w:firstLine="360"/>
        </w:pPr>
      </w:pPrChange>
    </w:pPr>
    <w:rPr>
      <w:lang w:eastAsia="en-US"/>
      <w:rPrChange w:id="0" w:author="Steven Bartlett" w:date="2014-10-25T07:04:00Z">
        <w:rPr>
          <w:rFonts w:eastAsiaTheme="minorEastAsia" w:cstheme="minorBidi"/>
          <w:color w:val="000000" w:themeColor="text1"/>
          <w:sz w:val="24"/>
          <w:szCs w:val="22"/>
          <w:lang w:val="en-US" w:eastAsia="en-US" w:bidi="ar-SA"/>
        </w:rPr>
      </w:rPrChange>
    </w:rPr>
  </w:style>
  <w:style w:type="paragraph" w:customStyle="1" w:styleId="codes">
    <w:name w:val="codes"/>
    <w:basedOn w:val="NoSpacing"/>
    <w:autoRedefine/>
    <w:qFormat/>
    <w:rsid w:val="00A01F39"/>
    <w:pPr>
      <w:spacing w:line="240" w:lineRule="auto"/>
    </w:pPr>
    <w:rPr>
      <w:sz w:val="22"/>
    </w:rPr>
  </w:style>
  <w:style w:type="paragraph" w:customStyle="1" w:styleId="referencetext">
    <w:name w:val="reference text"/>
    <w:basedOn w:val="Normal"/>
    <w:qFormat/>
    <w:rsid w:val="00BE2617"/>
    <w:pPr>
      <w:spacing w:line="240" w:lineRule="auto"/>
      <w:ind w:firstLine="360"/>
    </w:pPr>
  </w:style>
  <w:style w:type="paragraph" w:customStyle="1" w:styleId="TableFigcaption">
    <w:name w:val="Table/Fig+caption"/>
    <w:basedOn w:val="NoSpacing"/>
    <w:link w:val="TableFigcaptionChar"/>
    <w:autoRedefine/>
    <w:qFormat/>
    <w:rsid w:val="004A70ED"/>
    <w:pPr>
      <w:jc w:val="center"/>
    </w:pPr>
    <w:rPr>
      <w:rFonts w:eastAsia="Times New Roman"/>
      <w:color w:val="auto"/>
    </w:rPr>
  </w:style>
  <w:style w:type="character" w:customStyle="1" w:styleId="Heading4Char">
    <w:name w:val="Heading 4 Char"/>
    <w:basedOn w:val="DefaultParagraphFont"/>
    <w:link w:val="Heading4"/>
    <w:uiPriority w:val="9"/>
    <w:rsid w:val="00C46214"/>
    <w:rPr>
      <w:rFonts w:asciiTheme="majorHAnsi" w:eastAsiaTheme="majorEastAsia" w:hAnsiTheme="majorHAnsi" w:cstheme="majorBidi"/>
      <w:i/>
      <w:iCs/>
      <w:color w:val="2E74B5" w:themeColor="accent1" w:themeShade="BF"/>
    </w:rPr>
  </w:style>
  <w:style w:type="paragraph" w:customStyle="1" w:styleId="3rdlevelsubheading">
    <w:name w:val="3rd level subheading"/>
    <w:basedOn w:val="Normal"/>
    <w:autoRedefine/>
    <w:qFormat/>
    <w:rsid w:val="00C46214"/>
    <w:rPr>
      <w:u w:val="single"/>
    </w:rPr>
  </w:style>
  <w:style w:type="paragraph" w:customStyle="1" w:styleId="captionfig">
    <w:name w:val="caption (fig)"/>
    <w:basedOn w:val="TableFigcaption"/>
    <w:link w:val="captionfigChar"/>
    <w:autoRedefine/>
    <w:rsid w:val="00827324"/>
    <w:pPr>
      <w:spacing w:line="240" w:lineRule="auto"/>
    </w:pPr>
  </w:style>
  <w:style w:type="character" w:styleId="Emphasis">
    <w:name w:val="Emphasis"/>
    <w:basedOn w:val="DefaultParagraphFont"/>
    <w:uiPriority w:val="20"/>
    <w:qFormat/>
    <w:rsid w:val="00EA4A5A"/>
    <w:rPr>
      <w:i/>
      <w:iCs/>
    </w:rPr>
  </w:style>
  <w:style w:type="character" w:customStyle="1" w:styleId="NoSpacingChar">
    <w:name w:val="No Spacing Char"/>
    <w:aliases w:val="text Char"/>
    <w:basedOn w:val="DefaultParagraphFont"/>
    <w:link w:val="NoSpacing"/>
    <w:uiPriority w:val="1"/>
    <w:rsid w:val="00CC13CA"/>
    <w:rPr>
      <w:lang w:eastAsia="en-US"/>
    </w:rPr>
  </w:style>
  <w:style w:type="character" w:customStyle="1" w:styleId="TableFigcaptionChar">
    <w:name w:val="Table/Fig+caption Char"/>
    <w:basedOn w:val="NoSpacingChar"/>
    <w:link w:val="TableFigcaption"/>
    <w:rsid w:val="004A70ED"/>
    <w:rPr>
      <w:rFonts w:eastAsia="Times New Roman"/>
      <w:color w:val="auto"/>
      <w:lang w:eastAsia="en-US"/>
    </w:rPr>
  </w:style>
  <w:style w:type="character" w:customStyle="1" w:styleId="captionfigChar">
    <w:name w:val="caption (fig) Char"/>
    <w:basedOn w:val="TableFigcaptionChar"/>
    <w:link w:val="captionfig"/>
    <w:rsid w:val="00827324"/>
    <w:rPr>
      <w:rFonts w:eastAsia="Times New Roman"/>
      <w:color w:val="auto"/>
      <w:lang w:eastAsia="en-US"/>
    </w:rPr>
  </w:style>
  <w:style w:type="table" w:customStyle="1" w:styleId="PlainTable11">
    <w:name w:val="Plain Table 11"/>
    <w:basedOn w:val="TableNormal"/>
    <w:uiPriority w:val="99"/>
    <w:rsid w:val="00892EA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text">
    <w:name w:val="table text"/>
    <w:basedOn w:val="Normal"/>
    <w:autoRedefine/>
    <w:qFormat/>
    <w:rsid w:val="00BE2617"/>
    <w:pPr>
      <w:widowControl w:val="0"/>
      <w:tabs>
        <w:tab w:val="left" w:pos="3330"/>
      </w:tabs>
      <w:spacing w:line="360" w:lineRule="auto"/>
      <w:jc w:val="center"/>
    </w:pPr>
    <w:rPr>
      <w:rFonts w:eastAsia="Times New Roman" w:cs="Times New Roman"/>
      <w:color w:val="auto"/>
      <w:szCs w:val="24"/>
    </w:rPr>
  </w:style>
  <w:style w:type="paragraph" w:styleId="TOC4">
    <w:name w:val="toc 4"/>
    <w:basedOn w:val="Normal"/>
    <w:next w:val="Normal"/>
    <w:autoRedefine/>
    <w:uiPriority w:val="39"/>
    <w:unhideWhenUsed/>
    <w:rsid w:val="006C659B"/>
    <w:pPr>
      <w:spacing w:after="100" w:line="259" w:lineRule="auto"/>
      <w:ind w:left="660"/>
    </w:pPr>
    <w:rPr>
      <w:rFonts w:asciiTheme="minorHAnsi" w:hAnsiTheme="minorHAnsi"/>
      <w:color w:val="auto"/>
      <w:sz w:val="22"/>
    </w:rPr>
  </w:style>
  <w:style w:type="paragraph" w:styleId="TOC5">
    <w:name w:val="toc 5"/>
    <w:basedOn w:val="Normal"/>
    <w:next w:val="Normal"/>
    <w:autoRedefine/>
    <w:uiPriority w:val="39"/>
    <w:unhideWhenUsed/>
    <w:rsid w:val="006C659B"/>
    <w:pPr>
      <w:spacing w:after="100" w:line="259" w:lineRule="auto"/>
      <w:ind w:left="880"/>
    </w:pPr>
    <w:rPr>
      <w:rFonts w:asciiTheme="minorHAnsi" w:hAnsiTheme="minorHAnsi"/>
      <w:color w:val="auto"/>
      <w:sz w:val="22"/>
    </w:rPr>
  </w:style>
  <w:style w:type="paragraph" w:styleId="TOC6">
    <w:name w:val="toc 6"/>
    <w:basedOn w:val="Normal"/>
    <w:next w:val="Normal"/>
    <w:autoRedefine/>
    <w:uiPriority w:val="39"/>
    <w:unhideWhenUsed/>
    <w:rsid w:val="006C659B"/>
    <w:pPr>
      <w:spacing w:after="100" w:line="259" w:lineRule="auto"/>
      <w:ind w:left="1100"/>
    </w:pPr>
    <w:rPr>
      <w:rFonts w:asciiTheme="minorHAnsi" w:hAnsiTheme="minorHAnsi"/>
      <w:color w:val="auto"/>
      <w:sz w:val="22"/>
    </w:rPr>
  </w:style>
  <w:style w:type="paragraph" w:styleId="TOC7">
    <w:name w:val="toc 7"/>
    <w:basedOn w:val="Normal"/>
    <w:next w:val="Normal"/>
    <w:autoRedefine/>
    <w:uiPriority w:val="39"/>
    <w:unhideWhenUsed/>
    <w:rsid w:val="006C659B"/>
    <w:pPr>
      <w:spacing w:after="100" w:line="259" w:lineRule="auto"/>
      <w:ind w:left="1320"/>
    </w:pPr>
    <w:rPr>
      <w:rFonts w:asciiTheme="minorHAnsi" w:hAnsiTheme="minorHAnsi"/>
      <w:color w:val="auto"/>
      <w:sz w:val="22"/>
    </w:rPr>
  </w:style>
  <w:style w:type="paragraph" w:styleId="TOC8">
    <w:name w:val="toc 8"/>
    <w:basedOn w:val="Normal"/>
    <w:next w:val="Normal"/>
    <w:autoRedefine/>
    <w:uiPriority w:val="39"/>
    <w:unhideWhenUsed/>
    <w:rsid w:val="006C659B"/>
    <w:pPr>
      <w:spacing w:after="100" w:line="259" w:lineRule="auto"/>
      <w:ind w:left="1540"/>
    </w:pPr>
    <w:rPr>
      <w:rFonts w:asciiTheme="minorHAnsi" w:hAnsiTheme="minorHAnsi"/>
      <w:color w:val="auto"/>
      <w:sz w:val="22"/>
    </w:rPr>
  </w:style>
  <w:style w:type="paragraph" w:styleId="TOC9">
    <w:name w:val="toc 9"/>
    <w:basedOn w:val="Normal"/>
    <w:next w:val="Normal"/>
    <w:autoRedefine/>
    <w:uiPriority w:val="39"/>
    <w:unhideWhenUsed/>
    <w:rsid w:val="006C659B"/>
    <w:pPr>
      <w:spacing w:after="100" w:line="259" w:lineRule="auto"/>
      <w:ind w:left="1760"/>
    </w:pPr>
    <w:rPr>
      <w:rFonts w:asciiTheme="minorHAnsi" w:hAnsiTheme="minorHAnsi"/>
      <w:color w:val="auto"/>
      <w:sz w:val="22"/>
    </w:rPr>
  </w:style>
  <w:style w:type="table" w:customStyle="1" w:styleId="PlainTable21">
    <w:name w:val="Plain Table 21"/>
    <w:basedOn w:val="TableNormal"/>
    <w:uiPriority w:val="99"/>
    <w:rsid w:val="00301A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TDisplayEquation">
    <w:name w:val="MTDisplayEquation"/>
    <w:basedOn w:val="NoSpacing"/>
    <w:next w:val="Normal"/>
    <w:link w:val="MTDisplayEquationChar"/>
    <w:rsid w:val="004C4411"/>
    <w:pPr>
      <w:tabs>
        <w:tab w:val="center" w:pos="4320"/>
        <w:tab w:val="right" w:pos="8640"/>
      </w:tabs>
    </w:pPr>
    <w:rPr>
      <w:b/>
    </w:rPr>
  </w:style>
  <w:style w:type="character" w:customStyle="1" w:styleId="MTDisplayEquationChar">
    <w:name w:val="MTDisplayEquation Char"/>
    <w:basedOn w:val="NoSpacingChar"/>
    <w:link w:val="MTDisplayEquation"/>
    <w:rsid w:val="004C4411"/>
    <w:rPr>
      <w:b/>
      <w:lang w:eastAsia="en-US"/>
    </w:rPr>
  </w:style>
  <w:style w:type="character" w:customStyle="1" w:styleId="MTEquationSection">
    <w:name w:val="MTEquationSection"/>
    <w:basedOn w:val="DefaultParagraphFont"/>
    <w:rsid w:val="00566ADE"/>
    <w:rPr>
      <w:rFonts w:eastAsia="Times New Roman" w:cs="Times New Roman"/>
      <w:caps/>
      <w:vanish w:val="0"/>
      <w:color w:val="FF0000"/>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566264">
      <w:bodyDiv w:val="1"/>
      <w:marLeft w:val="0"/>
      <w:marRight w:val="0"/>
      <w:marTop w:val="0"/>
      <w:marBottom w:val="0"/>
      <w:divBdr>
        <w:top w:val="none" w:sz="0" w:space="0" w:color="auto"/>
        <w:left w:val="none" w:sz="0" w:space="0" w:color="auto"/>
        <w:bottom w:val="none" w:sz="0" w:space="0" w:color="auto"/>
        <w:right w:val="none" w:sz="0" w:space="0" w:color="auto"/>
      </w:divBdr>
    </w:div>
    <w:div w:id="322468284">
      <w:bodyDiv w:val="1"/>
      <w:marLeft w:val="0"/>
      <w:marRight w:val="0"/>
      <w:marTop w:val="0"/>
      <w:marBottom w:val="0"/>
      <w:divBdr>
        <w:top w:val="none" w:sz="0" w:space="0" w:color="auto"/>
        <w:left w:val="none" w:sz="0" w:space="0" w:color="auto"/>
        <w:bottom w:val="none" w:sz="0" w:space="0" w:color="auto"/>
        <w:right w:val="none" w:sz="0" w:space="0" w:color="auto"/>
      </w:divBdr>
    </w:div>
    <w:div w:id="547231062">
      <w:bodyDiv w:val="1"/>
      <w:marLeft w:val="0"/>
      <w:marRight w:val="0"/>
      <w:marTop w:val="0"/>
      <w:marBottom w:val="0"/>
      <w:divBdr>
        <w:top w:val="none" w:sz="0" w:space="0" w:color="auto"/>
        <w:left w:val="none" w:sz="0" w:space="0" w:color="auto"/>
        <w:bottom w:val="none" w:sz="0" w:space="0" w:color="auto"/>
        <w:right w:val="none" w:sz="0" w:space="0" w:color="auto"/>
      </w:divBdr>
    </w:div>
    <w:div w:id="680471356">
      <w:bodyDiv w:val="1"/>
      <w:marLeft w:val="0"/>
      <w:marRight w:val="0"/>
      <w:marTop w:val="0"/>
      <w:marBottom w:val="0"/>
      <w:divBdr>
        <w:top w:val="none" w:sz="0" w:space="0" w:color="auto"/>
        <w:left w:val="none" w:sz="0" w:space="0" w:color="auto"/>
        <w:bottom w:val="none" w:sz="0" w:space="0" w:color="auto"/>
        <w:right w:val="none" w:sz="0" w:space="0" w:color="auto"/>
      </w:divBdr>
    </w:div>
    <w:div w:id="718406372">
      <w:bodyDiv w:val="1"/>
      <w:marLeft w:val="0"/>
      <w:marRight w:val="0"/>
      <w:marTop w:val="0"/>
      <w:marBottom w:val="0"/>
      <w:divBdr>
        <w:top w:val="none" w:sz="0" w:space="0" w:color="auto"/>
        <w:left w:val="none" w:sz="0" w:space="0" w:color="auto"/>
        <w:bottom w:val="none" w:sz="0" w:space="0" w:color="auto"/>
        <w:right w:val="none" w:sz="0" w:space="0" w:color="auto"/>
      </w:divBdr>
    </w:div>
    <w:div w:id="740449771">
      <w:bodyDiv w:val="1"/>
      <w:marLeft w:val="0"/>
      <w:marRight w:val="0"/>
      <w:marTop w:val="0"/>
      <w:marBottom w:val="0"/>
      <w:divBdr>
        <w:top w:val="none" w:sz="0" w:space="0" w:color="auto"/>
        <w:left w:val="none" w:sz="0" w:space="0" w:color="auto"/>
        <w:bottom w:val="none" w:sz="0" w:space="0" w:color="auto"/>
        <w:right w:val="none" w:sz="0" w:space="0" w:color="auto"/>
      </w:divBdr>
      <w:divsChild>
        <w:div w:id="1532837853">
          <w:marLeft w:val="0"/>
          <w:marRight w:val="0"/>
          <w:marTop w:val="0"/>
          <w:marBottom w:val="0"/>
          <w:divBdr>
            <w:top w:val="none" w:sz="0" w:space="0" w:color="auto"/>
            <w:left w:val="none" w:sz="0" w:space="0" w:color="auto"/>
            <w:bottom w:val="none" w:sz="0" w:space="0" w:color="auto"/>
            <w:right w:val="none" w:sz="0" w:space="0" w:color="auto"/>
          </w:divBdr>
        </w:div>
      </w:divsChild>
    </w:div>
    <w:div w:id="1263880637">
      <w:bodyDiv w:val="1"/>
      <w:marLeft w:val="0"/>
      <w:marRight w:val="0"/>
      <w:marTop w:val="0"/>
      <w:marBottom w:val="0"/>
      <w:divBdr>
        <w:top w:val="none" w:sz="0" w:space="0" w:color="auto"/>
        <w:left w:val="none" w:sz="0" w:space="0" w:color="auto"/>
        <w:bottom w:val="none" w:sz="0" w:space="0" w:color="auto"/>
        <w:right w:val="none" w:sz="0" w:space="0" w:color="auto"/>
      </w:divBdr>
    </w:div>
    <w:div w:id="1285888333">
      <w:bodyDiv w:val="1"/>
      <w:marLeft w:val="0"/>
      <w:marRight w:val="0"/>
      <w:marTop w:val="0"/>
      <w:marBottom w:val="0"/>
      <w:divBdr>
        <w:top w:val="none" w:sz="0" w:space="0" w:color="auto"/>
        <w:left w:val="none" w:sz="0" w:space="0" w:color="auto"/>
        <w:bottom w:val="none" w:sz="0" w:space="0" w:color="auto"/>
        <w:right w:val="none" w:sz="0" w:space="0" w:color="auto"/>
      </w:divBdr>
    </w:div>
    <w:div w:id="1419208721">
      <w:bodyDiv w:val="1"/>
      <w:marLeft w:val="0"/>
      <w:marRight w:val="0"/>
      <w:marTop w:val="0"/>
      <w:marBottom w:val="0"/>
      <w:divBdr>
        <w:top w:val="none" w:sz="0" w:space="0" w:color="auto"/>
        <w:left w:val="none" w:sz="0" w:space="0" w:color="auto"/>
        <w:bottom w:val="none" w:sz="0" w:space="0" w:color="auto"/>
        <w:right w:val="none" w:sz="0" w:space="0" w:color="auto"/>
      </w:divBdr>
    </w:div>
    <w:div w:id="1640106602">
      <w:bodyDiv w:val="1"/>
      <w:marLeft w:val="0"/>
      <w:marRight w:val="0"/>
      <w:marTop w:val="0"/>
      <w:marBottom w:val="0"/>
      <w:divBdr>
        <w:top w:val="none" w:sz="0" w:space="0" w:color="auto"/>
        <w:left w:val="none" w:sz="0" w:space="0" w:color="auto"/>
        <w:bottom w:val="none" w:sz="0" w:space="0" w:color="auto"/>
        <w:right w:val="none" w:sz="0" w:space="0" w:color="auto"/>
      </w:divBdr>
    </w:div>
    <w:div w:id="1673608690">
      <w:bodyDiv w:val="1"/>
      <w:marLeft w:val="0"/>
      <w:marRight w:val="0"/>
      <w:marTop w:val="0"/>
      <w:marBottom w:val="0"/>
      <w:divBdr>
        <w:top w:val="none" w:sz="0" w:space="0" w:color="auto"/>
        <w:left w:val="none" w:sz="0" w:space="0" w:color="auto"/>
        <w:bottom w:val="none" w:sz="0" w:space="0" w:color="auto"/>
        <w:right w:val="none" w:sz="0" w:space="0" w:color="auto"/>
      </w:divBdr>
    </w:div>
    <w:div w:id="1893615968">
      <w:bodyDiv w:val="1"/>
      <w:marLeft w:val="0"/>
      <w:marRight w:val="0"/>
      <w:marTop w:val="0"/>
      <w:marBottom w:val="0"/>
      <w:divBdr>
        <w:top w:val="none" w:sz="0" w:space="0" w:color="auto"/>
        <w:left w:val="none" w:sz="0" w:space="0" w:color="auto"/>
        <w:bottom w:val="none" w:sz="0" w:space="0" w:color="auto"/>
        <w:right w:val="none" w:sz="0" w:space="0" w:color="auto"/>
      </w:divBdr>
    </w:div>
    <w:div w:id="2001998927">
      <w:bodyDiv w:val="1"/>
      <w:marLeft w:val="0"/>
      <w:marRight w:val="0"/>
      <w:marTop w:val="0"/>
      <w:marBottom w:val="0"/>
      <w:divBdr>
        <w:top w:val="none" w:sz="0" w:space="0" w:color="auto"/>
        <w:left w:val="none" w:sz="0" w:space="0" w:color="auto"/>
        <w:bottom w:val="none" w:sz="0" w:space="0" w:color="auto"/>
        <w:right w:val="none" w:sz="0" w:space="0" w:color="auto"/>
      </w:divBdr>
      <w:divsChild>
        <w:div w:id="1591276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jpeg"/><Relationship Id="rId63" Type="http://schemas.openxmlformats.org/officeDocument/2006/relationships/image" Target="media/image47.png"/><Relationship Id="rId68" Type="http://schemas.openxmlformats.org/officeDocument/2006/relationships/image" Target="media/image51.png"/><Relationship Id="rId84" Type="http://schemas.openxmlformats.org/officeDocument/2006/relationships/oleObject" Target="embeddings/oleObject1.bin"/><Relationship Id="rId89" Type="http://schemas.openxmlformats.org/officeDocument/2006/relationships/oleObject" Target="embeddings/oleObject2.bin"/><Relationship Id="rId16" Type="http://schemas.openxmlformats.org/officeDocument/2006/relationships/image" Target="media/image1.png"/><Relationship Id="rId11" Type="http://schemas.openxmlformats.org/officeDocument/2006/relationships/header" Target="header1.xml"/><Relationship Id="rId32" Type="http://schemas.openxmlformats.org/officeDocument/2006/relationships/image" Target="media/image16.png"/><Relationship Id="rId37" Type="http://schemas.openxmlformats.org/officeDocument/2006/relationships/image" Target="media/image21.emf"/><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webSettings" Target="webSettings.xml"/><Relationship Id="rId90" Type="http://schemas.openxmlformats.org/officeDocument/2006/relationships/image" Target="media/image71.emf"/><Relationship Id="rId95" Type="http://schemas.openxmlformats.org/officeDocument/2006/relationships/image" Target="media/image76.emf"/><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7.emf"/><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2.png"/><Relationship Id="rId80" Type="http://schemas.openxmlformats.org/officeDocument/2006/relationships/image" Target="media/image63.png"/><Relationship Id="rId85" Type="http://schemas.openxmlformats.org/officeDocument/2006/relationships/image" Target="media/image67.emf"/><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2.png"/><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3.png"/><Relationship Id="rId67" Type="http://schemas.openxmlformats.org/officeDocument/2006/relationships/chart" Target="charts/chart1.xml"/><Relationship Id="rId20" Type="http://schemas.openxmlformats.org/officeDocument/2006/relationships/image" Target="media/image4.png"/><Relationship Id="rId41" Type="http://schemas.openxmlformats.org/officeDocument/2006/relationships/image" Target="media/image25.emf"/><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wmf"/><Relationship Id="rId88" Type="http://schemas.openxmlformats.org/officeDocument/2006/relationships/image" Target="media/image70.wmf"/><Relationship Id="rId91" Type="http://schemas.openxmlformats.org/officeDocument/2006/relationships/image" Target="media/image72.png"/><Relationship Id="rId9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er" Target="footer3.xml"/><Relationship Id="rId31" Type="http://schemas.openxmlformats.org/officeDocument/2006/relationships/image" Target="media/image15.png"/><Relationship Id="rId44" Type="http://schemas.openxmlformats.org/officeDocument/2006/relationships/image" Target="media/image28.emf"/><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8.png"/><Relationship Id="rId94" Type="http://schemas.openxmlformats.org/officeDocument/2006/relationships/image" Target="media/image75.png"/><Relationship Id="rId99"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eader" Target="header2.xml"/><Relationship Id="rId18" Type="http://schemas.openxmlformats.org/officeDocument/2006/relationships/footer" Target="footer6.xml"/><Relationship Id="rId39" Type="http://schemas.openxmlformats.org/officeDocument/2006/relationships/image" Target="media/image23.emf"/><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9.png"/><Relationship Id="rId97" Type="http://schemas.openxmlformats.org/officeDocument/2006/relationships/hyperlink" Target="http://www.fhwa.dot.gov/bridge/abc/epscasestudy.cfm" TargetMode="Externa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3.emf"/><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50.png"/><Relationship Id="rId87" Type="http://schemas.openxmlformats.org/officeDocument/2006/relationships/image" Target="media/image69.emf"/><Relationship Id="rId61" Type="http://schemas.openxmlformats.org/officeDocument/2006/relationships/image" Target="media/image45.png"/><Relationship Id="rId82" Type="http://schemas.openxmlformats.org/officeDocument/2006/relationships/image" Target="media/image65.png"/><Relationship Id="rId19" Type="http://schemas.openxmlformats.org/officeDocument/2006/relationships/image" Target="media/image3.png"/><Relationship Id="rId14" Type="http://schemas.openxmlformats.org/officeDocument/2006/relationships/header" Target="header3.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0.png"/><Relationship Id="rId100"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5.png"/><Relationship Id="rId72" Type="http://schemas.openxmlformats.org/officeDocument/2006/relationships/image" Target="media/image55.png"/><Relationship Id="rId93" Type="http://schemas.openxmlformats.org/officeDocument/2006/relationships/image" Target="media/image74.emf"/><Relationship Id="rId98"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shunli:Dropbox:research:CFIRE:my%20documents:thesis%20modified%20after%20defense:UTA%20boundary%20effec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scatterChart>
        <c:scatterStyle val="smoothMarker"/>
        <c:varyColors val="0"/>
        <c:ser>
          <c:idx val="0"/>
          <c:order val="0"/>
          <c:xVal>
            <c:numRef>
              <c:f>'boudary effect E=165'!$C$55:$C$58</c:f>
              <c:numCache>
                <c:formatCode>General</c:formatCode>
                <c:ptCount val="4"/>
                <c:pt idx="0">
                  <c:v>0</c:v>
                </c:pt>
                <c:pt idx="1">
                  <c:v>5</c:v>
                </c:pt>
                <c:pt idx="2">
                  <c:v>10</c:v>
                </c:pt>
                <c:pt idx="3">
                  <c:v>20</c:v>
                </c:pt>
              </c:numCache>
            </c:numRef>
          </c:xVal>
          <c:yVal>
            <c:numRef>
              <c:f>'boudary effect E=165'!$D$55:$D$58</c:f>
              <c:numCache>
                <c:formatCode>General</c:formatCode>
                <c:ptCount val="4"/>
                <c:pt idx="0">
                  <c:v>1.4219999999999942</c:v>
                </c:pt>
                <c:pt idx="1">
                  <c:v>1.4419999999999942</c:v>
                </c:pt>
                <c:pt idx="2">
                  <c:v>1.456</c:v>
                </c:pt>
                <c:pt idx="3">
                  <c:v>1.4709999999999965</c:v>
                </c:pt>
              </c:numCache>
            </c:numRef>
          </c:yVal>
          <c:smooth val="1"/>
        </c:ser>
        <c:dLbls>
          <c:showLegendKey val="0"/>
          <c:showVal val="0"/>
          <c:showCatName val="0"/>
          <c:showSerName val="0"/>
          <c:showPercent val="0"/>
          <c:showBubbleSize val="0"/>
        </c:dLbls>
        <c:axId val="-871865504"/>
        <c:axId val="-871864960"/>
      </c:scatterChart>
      <c:valAx>
        <c:axId val="-871865504"/>
        <c:scaling>
          <c:orientation val="minMax"/>
        </c:scaling>
        <c:delete val="0"/>
        <c:axPos val="t"/>
        <c:title>
          <c:tx>
            <c:rich>
              <a:bodyPr/>
              <a:lstStyle/>
              <a:p>
                <a:pPr>
                  <a:defRPr/>
                </a:pPr>
                <a:r>
                  <a:rPr lang="en-US"/>
                  <a:t>Depth</a:t>
                </a:r>
                <a:r>
                  <a:rPr lang="zh-CN" altLang="en-US"/>
                  <a:t> </a:t>
                </a:r>
                <a:r>
                  <a:rPr lang="en-US" altLang="zh-CN"/>
                  <a:t>of</a:t>
                </a:r>
                <a:r>
                  <a:rPr lang="zh-CN" altLang="en-US"/>
                  <a:t> </a:t>
                </a:r>
                <a:r>
                  <a:rPr lang="en-US" altLang="zh-CN"/>
                  <a:t>Foundation</a:t>
                </a:r>
                <a:r>
                  <a:rPr lang="zh-CN" altLang="en-US"/>
                  <a:t> </a:t>
                </a:r>
                <a:r>
                  <a:rPr lang="en-US" altLang="zh-CN"/>
                  <a:t>Soil</a:t>
                </a:r>
                <a:r>
                  <a:rPr lang="zh-CN" altLang="en-US"/>
                  <a:t> </a:t>
                </a:r>
                <a:r>
                  <a:rPr lang="en-US" altLang="zh-CN"/>
                  <a:t>(m)</a:t>
                </a:r>
                <a:endParaRPr lang="en-US"/>
              </a:p>
            </c:rich>
          </c:tx>
          <c:overlay val="0"/>
        </c:title>
        <c:numFmt formatCode="General" sourceLinked="1"/>
        <c:majorTickMark val="out"/>
        <c:minorTickMark val="none"/>
        <c:tickLblPos val="nextTo"/>
        <c:crossAx val="-871864960"/>
        <c:crosses val="autoZero"/>
        <c:crossBetween val="midCat"/>
      </c:valAx>
      <c:valAx>
        <c:axId val="-871864960"/>
        <c:scaling>
          <c:orientation val="maxMin"/>
          <c:min val="0"/>
        </c:scaling>
        <c:delete val="0"/>
        <c:axPos val="l"/>
        <c:title>
          <c:tx>
            <c:rich>
              <a:bodyPr rot="-5400000" vert="horz"/>
              <a:lstStyle/>
              <a:p>
                <a:pPr>
                  <a:defRPr/>
                </a:pPr>
                <a:r>
                  <a:rPr lang="en-US"/>
                  <a:t>Vertical</a:t>
                </a:r>
                <a:r>
                  <a:rPr lang="zh-CN" altLang="en-US"/>
                  <a:t> </a:t>
                </a:r>
                <a:r>
                  <a:rPr lang="en-US" altLang="zh-CN"/>
                  <a:t>Displacement</a:t>
                </a:r>
                <a:r>
                  <a:rPr lang="zh-CN" altLang="en-US"/>
                  <a:t> </a:t>
                </a:r>
                <a:r>
                  <a:rPr lang="en-US" altLang="zh-CN"/>
                  <a:t>of</a:t>
                </a:r>
                <a:r>
                  <a:rPr lang="zh-CN" altLang="en-US"/>
                  <a:t> </a:t>
                </a:r>
                <a:r>
                  <a:rPr lang="en-US" altLang="zh-CN"/>
                  <a:t>Rail</a:t>
                </a:r>
                <a:r>
                  <a:rPr lang="zh-CN" altLang="en-US"/>
                  <a:t> </a:t>
                </a:r>
                <a:r>
                  <a:rPr lang="en-US" altLang="zh-CN"/>
                  <a:t>(cm)</a:t>
                </a:r>
                <a:endParaRPr lang="en-US"/>
              </a:p>
            </c:rich>
          </c:tx>
          <c:overlay val="0"/>
        </c:title>
        <c:numFmt formatCode="#,##0.0" sourceLinked="0"/>
        <c:majorTickMark val="out"/>
        <c:minorTickMark val="none"/>
        <c:tickLblPos val="nextTo"/>
        <c:crossAx val="-871865504"/>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AB5A5-CE4C-4814-8C00-6FC710402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9728</TotalTime>
  <Pages>148</Pages>
  <Words>27591</Words>
  <Characters>157272</Characters>
  <Application>Microsoft Office Word</Application>
  <DocSecurity>0</DocSecurity>
  <Lines>1310</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Shun-windows 7</dc:creator>
  <cp:keywords/>
  <dc:description/>
  <cp:lastModifiedBy>Steven Bartlett</cp:lastModifiedBy>
  <cp:revision>677</cp:revision>
  <cp:lastPrinted>2015-01-23T17:09:00Z</cp:lastPrinted>
  <dcterms:created xsi:type="dcterms:W3CDTF">2013-11-04T07:55:00Z</dcterms:created>
  <dcterms:modified xsi:type="dcterms:W3CDTF">2015-01-23T17:14:00Z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y fmtid="{D5CDD505-2E9C-101B-9397-08002B2CF9AE}" pid="4" name="MTEquationSection">
    <vt:lpwstr>1</vt:lpwstr>
  </property>
  <property fmtid="{D5CDD505-2E9C-101B-9397-08002B2CF9AE}" pid="5" name="MTUseMTPrefs">
    <vt:lpwstr>1</vt:lpwstr>
  </property>
</Properties>
</file>