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4300A8" w14:textId="77777777" w:rsidR="008A5A2D" w:rsidRPr="008A5A2D" w:rsidRDefault="008A5A2D" w:rsidP="008A5A2D">
      <w:pPr>
        <w:spacing w:after="840" w:line="480" w:lineRule="auto"/>
        <w:jc w:val="center"/>
        <w:rPr>
          <w:rFonts w:ascii="Times New Roman" w:hAnsi="Times New Roman" w:cs="Times New Roman"/>
          <w:sz w:val="24"/>
          <w:szCs w:val="24"/>
        </w:rPr>
      </w:pPr>
      <w:r w:rsidRPr="008A5A2D">
        <w:rPr>
          <w:rFonts w:ascii="Times New Roman" w:hAnsi="Times New Roman" w:cs="Times New Roman"/>
          <w:sz w:val="24"/>
          <w:szCs w:val="24"/>
        </w:rPr>
        <w:t>FIELD-SCALE AND LABORATORY ASSESSMENT OF PERMEABLE AND NON-PERMEABLE LIGHTWEIGHT CELLULAR CONCRETE</w:t>
      </w:r>
      <w:r w:rsidRPr="008A5A2D">
        <w:rPr>
          <w:rFonts w:ascii="Times New Roman" w:hAnsi="Times New Roman" w:cs="Times New Roman"/>
          <w:sz w:val="24"/>
          <w:szCs w:val="24"/>
        </w:rPr>
        <w:fldChar w:fldCharType="begin"/>
      </w:r>
      <w:r w:rsidRPr="008A5A2D">
        <w:rPr>
          <w:rFonts w:ascii="Times New Roman" w:hAnsi="Times New Roman" w:cs="Times New Roman"/>
          <w:sz w:val="24"/>
          <w:szCs w:val="24"/>
        </w:rPr>
        <w:instrText xml:space="preserve"> FILLIN  "Insert Title Here"  \* MERGEFORMAT </w:instrText>
      </w:r>
      <w:r w:rsidRPr="008A5A2D">
        <w:rPr>
          <w:rFonts w:ascii="Times New Roman" w:hAnsi="Times New Roman" w:cs="Times New Roman"/>
          <w:sz w:val="24"/>
          <w:szCs w:val="24"/>
        </w:rPr>
        <w:fldChar w:fldCharType="separate"/>
      </w:r>
      <w:r w:rsidRPr="008A5A2D">
        <w:rPr>
          <w:rFonts w:ascii="Times New Roman" w:hAnsi="Times New Roman" w:cs="Times New Roman"/>
          <w:sz w:val="24"/>
          <w:szCs w:val="24"/>
        </w:rPr>
        <w:fldChar w:fldCharType="end"/>
      </w:r>
    </w:p>
    <w:p w14:paraId="707D0405" w14:textId="77777777" w:rsidR="008A5A2D" w:rsidRPr="008A5A2D" w:rsidRDefault="008A5A2D" w:rsidP="008A5A2D">
      <w:pPr>
        <w:spacing w:after="560" w:line="480" w:lineRule="auto"/>
        <w:contextualSpacing/>
        <w:jc w:val="center"/>
        <w:rPr>
          <w:rFonts w:ascii="Times New Roman" w:hAnsi="Times New Roman" w:cs="Times New Roman"/>
          <w:sz w:val="24"/>
          <w:szCs w:val="24"/>
        </w:rPr>
      </w:pPr>
      <w:r w:rsidRPr="008A5A2D">
        <w:rPr>
          <w:rFonts w:ascii="Times New Roman" w:hAnsi="Times New Roman" w:cs="Times New Roman"/>
          <w:sz w:val="24"/>
          <w:szCs w:val="24"/>
        </w:rPr>
        <w:t>by</w:t>
      </w:r>
    </w:p>
    <w:p w14:paraId="07102F9A" w14:textId="77777777" w:rsidR="008A5A2D" w:rsidRPr="008A5A2D" w:rsidRDefault="008A5A2D" w:rsidP="008A5A2D">
      <w:pPr>
        <w:spacing w:after="840" w:line="480" w:lineRule="auto"/>
        <w:contextualSpacing/>
        <w:jc w:val="center"/>
        <w:rPr>
          <w:rFonts w:ascii="Times New Roman" w:hAnsi="Times New Roman" w:cs="Times New Roman"/>
          <w:sz w:val="24"/>
          <w:szCs w:val="24"/>
          <w:lang w:eastAsia="ko-KR"/>
        </w:rPr>
      </w:pPr>
      <w:r w:rsidRPr="008A5A2D">
        <w:rPr>
          <w:rFonts w:ascii="Times New Roman" w:hAnsi="Times New Roman" w:cs="Times New Roman" w:hint="eastAsia"/>
          <w:sz w:val="24"/>
          <w:szCs w:val="24"/>
          <w:lang w:eastAsia="ko-KR"/>
        </w:rPr>
        <w:t>Jun Ha Kim</w:t>
      </w:r>
    </w:p>
    <w:p w14:paraId="12FEDD1F" w14:textId="77777777" w:rsidR="008A5A2D" w:rsidRPr="008A5A2D" w:rsidRDefault="008A5A2D" w:rsidP="008A5A2D">
      <w:pPr>
        <w:widowControl w:val="0"/>
        <w:pBdr>
          <w:top w:val="nil"/>
          <w:left w:val="nil"/>
          <w:bottom w:val="nil"/>
          <w:right w:val="nil"/>
          <w:between w:val="nil"/>
          <w:bar w:val="nil"/>
        </w:pBdr>
        <w:spacing w:after="0" w:line="240" w:lineRule="auto"/>
        <w:jc w:val="center"/>
        <w:rPr>
          <w:rFonts w:ascii="Times New Roman" w:eastAsia="Arial Unicode MS" w:hAnsi="Times New Roman" w:cs="Arial Unicode MS"/>
          <w:color w:val="000000"/>
          <w:sz w:val="24"/>
          <w:szCs w:val="24"/>
          <w:u w:color="000000"/>
          <w:bdr w:val="nil"/>
        </w:rPr>
      </w:pPr>
      <w:r w:rsidRPr="008A5A2D">
        <w:rPr>
          <w:rFonts w:ascii="Times New Roman" w:eastAsia="Arial Unicode MS" w:hAnsi="Times New Roman" w:cs="Arial Unicode MS"/>
          <w:sz w:val="24"/>
          <w:szCs w:val="24"/>
          <w:u w:color="000000"/>
          <w:bdr w:val="nil"/>
          <w:lang w:val="pt-PT"/>
        </w:rPr>
        <w:t xml:space="preserve">A </w:t>
      </w:r>
      <w:sdt>
        <w:sdtPr>
          <w:rPr>
            <w:rFonts w:ascii="Times New Roman" w:eastAsia="Arial Unicode MS" w:hAnsi="Times New Roman" w:cs="Arial Unicode MS"/>
            <w:sz w:val="24"/>
            <w:szCs w:val="24"/>
            <w:u w:color="000000"/>
            <w:bdr w:val="nil"/>
            <w:lang w:val="pt-PT"/>
          </w:rPr>
          <w:alias w:val="manuscript type"/>
          <w:tag w:val="manuscript type"/>
          <w:id w:val="1962988895"/>
          <w:placeholder>
            <w:docPart w:val="8553D33E4C234C939A28477D11F5C0EB"/>
          </w:placeholder>
          <w:dropDownList>
            <w:listItem w:value="Choose an item."/>
            <w:listItem w:displayText="thesis" w:value="thesis"/>
            <w:listItem w:displayText="dissertation" w:value="dissertation"/>
          </w:dropDownList>
        </w:sdtPr>
        <w:sdtContent>
          <w:r w:rsidRPr="008A5A2D">
            <w:rPr>
              <w:rFonts w:ascii="Times New Roman" w:eastAsia="Arial Unicode MS" w:hAnsi="Times New Roman" w:cs="Arial Unicode MS"/>
              <w:sz w:val="24"/>
              <w:szCs w:val="24"/>
              <w:u w:color="000000"/>
              <w:bdr w:val="nil"/>
              <w:lang w:val="pt-PT"/>
            </w:rPr>
            <w:t>thesis</w:t>
          </w:r>
        </w:sdtContent>
      </w:sdt>
      <w:r w:rsidRPr="008A5A2D">
        <w:rPr>
          <w:rFonts w:ascii="Times New Roman" w:eastAsia="Arial Unicode MS" w:hAnsi="Times New Roman" w:cs="Arial Unicode MS"/>
          <w:sz w:val="24"/>
          <w:szCs w:val="24"/>
          <w:u w:color="000000"/>
          <w:bdr w:val="nil"/>
        </w:rPr>
        <w:t xml:space="preserve"> </w:t>
      </w:r>
      <w:r w:rsidRPr="008A5A2D">
        <w:rPr>
          <w:rFonts w:ascii="Times New Roman" w:eastAsia="Arial Unicode MS" w:hAnsi="Times New Roman" w:cs="Arial Unicode MS"/>
          <w:color w:val="000000"/>
          <w:sz w:val="24"/>
          <w:szCs w:val="24"/>
          <w:u w:color="000000"/>
          <w:bdr w:val="nil"/>
        </w:rPr>
        <w:t>submitted to the faculty of</w:t>
      </w:r>
      <w:r w:rsidRPr="008A5A2D">
        <w:rPr>
          <w:rFonts w:ascii="Times New Roman" w:eastAsia="Arial Unicode MS" w:hAnsi="Times New Roman" w:cs="Arial Unicode MS"/>
          <w:color w:val="000000"/>
          <w:sz w:val="24"/>
          <w:szCs w:val="24"/>
          <w:u w:color="000000"/>
          <w:bdr w:val="nil"/>
        </w:rPr>
        <w:br/>
        <w:t>The University of Utah</w:t>
      </w:r>
    </w:p>
    <w:p w14:paraId="5675AE40" w14:textId="77777777" w:rsidR="008A5A2D" w:rsidRPr="008A5A2D" w:rsidRDefault="008A5A2D" w:rsidP="008A5A2D">
      <w:pPr>
        <w:widowControl w:val="0"/>
        <w:pBdr>
          <w:top w:val="nil"/>
          <w:left w:val="nil"/>
          <w:bottom w:val="nil"/>
          <w:right w:val="nil"/>
          <w:between w:val="nil"/>
          <w:bar w:val="nil"/>
        </w:pBdr>
        <w:spacing w:after="840" w:line="480" w:lineRule="auto"/>
        <w:jc w:val="center"/>
        <w:rPr>
          <w:rFonts w:ascii="Times New Roman" w:eastAsia="Arial Unicode MS" w:hAnsi="Times New Roman" w:cs="Arial Unicode MS"/>
          <w:color w:val="000000"/>
          <w:sz w:val="24"/>
          <w:szCs w:val="24"/>
          <w:u w:color="000000"/>
          <w:bdr w:val="nil"/>
        </w:rPr>
      </w:pPr>
      <w:r w:rsidRPr="008A5A2D">
        <w:rPr>
          <w:rFonts w:ascii="Times New Roman" w:eastAsia="Arial Unicode MS" w:hAnsi="Times New Roman" w:cs="Arial Unicode MS"/>
          <w:color w:val="000000"/>
          <w:sz w:val="24"/>
          <w:szCs w:val="24"/>
          <w:u w:color="000000"/>
          <w:bdr w:val="nil"/>
        </w:rPr>
        <w:t>in partial fulfillment of the requirements for the degree of</w:t>
      </w:r>
    </w:p>
    <w:p w14:paraId="7BAAABBB" w14:textId="77777777" w:rsidR="008A5A2D" w:rsidRPr="008A5A2D" w:rsidRDefault="008A5A2D" w:rsidP="008A5A2D">
      <w:pPr>
        <w:spacing w:after="0" w:line="480" w:lineRule="auto"/>
        <w:jc w:val="center"/>
        <w:rPr>
          <w:rFonts w:ascii="Times New Roman" w:hAnsi="Times New Roman" w:cs="Times New Roman"/>
          <w:sz w:val="24"/>
          <w:szCs w:val="24"/>
          <w:lang w:eastAsia="ko-KR"/>
        </w:rPr>
      </w:pPr>
      <w:r w:rsidRPr="008A5A2D">
        <w:rPr>
          <w:rFonts w:ascii="Times New Roman" w:hAnsi="Times New Roman" w:cs="Times New Roman" w:hint="eastAsia"/>
          <w:sz w:val="24"/>
          <w:szCs w:val="24"/>
          <w:lang w:eastAsia="ko-KR"/>
        </w:rPr>
        <w:t>Master of Science</w:t>
      </w:r>
    </w:p>
    <w:p w14:paraId="5D8B2702" w14:textId="77777777" w:rsidR="008A5A2D" w:rsidRPr="008A5A2D" w:rsidRDefault="008A5A2D" w:rsidP="008A5A2D">
      <w:pPr>
        <w:spacing w:before="840" w:after="0" w:line="480" w:lineRule="auto"/>
        <w:jc w:val="center"/>
        <w:rPr>
          <w:rFonts w:ascii="Times New Roman" w:hAnsi="Times New Roman" w:cs="Times New Roman"/>
          <w:sz w:val="24"/>
          <w:szCs w:val="24"/>
          <w:lang w:eastAsia="ko-KR"/>
        </w:rPr>
      </w:pPr>
      <w:r w:rsidRPr="008A5A2D">
        <w:rPr>
          <w:rFonts w:ascii="Times New Roman" w:hAnsi="Times New Roman" w:cs="Times New Roman" w:hint="eastAsia"/>
          <w:sz w:val="24"/>
          <w:szCs w:val="24"/>
          <w:lang w:eastAsia="ko-KR"/>
        </w:rPr>
        <w:t>Department of Civil and Environmental Engineering</w:t>
      </w:r>
    </w:p>
    <w:p w14:paraId="3E645E27" w14:textId="77777777" w:rsidR="008A5A2D" w:rsidRPr="008A5A2D" w:rsidRDefault="008A5A2D" w:rsidP="008A5A2D">
      <w:pPr>
        <w:spacing w:after="0" w:line="480" w:lineRule="auto"/>
        <w:contextualSpacing/>
        <w:jc w:val="center"/>
        <w:rPr>
          <w:rFonts w:ascii="Times New Roman" w:hAnsi="Times New Roman" w:cs="Times New Roman"/>
          <w:sz w:val="24"/>
          <w:szCs w:val="24"/>
        </w:rPr>
      </w:pPr>
      <w:r w:rsidRPr="008A5A2D">
        <w:rPr>
          <w:rFonts w:ascii="Times New Roman" w:hAnsi="Times New Roman" w:cs="Times New Roman"/>
          <w:sz w:val="24"/>
          <w:szCs w:val="24"/>
        </w:rPr>
        <w:t>The University of Utah</w:t>
      </w:r>
    </w:p>
    <w:p w14:paraId="2B7CE39F" w14:textId="77777777" w:rsidR="008A5A2D" w:rsidRPr="008A5A2D" w:rsidRDefault="00000000" w:rsidP="008A5A2D">
      <w:pPr>
        <w:spacing w:after="0" w:line="480" w:lineRule="auto"/>
        <w:contextualSpacing/>
        <w:jc w:val="center"/>
        <w:rPr>
          <w:rFonts w:ascii="Times New Roman" w:hAnsi="Times New Roman" w:cs="Times New Roman"/>
          <w:sz w:val="24"/>
          <w:szCs w:val="24"/>
        </w:rPr>
      </w:pPr>
      <w:sdt>
        <w:sdtPr>
          <w:rPr>
            <w:rFonts w:ascii="Times New Roman" w:hAnsi="Times New Roman" w:cs="Times New Roman"/>
            <w:sz w:val="24"/>
            <w:szCs w:val="24"/>
          </w:rPr>
          <w:alias w:val="Month of Graduation"/>
          <w:tag w:val="Month of Graduation"/>
          <w:id w:val="-482464263"/>
          <w:placeholder>
            <w:docPart w:val="9FCF873656304A568C143948E115F7B9"/>
          </w:placeholder>
          <w15:color w:val="000000"/>
          <w:dropDownList>
            <w:listItem w:value="Choose an item."/>
            <w:listItem w:displayText="May" w:value="May"/>
            <w:listItem w:displayText="August" w:value="August"/>
            <w:listItem w:displayText="December" w:value="December"/>
          </w:dropDownList>
        </w:sdtPr>
        <w:sdtContent>
          <w:r w:rsidR="008A5A2D" w:rsidRPr="008A5A2D">
            <w:rPr>
              <w:rFonts w:ascii="Times New Roman" w:hAnsi="Times New Roman" w:cs="Times New Roman"/>
              <w:sz w:val="24"/>
              <w:szCs w:val="24"/>
            </w:rPr>
            <w:t>May</w:t>
          </w:r>
        </w:sdtContent>
      </w:sdt>
      <w:r w:rsidR="008A5A2D" w:rsidRPr="008A5A2D">
        <w:rPr>
          <w:rFonts w:ascii="Times New Roman" w:hAnsi="Times New Roman" w:cs="Times New Roman"/>
          <w:sz w:val="24"/>
          <w:szCs w:val="24"/>
        </w:rPr>
        <w:t xml:space="preserve"> </w:t>
      </w:r>
      <w:sdt>
        <w:sdtPr>
          <w:rPr>
            <w:rFonts w:ascii="Times New Roman" w:hAnsi="Times New Roman" w:cs="Times New Roman"/>
            <w:sz w:val="24"/>
            <w:szCs w:val="24"/>
          </w:rPr>
          <w:alias w:val="Year"/>
          <w:tag w:val="Year"/>
          <w:id w:val="-1194146148"/>
          <w:placeholder>
            <w:docPart w:val="462E46557C0944559BA7D037D50B6D6A"/>
          </w:placeholder>
          <w:dropDownList>
            <w:listItem w:value="Choose an item."/>
            <w:listItem w:displayText="2025" w:value="2025"/>
            <w:listItem w:displayText="2026" w:value="2026"/>
          </w:dropDownList>
        </w:sdtPr>
        <w:sdtContent>
          <w:r w:rsidR="008A5A2D" w:rsidRPr="008A5A2D">
            <w:rPr>
              <w:rFonts w:ascii="Times New Roman" w:hAnsi="Times New Roman" w:cs="Times New Roman"/>
              <w:sz w:val="24"/>
              <w:szCs w:val="24"/>
            </w:rPr>
            <w:t>2025</w:t>
          </w:r>
        </w:sdtContent>
      </w:sdt>
      <w:r w:rsidR="008A5A2D" w:rsidRPr="008A5A2D">
        <w:rPr>
          <w:rFonts w:ascii="Times New Roman" w:hAnsi="Times New Roman" w:cs="Times New Roman"/>
          <w:sz w:val="24"/>
          <w:szCs w:val="24"/>
        </w:rPr>
        <w:t xml:space="preserve"> </w:t>
      </w:r>
    </w:p>
    <w:p w14:paraId="1E73BD80" w14:textId="77777777" w:rsidR="008A5A2D" w:rsidRPr="008A5A2D" w:rsidRDefault="008A5A2D" w:rsidP="008A5A2D">
      <w:pPr>
        <w:widowControl w:val="0"/>
        <w:pBdr>
          <w:top w:val="nil"/>
          <w:left w:val="nil"/>
          <w:bottom w:val="nil"/>
          <w:right w:val="nil"/>
          <w:between w:val="nil"/>
          <w:bar w:val="nil"/>
        </w:pBdr>
        <w:spacing w:before="240" w:after="0" w:line="480" w:lineRule="auto"/>
        <w:jc w:val="center"/>
        <w:rPr>
          <w:rFonts w:ascii="Times New Roman" w:eastAsia="Arial Unicode MS" w:hAnsi="Times New Roman" w:cs="Arial Unicode MS"/>
          <w:sz w:val="24"/>
          <w:szCs w:val="24"/>
          <w:u w:color="000000"/>
          <w:bdr w:val="nil"/>
        </w:rPr>
      </w:pPr>
      <w:r w:rsidRPr="008A5A2D">
        <w:rPr>
          <w:rFonts w:ascii="Times New Roman" w:eastAsia="Arial Unicode MS" w:hAnsi="Times New Roman" w:cs="Arial Unicode MS"/>
          <w:color w:val="000000"/>
          <w:sz w:val="24"/>
          <w:szCs w:val="24"/>
          <w:u w:color="000000"/>
          <w:bdr w:val="nil"/>
        </w:rPr>
        <w:t xml:space="preserve">Copyright </w:t>
      </w:r>
      <w:r w:rsidRPr="008A5A2D">
        <w:rPr>
          <w:rFonts w:ascii="Times New Roman" w:eastAsia="Arial Unicode MS" w:hAnsi="Times New Roman" w:cs="Arial Unicode MS"/>
          <w:color w:val="000000"/>
          <w:sz w:val="24"/>
          <w:szCs w:val="24"/>
          <w:u w:color="000000"/>
          <w:bdr w:val="nil"/>
          <w:lang w:val="de-DE"/>
        </w:rPr>
        <w:t xml:space="preserve">© </w:t>
      </w:r>
      <w:r w:rsidRPr="008A5A2D">
        <w:rPr>
          <w:rFonts w:ascii="Times New Roman" w:eastAsia="Arial Unicode MS" w:hAnsi="Times New Roman" w:cs="Arial Unicode MS" w:hint="eastAsia"/>
          <w:color w:val="000000"/>
          <w:sz w:val="24"/>
          <w:szCs w:val="24"/>
          <w:u w:color="000000"/>
          <w:bdr w:val="nil"/>
          <w:lang w:eastAsia="ko-KR"/>
        </w:rPr>
        <w:t>Jun Ha Kim</w:t>
      </w:r>
      <w:r w:rsidRPr="008A5A2D">
        <w:rPr>
          <w:rFonts w:ascii="Times New Roman" w:eastAsia="Arial Unicode MS" w:hAnsi="Times New Roman" w:cs="Arial Unicode MS"/>
          <w:sz w:val="24"/>
          <w:szCs w:val="24"/>
          <w:u w:color="000000"/>
          <w:bdr w:val="nil"/>
        </w:rPr>
        <w:t xml:space="preserve"> </w:t>
      </w:r>
      <w:sdt>
        <w:sdtPr>
          <w:rPr>
            <w:rFonts w:ascii="Times New Roman" w:eastAsia="Arial Unicode MS" w:hAnsi="Times New Roman" w:cs="Arial Unicode MS"/>
            <w:sz w:val="24"/>
            <w:szCs w:val="24"/>
            <w:u w:color="000000"/>
            <w:bdr w:val="nil"/>
          </w:rPr>
          <w:alias w:val="Year"/>
          <w:tag w:val="Year"/>
          <w:id w:val="-1384632656"/>
          <w:placeholder>
            <w:docPart w:val="49DAE2BBF2CF43C8A1E4D0E756D65B15"/>
          </w:placeholder>
          <w:dropDownList>
            <w:listItem w:value="Choose an item."/>
            <w:listItem w:displayText="2025" w:value="2025"/>
            <w:listItem w:displayText="2026" w:value="2026"/>
          </w:dropDownList>
        </w:sdtPr>
        <w:sdtContent>
          <w:r w:rsidRPr="008A5A2D">
            <w:rPr>
              <w:rFonts w:ascii="Times New Roman" w:eastAsia="Arial Unicode MS" w:hAnsi="Times New Roman" w:cs="Arial Unicode MS"/>
              <w:sz w:val="24"/>
              <w:szCs w:val="24"/>
              <w:u w:color="000000"/>
              <w:bdr w:val="nil"/>
            </w:rPr>
            <w:t>2025</w:t>
          </w:r>
        </w:sdtContent>
      </w:sdt>
    </w:p>
    <w:p w14:paraId="59399311" w14:textId="77777777" w:rsidR="008A5A2D" w:rsidRPr="008A5A2D" w:rsidRDefault="008A5A2D" w:rsidP="008A5A2D">
      <w:pPr>
        <w:widowControl w:val="0"/>
        <w:pBdr>
          <w:top w:val="nil"/>
          <w:left w:val="nil"/>
          <w:bottom w:val="nil"/>
          <w:right w:val="nil"/>
          <w:between w:val="nil"/>
          <w:bar w:val="nil"/>
        </w:pBdr>
        <w:spacing w:after="0" w:line="480" w:lineRule="auto"/>
        <w:jc w:val="center"/>
        <w:rPr>
          <w:rFonts w:ascii="Times New Roman" w:eastAsia="Arial Unicode MS" w:hAnsi="Times New Roman" w:cs="Arial Unicode MS"/>
          <w:color w:val="000000"/>
          <w:sz w:val="24"/>
          <w:szCs w:val="24"/>
          <w:u w:color="000000"/>
          <w:bdr w:val="nil"/>
        </w:rPr>
      </w:pPr>
      <w:r w:rsidRPr="008A5A2D">
        <w:rPr>
          <w:rFonts w:ascii="Times New Roman" w:eastAsia="Arial Unicode MS" w:hAnsi="Times New Roman" w:cs="Arial Unicode MS"/>
          <w:color w:val="000000"/>
          <w:sz w:val="24"/>
          <w:szCs w:val="24"/>
          <w:u w:color="000000"/>
          <w:bdr w:val="nil"/>
        </w:rPr>
        <w:t>All Rights Reserved</w:t>
      </w:r>
    </w:p>
    <w:p w14:paraId="10CBDC87" w14:textId="77777777" w:rsidR="008A5A2D" w:rsidRPr="008A5A2D" w:rsidRDefault="008A5A2D" w:rsidP="008A5A2D">
      <w:pPr>
        <w:spacing w:after="0" w:line="480" w:lineRule="auto"/>
        <w:contextualSpacing/>
        <w:jc w:val="center"/>
        <w:rPr>
          <w:rFonts w:ascii="Times New Roman" w:hAnsi="Times New Roman" w:cs="Times New Roman"/>
          <w:sz w:val="24"/>
          <w:szCs w:val="24"/>
        </w:rPr>
        <w:sectPr w:rsidR="008A5A2D" w:rsidRPr="008A5A2D" w:rsidSect="008A5A2D">
          <w:headerReference w:type="even" r:id="rId7"/>
          <w:headerReference w:type="default" r:id="rId8"/>
          <w:footerReference w:type="even" r:id="rId9"/>
          <w:footerReference w:type="default" r:id="rId10"/>
          <w:headerReference w:type="first" r:id="rId11"/>
          <w:footerReference w:type="first" r:id="rId12"/>
          <w:pgSz w:w="12240" w:h="15840" w:code="1"/>
          <w:pgMar w:top="1440" w:right="1800" w:bottom="1440" w:left="1800" w:header="720" w:footer="720" w:gutter="0"/>
          <w:cols w:space="720"/>
          <w:docGrid w:linePitch="360"/>
        </w:sectPr>
      </w:pPr>
    </w:p>
    <w:p w14:paraId="77D7E95A" w14:textId="77777777" w:rsidR="008A5A2D" w:rsidRPr="008A5A2D" w:rsidRDefault="008A5A2D" w:rsidP="008A5A2D">
      <w:pPr>
        <w:widowControl w:val="0"/>
        <w:spacing w:after="560" w:line="480" w:lineRule="auto"/>
        <w:ind w:firstLine="720"/>
        <w:contextualSpacing/>
        <w:jc w:val="center"/>
        <w:rPr>
          <w:rFonts w:ascii="Times New Roman" w:eastAsia="Times New Roman" w:hAnsi="Times New Roman" w:cs="Times New Roman"/>
          <w:b/>
          <w:spacing w:val="40"/>
          <w:sz w:val="28"/>
          <w:szCs w:val="28"/>
        </w:rPr>
      </w:pPr>
      <w:r w:rsidRPr="008A5A2D">
        <w:rPr>
          <w:rFonts w:ascii="Times New Roman" w:eastAsia="Times New Roman" w:hAnsi="Times New Roman" w:cs="Times New Roman"/>
          <w:b/>
          <w:spacing w:val="40"/>
          <w:sz w:val="28"/>
          <w:szCs w:val="28"/>
        </w:rPr>
        <w:lastRenderedPageBreak/>
        <w:t>The University of Utah Graduate School</w:t>
      </w:r>
    </w:p>
    <w:p w14:paraId="31201862" w14:textId="77777777" w:rsidR="008A5A2D" w:rsidRPr="008A5A2D" w:rsidRDefault="008A5A2D" w:rsidP="008A5A2D">
      <w:pPr>
        <w:widowControl w:val="0"/>
        <w:spacing w:after="0" w:line="240" w:lineRule="auto"/>
        <w:contextualSpacing/>
        <w:jc w:val="center"/>
        <w:rPr>
          <w:rFonts w:ascii="Times New Roman" w:eastAsia="Times New Roman" w:hAnsi="Times New Roman" w:cs="Times New Roman"/>
          <w:b/>
          <w:sz w:val="28"/>
          <w:szCs w:val="28"/>
        </w:rPr>
      </w:pPr>
    </w:p>
    <w:p w14:paraId="375436A7" w14:textId="77777777" w:rsidR="008A5A2D" w:rsidRPr="008A5A2D" w:rsidRDefault="008A5A2D" w:rsidP="008A5A2D">
      <w:pPr>
        <w:widowControl w:val="0"/>
        <w:spacing w:after="0" w:line="240" w:lineRule="auto"/>
        <w:contextualSpacing/>
        <w:jc w:val="center"/>
        <w:rPr>
          <w:rFonts w:ascii="Times New Roman" w:eastAsia="Times New Roman" w:hAnsi="Times New Roman" w:cs="Times New Roman"/>
          <w:b/>
          <w:sz w:val="28"/>
          <w:szCs w:val="28"/>
        </w:rPr>
      </w:pPr>
    </w:p>
    <w:p w14:paraId="34C17059" w14:textId="77777777" w:rsidR="008A5A2D" w:rsidRPr="008A5A2D" w:rsidRDefault="008A5A2D" w:rsidP="008A5A2D">
      <w:pPr>
        <w:widowControl w:val="0"/>
        <w:spacing w:after="0" w:line="240" w:lineRule="auto"/>
        <w:contextualSpacing/>
        <w:jc w:val="center"/>
        <w:rPr>
          <w:rFonts w:ascii="Times New Roman" w:eastAsia="Times New Roman" w:hAnsi="Times New Roman" w:cs="Times New Roman"/>
          <w:b/>
          <w:sz w:val="28"/>
          <w:szCs w:val="28"/>
        </w:rPr>
      </w:pPr>
    </w:p>
    <w:p w14:paraId="7BFFCB56" w14:textId="77777777" w:rsidR="008A5A2D" w:rsidRPr="008A5A2D" w:rsidRDefault="008A5A2D" w:rsidP="008A5A2D">
      <w:pPr>
        <w:widowControl w:val="0"/>
        <w:spacing w:after="0" w:line="240" w:lineRule="auto"/>
        <w:contextualSpacing/>
        <w:jc w:val="center"/>
        <w:rPr>
          <w:rFonts w:ascii="Times New Roman" w:eastAsia="Times New Roman" w:hAnsi="Times New Roman" w:cs="Times New Roman"/>
          <w:b/>
          <w:sz w:val="28"/>
          <w:szCs w:val="28"/>
        </w:rPr>
      </w:pPr>
      <w:r w:rsidRPr="008A5A2D">
        <w:rPr>
          <w:rFonts w:ascii="Times New Roman" w:eastAsia="Times New Roman" w:hAnsi="Times New Roman" w:cs="Times New Roman"/>
          <w:b/>
          <w:sz w:val="28"/>
          <w:szCs w:val="28"/>
        </w:rPr>
        <w:t>STATEMENT OF THESIS APPROVAL</w:t>
      </w:r>
    </w:p>
    <w:p w14:paraId="1F28AD9C" w14:textId="77777777" w:rsidR="008A5A2D" w:rsidRPr="008A5A2D" w:rsidRDefault="008A5A2D" w:rsidP="008A5A2D">
      <w:pPr>
        <w:widowControl w:val="0"/>
        <w:spacing w:after="0" w:line="240" w:lineRule="auto"/>
        <w:contextualSpacing/>
        <w:jc w:val="center"/>
        <w:rPr>
          <w:rFonts w:ascii="Times New Roman" w:eastAsia="Times New Roman" w:hAnsi="Times New Roman" w:cs="Times New Roman"/>
          <w:sz w:val="24"/>
          <w:szCs w:val="24"/>
        </w:rPr>
      </w:pPr>
    </w:p>
    <w:p w14:paraId="76990DD0" w14:textId="77777777" w:rsidR="008A5A2D" w:rsidRPr="008A5A2D" w:rsidRDefault="008A5A2D" w:rsidP="008A5A2D">
      <w:pPr>
        <w:widowControl w:val="0"/>
        <w:spacing w:after="0" w:line="240" w:lineRule="auto"/>
        <w:contextualSpacing/>
        <w:jc w:val="center"/>
        <w:rPr>
          <w:rFonts w:ascii="Times New Roman" w:eastAsia="Times New Roman" w:hAnsi="Times New Roman" w:cs="Times New Roman"/>
          <w:sz w:val="24"/>
          <w:szCs w:val="24"/>
        </w:rPr>
      </w:pPr>
    </w:p>
    <w:p w14:paraId="68B3E417" w14:textId="77777777" w:rsidR="008A5A2D" w:rsidRPr="008A5A2D" w:rsidRDefault="008A5A2D" w:rsidP="008A5A2D">
      <w:pPr>
        <w:widowControl w:val="0"/>
        <w:spacing w:after="0" w:line="240" w:lineRule="auto"/>
        <w:contextualSpacing/>
        <w:jc w:val="center"/>
        <w:rPr>
          <w:rFonts w:ascii="Times New Roman" w:eastAsia="Times New Roman" w:hAnsi="Times New Roman" w:cs="Times New Roman"/>
          <w:sz w:val="24"/>
          <w:szCs w:val="24"/>
        </w:rPr>
      </w:pPr>
    </w:p>
    <w:tbl>
      <w:tblPr>
        <w:tblW w:w="8640" w:type="dxa"/>
        <w:jc w:val="center"/>
        <w:tblLook w:val="01E0" w:firstRow="1" w:lastRow="1" w:firstColumn="1" w:lastColumn="1" w:noHBand="0" w:noVBand="0"/>
      </w:tblPr>
      <w:tblGrid>
        <w:gridCol w:w="1008"/>
        <w:gridCol w:w="1266"/>
        <w:gridCol w:w="2226"/>
        <w:gridCol w:w="730"/>
        <w:gridCol w:w="1250"/>
        <w:gridCol w:w="224"/>
        <w:gridCol w:w="1936"/>
      </w:tblGrid>
      <w:tr w:rsidR="008A5A2D" w:rsidRPr="008A5A2D" w14:paraId="68D3D562" w14:textId="77777777" w:rsidTr="00F02D7C">
        <w:trPr>
          <w:trHeight w:val="432"/>
          <w:jc w:val="center"/>
        </w:trPr>
        <w:tc>
          <w:tcPr>
            <w:tcW w:w="2274" w:type="dxa"/>
            <w:gridSpan w:val="2"/>
            <w:shd w:val="clear" w:color="auto" w:fill="auto"/>
            <w:vAlign w:val="bottom"/>
          </w:tcPr>
          <w:p w14:paraId="58422630" w14:textId="77777777" w:rsidR="008A5A2D" w:rsidRPr="008A5A2D" w:rsidRDefault="008A5A2D" w:rsidP="008A5A2D">
            <w:pPr>
              <w:widowControl w:val="0"/>
              <w:spacing w:after="0" w:line="240" w:lineRule="auto"/>
              <w:contextualSpacing/>
              <w:rPr>
                <w:rFonts w:ascii="Times New Roman" w:eastAsia="Times New Roman" w:hAnsi="Times New Roman" w:cs="Times New Roman"/>
                <w:sz w:val="24"/>
                <w:szCs w:val="24"/>
              </w:rPr>
            </w:pPr>
            <w:r w:rsidRPr="008A5A2D">
              <w:rPr>
                <w:rFonts w:ascii="Times New Roman" w:eastAsia="Times New Roman" w:hAnsi="Times New Roman" w:cs="Times New Roman"/>
                <w:sz w:val="24"/>
                <w:szCs w:val="24"/>
              </w:rPr>
              <w:t>The thesis of</w:t>
            </w:r>
          </w:p>
        </w:tc>
        <w:tc>
          <w:tcPr>
            <w:tcW w:w="6366" w:type="dxa"/>
            <w:gridSpan w:val="5"/>
            <w:tcBorders>
              <w:bottom w:val="single" w:sz="4" w:space="0" w:color="auto"/>
            </w:tcBorders>
            <w:shd w:val="clear" w:color="auto" w:fill="auto"/>
            <w:vAlign w:val="bottom"/>
          </w:tcPr>
          <w:p w14:paraId="7CBFE57D" w14:textId="77777777" w:rsidR="008A5A2D" w:rsidRPr="008A5A2D" w:rsidRDefault="008A5A2D" w:rsidP="008A5A2D">
            <w:pPr>
              <w:widowControl w:val="0"/>
              <w:spacing w:after="0" w:line="240" w:lineRule="auto"/>
              <w:contextualSpacing/>
              <w:jc w:val="center"/>
              <w:rPr>
                <w:rFonts w:ascii="Times New Roman" w:hAnsi="Times New Roman" w:cs="Times New Roman"/>
                <w:b/>
                <w:sz w:val="24"/>
                <w:szCs w:val="24"/>
                <w:lang w:eastAsia="ko-KR"/>
              </w:rPr>
            </w:pPr>
            <w:r w:rsidRPr="008A5A2D">
              <w:rPr>
                <w:rFonts w:ascii="Times New Roman" w:hAnsi="Times New Roman" w:cs="Times New Roman" w:hint="eastAsia"/>
                <w:b/>
                <w:sz w:val="24"/>
                <w:szCs w:val="24"/>
                <w:lang w:eastAsia="ko-KR"/>
              </w:rPr>
              <w:t>Jun Ha Kim</w:t>
            </w:r>
          </w:p>
        </w:tc>
      </w:tr>
      <w:tr w:rsidR="008A5A2D" w:rsidRPr="008A5A2D" w14:paraId="2ACAE2E9" w14:textId="77777777" w:rsidTr="00F02D7C">
        <w:trPr>
          <w:trHeight w:val="432"/>
          <w:jc w:val="center"/>
        </w:trPr>
        <w:tc>
          <w:tcPr>
            <w:tcW w:w="8640" w:type="dxa"/>
            <w:gridSpan w:val="7"/>
            <w:shd w:val="clear" w:color="auto" w:fill="auto"/>
            <w:vAlign w:val="bottom"/>
          </w:tcPr>
          <w:p w14:paraId="21ADFCE0" w14:textId="77777777" w:rsidR="008A5A2D" w:rsidRPr="008A5A2D" w:rsidRDefault="008A5A2D" w:rsidP="008A5A2D">
            <w:pPr>
              <w:widowControl w:val="0"/>
              <w:spacing w:after="0" w:line="240" w:lineRule="auto"/>
              <w:contextualSpacing/>
              <w:rPr>
                <w:rFonts w:ascii="Times New Roman" w:eastAsia="Times New Roman" w:hAnsi="Times New Roman" w:cs="Times New Roman"/>
                <w:sz w:val="24"/>
                <w:szCs w:val="24"/>
              </w:rPr>
            </w:pPr>
            <w:r w:rsidRPr="008A5A2D">
              <w:rPr>
                <w:rFonts w:ascii="Times New Roman" w:eastAsia="Times New Roman" w:hAnsi="Times New Roman" w:cs="Times New Roman"/>
                <w:sz w:val="24"/>
                <w:szCs w:val="24"/>
              </w:rPr>
              <w:t>has been approved by the following supervisory committee members:</w:t>
            </w:r>
          </w:p>
        </w:tc>
      </w:tr>
      <w:tr w:rsidR="008A5A2D" w:rsidRPr="008A5A2D" w14:paraId="103329B1" w14:textId="77777777" w:rsidTr="00F02D7C">
        <w:trPr>
          <w:trHeight w:val="432"/>
          <w:jc w:val="center"/>
        </w:trPr>
        <w:tc>
          <w:tcPr>
            <w:tcW w:w="8640" w:type="dxa"/>
            <w:gridSpan w:val="7"/>
            <w:shd w:val="clear" w:color="auto" w:fill="auto"/>
            <w:vAlign w:val="bottom"/>
          </w:tcPr>
          <w:p w14:paraId="446FCDB3" w14:textId="77777777" w:rsidR="008A5A2D" w:rsidRPr="008A5A2D" w:rsidRDefault="008A5A2D" w:rsidP="008A5A2D">
            <w:pPr>
              <w:widowControl w:val="0"/>
              <w:spacing w:after="0" w:line="240" w:lineRule="auto"/>
              <w:contextualSpacing/>
              <w:rPr>
                <w:rFonts w:ascii="Times New Roman" w:eastAsia="Times New Roman" w:hAnsi="Times New Roman" w:cs="Times New Roman"/>
                <w:sz w:val="24"/>
                <w:szCs w:val="24"/>
              </w:rPr>
            </w:pPr>
          </w:p>
        </w:tc>
      </w:tr>
      <w:tr w:rsidR="008A5A2D" w:rsidRPr="008A5A2D" w14:paraId="3B1D72C2" w14:textId="77777777" w:rsidTr="00F02D7C">
        <w:trPr>
          <w:trHeight w:val="432"/>
          <w:jc w:val="center"/>
        </w:trPr>
        <w:tc>
          <w:tcPr>
            <w:tcW w:w="5230" w:type="dxa"/>
            <w:gridSpan w:val="4"/>
            <w:tcBorders>
              <w:bottom w:val="single" w:sz="4" w:space="0" w:color="auto"/>
            </w:tcBorders>
            <w:shd w:val="clear" w:color="auto" w:fill="auto"/>
            <w:vAlign w:val="bottom"/>
          </w:tcPr>
          <w:p w14:paraId="15D320BA" w14:textId="77777777" w:rsidR="008A5A2D" w:rsidRPr="008A5A2D" w:rsidRDefault="008A5A2D" w:rsidP="008A5A2D">
            <w:pPr>
              <w:widowControl w:val="0"/>
              <w:spacing w:after="0" w:line="240" w:lineRule="auto"/>
              <w:contextualSpacing/>
              <w:jc w:val="center"/>
              <w:rPr>
                <w:rFonts w:ascii="Times New Roman" w:hAnsi="Times New Roman" w:cs="Times New Roman"/>
                <w:b/>
                <w:sz w:val="24"/>
                <w:szCs w:val="24"/>
                <w:lang w:eastAsia="ko-KR"/>
              </w:rPr>
            </w:pPr>
            <w:r w:rsidRPr="008A5A2D">
              <w:rPr>
                <w:rFonts w:ascii="Times New Roman" w:hAnsi="Times New Roman" w:cs="Times New Roman" w:hint="eastAsia"/>
                <w:b/>
                <w:sz w:val="24"/>
                <w:szCs w:val="24"/>
                <w:lang w:eastAsia="ko-KR"/>
              </w:rPr>
              <w:t>Steven F. Bartlett</w:t>
            </w:r>
          </w:p>
        </w:tc>
        <w:tc>
          <w:tcPr>
            <w:tcW w:w="1474" w:type="dxa"/>
            <w:gridSpan w:val="2"/>
            <w:shd w:val="clear" w:color="auto" w:fill="auto"/>
            <w:vAlign w:val="bottom"/>
          </w:tcPr>
          <w:p w14:paraId="5F9B469A" w14:textId="77777777" w:rsidR="008A5A2D" w:rsidRPr="008A5A2D" w:rsidRDefault="008A5A2D" w:rsidP="008A5A2D">
            <w:pPr>
              <w:widowControl w:val="0"/>
              <w:spacing w:after="0" w:line="240" w:lineRule="auto"/>
              <w:contextualSpacing/>
              <w:rPr>
                <w:rFonts w:ascii="Times New Roman" w:eastAsia="Times New Roman" w:hAnsi="Times New Roman" w:cs="Times New Roman"/>
                <w:sz w:val="24"/>
                <w:szCs w:val="24"/>
              </w:rPr>
            </w:pPr>
            <w:r w:rsidRPr="008A5A2D">
              <w:rPr>
                <w:rFonts w:ascii="Times New Roman" w:eastAsia="Times New Roman" w:hAnsi="Times New Roman" w:cs="Times New Roman"/>
                <w:sz w:val="24"/>
                <w:szCs w:val="24"/>
              </w:rPr>
              <w:t>, Chair</w:t>
            </w:r>
          </w:p>
        </w:tc>
        <w:tc>
          <w:tcPr>
            <w:tcW w:w="1936" w:type="dxa"/>
            <w:tcBorders>
              <w:bottom w:val="single" w:sz="4" w:space="0" w:color="auto"/>
            </w:tcBorders>
            <w:shd w:val="clear" w:color="auto" w:fill="auto"/>
            <w:vAlign w:val="bottom"/>
          </w:tcPr>
          <w:p w14:paraId="62F06346" w14:textId="77777777" w:rsidR="008A5A2D" w:rsidRPr="008A5A2D" w:rsidRDefault="008A5A2D" w:rsidP="008A5A2D">
            <w:pPr>
              <w:widowControl w:val="0"/>
              <w:spacing w:after="0" w:line="240" w:lineRule="auto"/>
              <w:contextualSpacing/>
              <w:jc w:val="center"/>
              <w:rPr>
                <w:rFonts w:ascii="Times New Roman" w:eastAsia="Times New Roman" w:hAnsi="Times New Roman" w:cs="Times New Roman"/>
                <w:b/>
                <w:sz w:val="24"/>
                <w:szCs w:val="24"/>
              </w:rPr>
            </w:pPr>
          </w:p>
        </w:tc>
      </w:tr>
      <w:tr w:rsidR="008A5A2D" w:rsidRPr="008A5A2D" w14:paraId="67F13DB1" w14:textId="77777777" w:rsidTr="00F02D7C">
        <w:trPr>
          <w:trHeight w:val="432"/>
          <w:jc w:val="center"/>
        </w:trPr>
        <w:tc>
          <w:tcPr>
            <w:tcW w:w="6704" w:type="dxa"/>
            <w:gridSpan w:val="6"/>
            <w:shd w:val="clear" w:color="auto" w:fill="auto"/>
            <w:vAlign w:val="bottom"/>
          </w:tcPr>
          <w:p w14:paraId="73C85FC1" w14:textId="77777777" w:rsidR="008A5A2D" w:rsidRPr="008A5A2D" w:rsidRDefault="008A5A2D" w:rsidP="008A5A2D">
            <w:pPr>
              <w:widowControl w:val="0"/>
              <w:spacing w:after="0" w:line="240" w:lineRule="auto"/>
              <w:contextualSpacing/>
              <w:jc w:val="right"/>
              <w:rPr>
                <w:rFonts w:ascii="Times New Roman" w:eastAsia="Times New Roman" w:hAnsi="Times New Roman" w:cs="Times New Roman"/>
                <w:sz w:val="24"/>
                <w:szCs w:val="24"/>
              </w:rPr>
            </w:pPr>
          </w:p>
        </w:tc>
        <w:tc>
          <w:tcPr>
            <w:tcW w:w="1936" w:type="dxa"/>
            <w:shd w:val="clear" w:color="auto" w:fill="auto"/>
          </w:tcPr>
          <w:p w14:paraId="690E62CD" w14:textId="77777777" w:rsidR="008A5A2D" w:rsidRPr="008A5A2D" w:rsidRDefault="008A5A2D" w:rsidP="008A5A2D">
            <w:pPr>
              <w:widowControl w:val="0"/>
              <w:spacing w:after="0" w:line="240" w:lineRule="auto"/>
              <w:contextualSpacing/>
              <w:jc w:val="center"/>
              <w:rPr>
                <w:rFonts w:ascii="Times New Roman" w:eastAsia="Times New Roman" w:hAnsi="Times New Roman" w:cs="Times New Roman"/>
                <w:sz w:val="20"/>
                <w:szCs w:val="24"/>
                <w:vertAlign w:val="superscript"/>
              </w:rPr>
            </w:pPr>
            <w:r w:rsidRPr="008A5A2D">
              <w:rPr>
                <w:rFonts w:ascii="Times New Roman" w:eastAsia="Times New Roman" w:hAnsi="Times New Roman" w:cs="Times New Roman"/>
                <w:sz w:val="20"/>
                <w:szCs w:val="24"/>
                <w:vertAlign w:val="superscript"/>
              </w:rPr>
              <w:t>Date Approved</w:t>
            </w:r>
          </w:p>
        </w:tc>
      </w:tr>
      <w:tr w:rsidR="008A5A2D" w:rsidRPr="008A5A2D" w14:paraId="38D0D99E" w14:textId="77777777" w:rsidTr="00F02D7C">
        <w:trPr>
          <w:trHeight w:val="432"/>
          <w:jc w:val="center"/>
        </w:trPr>
        <w:tc>
          <w:tcPr>
            <w:tcW w:w="5230" w:type="dxa"/>
            <w:gridSpan w:val="4"/>
            <w:tcBorders>
              <w:bottom w:val="single" w:sz="4" w:space="0" w:color="auto"/>
            </w:tcBorders>
            <w:shd w:val="clear" w:color="auto" w:fill="auto"/>
            <w:vAlign w:val="bottom"/>
          </w:tcPr>
          <w:p w14:paraId="2CD8ACBB" w14:textId="77777777" w:rsidR="008A5A2D" w:rsidRPr="008A5A2D" w:rsidRDefault="008A5A2D" w:rsidP="008A5A2D">
            <w:pPr>
              <w:widowControl w:val="0"/>
              <w:spacing w:after="0" w:line="240" w:lineRule="auto"/>
              <w:contextualSpacing/>
              <w:jc w:val="center"/>
              <w:rPr>
                <w:rFonts w:ascii="Times New Roman" w:hAnsi="Times New Roman" w:cs="Times New Roman"/>
                <w:b/>
                <w:sz w:val="24"/>
                <w:szCs w:val="24"/>
                <w:lang w:eastAsia="ko-KR"/>
              </w:rPr>
            </w:pPr>
            <w:r w:rsidRPr="008A5A2D">
              <w:rPr>
                <w:rFonts w:ascii="Times New Roman" w:hAnsi="Times New Roman" w:cs="Times New Roman" w:hint="eastAsia"/>
                <w:b/>
                <w:sz w:val="24"/>
                <w:szCs w:val="24"/>
                <w:lang w:eastAsia="ko-KR"/>
              </w:rPr>
              <w:t>Chris Pantelides</w:t>
            </w:r>
          </w:p>
        </w:tc>
        <w:tc>
          <w:tcPr>
            <w:tcW w:w="1474" w:type="dxa"/>
            <w:gridSpan w:val="2"/>
            <w:shd w:val="clear" w:color="auto" w:fill="auto"/>
            <w:vAlign w:val="bottom"/>
          </w:tcPr>
          <w:p w14:paraId="0F675E53" w14:textId="77777777" w:rsidR="008A5A2D" w:rsidRPr="008A5A2D" w:rsidRDefault="008A5A2D" w:rsidP="008A5A2D">
            <w:pPr>
              <w:widowControl w:val="0"/>
              <w:spacing w:after="0" w:line="240" w:lineRule="auto"/>
              <w:contextualSpacing/>
              <w:rPr>
                <w:rFonts w:ascii="Times New Roman" w:eastAsia="Times New Roman" w:hAnsi="Times New Roman" w:cs="Times New Roman"/>
                <w:sz w:val="24"/>
                <w:szCs w:val="24"/>
              </w:rPr>
            </w:pPr>
            <w:r w:rsidRPr="008A5A2D">
              <w:rPr>
                <w:rFonts w:ascii="Times New Roman" w:eastAsia="Times New Roman" w:hAnsi="Times New Roman" w:cs="Times New Roman"/>
                <w:sz w:val="24"/>
                <w:szCs w:val="24"/>
              </w:rPr>
              <w:t>, Member</w:t>
            </w:r>
          </w:p>
        </w:tc>
        <w:tc>
          <w:tcPr>
            <w:tcW w:w="1936" w:type="dxa"/>
            <w:tcBorders>
              <w:bottom w:val="single" w:sz="4" w:space="0" w:color="auto"/>
            </w:tcBorders>
            <w:shd w:val="clear" w:color="auto" w:fill="auto"/>
            <w:vAlign w:val="bottom"/>
          </w:tcPr>
          <w:p w14:paraId="0B9A4835" w14:textId="77777777" w:rsidR="008A5A2D" w:rsidRPr="008A5A2D" w:rsidRDefault="008A5A2D" w:rsidP="008A5A2D">
            <w:pPr>
              <w:widowControl w:val="0"/>
              <w:spacing w:after="0" w:line="240" w:lineRule="auto"/>
              <w:contextualSpacing/>
              <w:jc w:val="center"/>
              <w:rPr>
                <w:rFonts w:ascii="Times New Roman" w:eastAsia="Times New Roman" w:hAnsi="Times New Roman" w:cs="Times New Roman"/>
                <w:b/>
                <w:sz w:val="24"/>
                <w:szCs w:val="24"/>
              </w:rPr>
            </w:pPr>
          </w:p>
        </w:tc>
      </w:tr>
      <w:tr w:rsidR="008A5A2D" w:rsidRPr="008A5A2D" w14:paraId="4B9A3621" w14:textId="77777777" w:rsidTr="00F02D7C">
        <w:trPr>
          <w:trHeight w:val="432"/>
          <w:jc w:val="center"/>
        </w:trPr>
        <w:tc>
          <w:tcPr>
            <w:tcW w:w="6704" w:type="dxa"/>
            <w:gridSpan w:val="6"/>
            <w:shd w:val="clear" w:color="auto" w:fill="auto"/>
            <w:vAlign w:val="bottom"/>
          </w:tcPr>
          <w:p w14:paraId="3F395D5D" w14:textId="77777777" w:rsidR="008A5A2D" w:rsidRPr="008A5A2D" w:rsidRDefault="008A5A2D" w:rsidP="008A5A2D">
            <w:pPr>
              <w:widowControl w:val="0"/>
              <w:spacing w:after="0" w:line="240" w:lineRule="auto"/>
              <w:contextualSpacing/>
              <w:rPr>
                <w:rFonts w:ascii="Times New Roman" w:eastAsia="Times New Roman" w:hAnsi="Times New Roman" w:cs="Times New Roman"/>
                <w:sz w:val="24"/>
                <w:szCs w:val="24"/>
              </w:rPr>
            </w:pPr>
          </w:p>
        </w:tc>
        <w:tc>
          <w:tcPr>
            <w:tcW w:w="1936" w:type="dxa"/>
            <w:shd w:val="clear" w:color="auto" w:fill="auto"/>
          </w:tcPr>
          <w:p w14:paraId="16BF7FE5" w14:textId="77777777" w:rsidR="008A5A2D" w:rsidRPr="008A5A2D" w:rsidRDefault="008A5A2D" w:rsidP="008A5A2D">
            <w:pPr>
              <w:widowControl w:val="0"/>
              <w:spacing w:after="0" w:line="240" w:lineRule="auto"/>
              <w:contextualSpacing/>
              <w:jc w:val="center"/>
              <w:rPr>
                <w:rFonts w:ascii="Times New Roman" w:eastAsia="Times New Roman" w:hAnsi="Times New Roman" w:cs="Times New Roman"/>
                <w:sz w:val="20"/>
                <w:szCs w:val="24"/>
                <w:vertAlign w:val="superscript"/>
              </w:rPr>
            </w:pPr>
            <w:r w:rsidRPr="008A5A2D">
              <w:rPr>
                <w:rFonts w:ascii="Times New Roman" w:eastAsia="Times New Roman" w:hAnsi="Times New Roman" w:cs="Times New Roman"/>
                <w:sz w:val="20"/>
                <w:szCs w:val="24"/>
                <w:vertAlign w:val="superscript"/>
              </w:rPr>
              <w:t>Date Approved</w:t>
            </w:r>
          </w:p>
        </w:tc>
      </w:tr>
      <w:tr w:rsidR="008A5A2D" w:rsidRPr="008A5A2D" w14:paraId="314C9C43" w14:textId="77777777" w:rsidTr="00F02D7C">
        <w:trPr>
          <w:trHeight w:val="432"/>
          <w:jc w:val="center"/>
        </w:trPr>
        <w:tc>
          <w:tcPr>
            <w:tcW w:w="5230" w:type="dxa"/>
            <w:gridSpan w:val="4"/>
            <w:tcBorders>
              <w:bottom w:val="single" w:sz="4" w:space="0" w:color="auto"/>
            </w:tcBorders>
            <w:shd w:val="clear" w:color="auto" w:fill="auto"/>
            <w:vAlign w:val="bottom"/>
          </w:tcPr>
          <w:p w14:paraId="761B63D4" w14:textId="77777777" w:rsidR="008A5A2D" w:rsidRPr="008A5A2D" w:rsidRDefault="008A5A2D" w:rsidP="008A5A2D">
            <w:pPr>
              <w:widowControl w:val="0"/>
              <w:spacing w:after="0" w:line="240" w:lineRule="auto"/>
              <w:contextualSpacing/>
              <w:jc w:val="center"/>
              <w:rPr>
                <w:rFonts w:ascii="Times New Roman" w:hAnsi="Times New Roman" w:cs="Times New Roman"/>
                <w:b/>
                <w:sz w:val="24"/>
                <w:szCs w:val="24"/>
                <w:lang w:eastAsia="ko-KR"/>
              </w:rPr>
            </w:pPr>
            <w:r w:rsidRPr="008A5A2D">
              <w:rPr>
                <w:rFonts w:ascii="Times New Roman" w:hAnsi="Times New Roman" w:cs="Times New Roman" w:hint="eastAsia"/>
                <w:b/>
                <w:sz w:val="24"/>
                <w:szCs w:val="24"/>
                <w:lang w:eastAsia="ko-KR"/>
              </w:rPr>
              <w:t>Pedro Romero Zambrana</w:t>
            </w:r>
          </w:p>
        </w:tc>
        <w:tc>
          <w:tcPr>
            <w:tcW w:w="1474" w:type="dxa"/>
            <w:gridSpan w:val="2"/>
            <w:shd w:val="clear" w:color="auto" w:fill="auto"/>
            <w:vAlign w:val="bottom"/>
          </w:tcPr>
          <w:p w14:paraId="13D1C609" w14:textId="77777777" w:rsidR="008A5A2D" w:rsidRPr="008A5A2D" w:rsidRDefault="008A5A2D" w:rsidP="008A5A2D">
            <w:pPr>
              <w:widowControl w:val="0"/>
              <w:spacing w:after="0" w:line="240" w:lineRule="auto"/>
              <w:contextualSpacing/>
              <w:rPr>
                <w:rFonts w:ascii="Times New Roman" w:eastAsia="Times New Roman" w:hAnsi="Times New Roman" w:cs="Times New Roman"/>
                <w:sz w:val="24"/>
                <w:szCs w:val="24"/>
              </w:rPr>
            </w:pPr>
            <w:r w:rsidRPr="008A5A2D">
              <w:rPr>
                <w:rFonts w:ascii="Times New Roman" w:eastAsia="Times New Roman" w:hAnsi="Times New Roman" w:cs="Times New Roman"/>
                <w:sz w:val="24"/>
                <w:szCs w:val="24"/>
              </w:rPr>
              <w:t>, Member</w:t>
            </w:r>
          </w:p>
        </w:tc>
        <w:tc>
          <w:tcPr>
            <w:tcW w:w="1936" w:type="dxa"/>
            <w:tcBorders>
              <w:bottom w:val="single" w:sz="4" w:space="0" w:color="auto"/>
            </w:tcBorders>
            <w:shd w:val="clear" w:color="auto" w:fill="auto"/>
            <w:vAlign w:val="bottom"/>
          </w:tcPr>
          <w:p w14:paraId="71A71139" w14:textId="77777777" w:rsidR="008A5A2D" w:rsidRPr="008A5A2D" w:rsidRDefault="008A5A2D" w:rsidP="008A5A2D">
            <w:pPr>
              <w:widowControl w:val="0"/>
              <w:spacing w:after="0" w:line="240" w:lineRule="auto"/>
              <w:contextualSpacing/>
              <w:jc w:val="center"/>
              <w:rPr>
                <w:rFonts w:ascii="Times New Roman" w:eastAsia="Times New Roman" w:hAnsi="Times New Roman" w:cs="Times New Roman"/>
                <w:b/>
                <w:sz w:val="24"/>
                <w:szCs w:val="24"/>
              </w:rPr>
            </w:pPr>
          </w:p>
        </w:tc>
      </w:tr>
      <w:tr w:rsidR="008A5A2D" w:rsidRPr="008A5A2D" w14:paraId="58F3141C" w14:textId="77777777" w:rsidTr="00F02D7C">
        <w:trPr>
          <w:trHeight w:val="432"/>
          <w:jc w:val="center"/>
        </w:trPr>
        <w:tc>
          <w:tcPr>
            <w:tcW w:w="6704" w:type="dxa"/>
            <w:gridSpan w:val="6"/>
            <w:shd w:val="clear" w:color="auto" w:fill="auto"/>
            <w:vAlign w:val="bottom"/>
          </w:tcPr>
          <w:p w14:paraId="63138730" w14:textId="77777777" w:rsidR="008A5A2D" w:rsidRPr="008A5A2D" w:rsidRDefault="008A5A2D" w:rsidP="008A5A2D">
            <w:pPr>
              <w:widowControl w:val="0"/>
              <w:spacing w:after="0" w:line="240" w:lineRule="auto"/>
              <w:contextualSpacing/>
              <w:rPr>
                <w:rFonts w:ascii="Times New Roman" w:eastAsia="Times New Roman" w:hAnsi="Times New Roman" w:cs="Times New Roman"/>
                <w:sz w:val="24"/>
                <w:szCs w:val="24"/>
              </w:rPr>
            </w:pPr>
          </w:p>
        </w:tc>
        <w:tc>
          <w:tcPr>
            <w:tcW w:w="1936" w:type="dxa"/>
            <w:shd w:val="clear" w:color="auto" w:fill="auto"/>
          </w:tcPr>
          <w:p w14:paraId="7F3615E6" w14:textId="77777777" w:rsidR="008A5A2D" w:rsidRPr="008A5A2D" w:rsidRDefault="008A5A2D" w:rsidP="008A5A2D">
            <w:pPr>
              <w:widowControl w:val="0"/>
              <w:spacing w:after="0" w:line="240" w:lineRule="auto"/>
              <w:contextualSpacing/>
              <w:jc w:val="center"/>
              <w:rPr>
                <w:rFonts w:ascii="Times New Roman" w:eastAsia="Times New Roman" w:hAnsi="Times New Roman" w:cs="Times New Roman"/>
                <w:sz w:val="20"/>
                <w:szCs w:val="24"/>
                <w:vertAlign w:val="superscript"/>
              </w:rPr>
            </w:pPr>
            <w:r w:rsidRPr="008A5A2D">
              <w:rPr>
                <w:rFonts w:ascii="Times New Roman" w:eastAsia="Times New Roman" w:hAnsi="Times New Roman" w:cs="Times New Roman"/>
                <w:sz w:val="20"/>
                <w:szCs w:val="24"/>
                <w:vertAlign w:val="superscript"/>
              </w:rPr>
              <w:t>Date Approved</w:t>
            </w:r>
          </w:p>
        </w:tc>
      </w:tr>
      <w:tr w:rsidR="008A5A2D" w:rsidRPr="008A5A2D" w14:paraId="1F59C8CB" w14:textId="77777777" w:rsidTr="00F02D7C">
        <w:trPr>
          <w:trHeight w:val="432"/>
          <w:jc w:val="center"/>
        </w:trPr>
        <w:tc>
          <w:tcPr>
            <w:tcW w:w="1008" w:type="dxa"/>
            <w:shd w:val="clear" w:color="auto" w:fill="auto"/>
            <w:vAlign w:val="bottom"/>
          </w:tcPr>
          <w:p w14:paraId="0057643F" w14:textId="77777777" w:rsidR="008A5A2D" w:rsidRPr="008A5A2D" w:rsidRDefault="008A5A2D" w:rsidP="008A5A2D">
            <w:pPr>
              <w:widowControl w:val="0"/>
              <w:spacing w:after="0" w:line="240" w:lineRule="auto"/>
              <w:contextualSpacing/>
              <w:rPr>
                <w:rFonts w:ascii="Times New Roman" w:eastAsia="Times New Roman" w:hAnsi="Times New Roman" w:cs="Times New Roman"/>
                <w:sz w:val="24"/>
                <w:szCs w:val="24"/>
              </w:rPr>
            </w:pPr>
            <w:r w:rsidRPr="008A5A2D">
              <w:rPr>
                <w:rFonts w:ascii="Times New Roman" w:eastAsia="Times New Roman" w:hAnsi="Times New Roman" w:cs="Times New Roman"/>
                <w:sz w:val="24"/>
                <w:szCs w:val="24"/>
              </w:rPr>
              <w:t>and by</w:t>
            </w:r>
          </w:p>
        </w:tc>
        <w:tc>
          <w:tcPr>
            <w:tcW w:w="5472" w:type="dxa"/>
            <w:gridSpan w:val="4"/>
            <w:tcBorders>
              <w:bottom w:val="single" w:sz="4" w:space="0" w:color="auto"/>
            </w:tcBorders>
            <w:shd w:val="clear" w:color="auto" w:fill="auto"/>
            <w:vAlign w:val="bottom"/>
          </w:tcPr>
          <w:p w14:paraId="33AD71D8" w14:textId="77777777" w:rsidR="008A5A2D" w:rsidRPr="008A5A2D" w:rsidRDefault="008A5A2D" w:rsidP="008A5A2D">
            <w:pPr>
              <w:widowControl w:val="0"/>
              <w:spacing w:after="0" w:line="240" w:lineRule="auto"/>
              <w:contextualSpacing/>
              <w:jc w:val="center"/>
              <w:rPr>
                <w:rFonts w:ascii="Times New Roman" w:hAnsi="Times New Roman" w:cs="Times New Roman"/>
                <w:b/>
                <w:sz w:val="24"/>
                <w:szCs w:val="24"/>
                <w:lang w:eastAsia="ko-KR"/>
              </w:rPr>
            </w:pPr>
            <w:r w:rsidRPr="008A5A2D">
              <w:rPr>
                <w:rFonts w:ascii="Times New Roman" w:hAnsi="Times New Roman" w:cs="Times New Roman" w:hint="eastAsia"/>
                <w:b/>
                <w:sz w:val="24"/>
                <w:szCs w:val="24"/>
                <w:lang w:eastAsia="ko-KR"/>
              </w:rPr>
              <w:t>Tong Qiu</w:t>
            </w:r>
          </w:p>
        </w:tc>
        <w:tc>
          <w:tcPr>
            <w:tcW w:w="2160" w:type="dxa"/>
            <w:gridSpan w:val="2"/>
            <w:shd w:val="clear" w:color="auto" w:fill="auto"/>
            <w:vAlign w:val="bottom"/>
          </w:tcPr>
          <w:p w14:paraId="1FF544B6" w14:textId="77777777" w:rsidR="008A5A2D" w:rsidRPr="008A5A2D" w:rsidRDefault="008A5A2D" w:rsidP="008A5A2D">
            <w:pPr>
              <w:widowControl w:val="0"/>
              <w:spacing w:after="0" w:line="240" w:lineRule="auto"/>
              <w:contextualSpacing/>
              <w:rPr>
                <w:rFonts w:ascii="Times New Roman" w:eastAsia="Times New Roman" w:hAnsi="Times New Roman" w:cs="Times New Roman"/>
                <w:sz w:val="24"/>
                <w:szCs w:val="24"/>
              </w:rPr>
            </w:pPr>
            <w:r w:rsidRPr="008A5A2D">
              <w:rPr>
                <w:rFonts w:ascii="Times New Roman" w:eastAsia="Times New Roman" w:hAnsi="Times New Roman" w:cs="Times New Roman"/>
                <w:sz w:val="24"/>
                <w:szCs w:val="24"/>
              </w:rPr>
              <w:t xml:space="preserve">, </w:t>
            </w:r>
            <w:sdt>
              <w:sdtPr>
                <w:rPr>
                  <w:rFonts w:ascii="Times New Roman" w:eastAsia="Times New Roman" w:hAnsi="Times New Roman" w:cs="Times New Roman"/>
                  <w:sz w:val="24"/>
                  <w:szCs w:val="24"/>
                </w:rPr>
                <w:alias w:val="Title"/>
                <w:tag w:val="Title"/>
                <w:id w:val="1731422323"/>
                <w:placeholder>
                  <w:docPart w:val="6F045F2E803A45329AF83FA50600CC0A"/>
                </w:placeholder>
                <w15:color w:val="000000"/>
                <w:dropDownList>
                  <w:listItem w:value="Choose an item."/>
                  <w:listItem w:displayText="Chair" w:value="Chair"/>
                  <w:listItem w:displayText="Dean" w:value="Dean"/>
                </w:dropDownList>
              </w:sdtPr>
              <w:sdtContent>
                <w:r w:rsidRPr="008A5A2D">
                  <w:rPr>
                    <w:rFonts w:ascii="Times New Roman" w:eastAsia="Times New Roman" w:hAnsi="Times New Roman" w:cs="Times New Roman"/>
                    <w:sz w:val="24"/>
                    <w:szCs w:val="24"/>
                  </w:rPr>
                  <w:t>Chair</w:t>
                </w:r>
              </w:sdtContent>
            </w:sdt>
            <w:r w:rsidRPr="008A5A2D">
              <w:rPr>
                <w:rFonts w:ascii="Times New Roman" w:eastAsia="Times New Roman" w:hAnsi="Times New Roman" w:cs="Times New Roman"/>
                <w:sz w:val="24"/>
                <w:szCs w:val="24"/>
              </w:rPr>
              <w:t xml:space="preserve"> of </w:t>
            </w:r>
          </w:p>
        </w:tc>
      </w:tr>
      <w:tr w:rsidR="008A5A2D" w:rsidRPr="008A5A2D" w14:paraId="640A192C" w14:textId="77777777" w:rsidTr="00F02D7C">
        <w:trPr>
          <w:trHeight w:val="692"/>
          <w:jc w:val="center"/>
        </w:trPr>
        <w:tc>
          <w:tcPr>
            <w:tcW w:w="4500" w:type="dxa"/>
            <w:gridSpan w:val="3"/>
            <w:shd w:val="clear" w:color="auto" w:fill="auto"/>
            <w:vAlign w:val="bottom"/>
          </w:tcPr>
          <w:p w14:paraId="5278E2F2" w14:textId="77777777" w:rsidR="008A5A2D" w:rsidRPr="008A5A2D" w:rsidRDefault="008A5A2D" w:rsidP="008A5A2D">
            <w:pPr>
              <w:widowControl w:val="0"/>
              <w:spacing w:after="0" w:line="240" w:lineRule="auto"/>
              <w:contextualSpacing/>
              <w:rPr>
                <w:rFonts w:ascii="Times New Roman" w:eastAsia="Times New Roman" w:hAnsi="Times New Roman" w:cs="Times New Roman"/>
                <w:sz w:val="24"/>
                <w:szCs w:val="24"/>
              </w:rPr>
            </w:pPr>
            <w:r w:rsidRPr="008A5A2D">
              <w:rPr>
                <w:rFonts w:ascii="Times New Roman" w:eastAsia="Times New Roman" w:hAnsi="Times New Roman" w:cs="Times New Roman"/>
                <w:sz w:val="24"/>
                <w:szCs w:val="24"/>
              </w:rPr>
              <w:t xml:space="preserve">the </w:t>
            </w:r>
            <w:sdt>
              <w:sdtPr>
                <w:rPr>
                  <w:rFonts w:ascii="Times New Roman" w:eastAsia="Times New Roman" w:hAnsi="Times New Roman" w:cs="Times New Roman"/>
                  <w:sz w:val="24"/>
                  <w:szCs w:val="24"/>
                </w:rPr>
                <w:alias w:val="program type"/>
                <w:tag w:val="program type"/>
                <w:id w:val="-821502407"/>
                <w:placeholder>
                  <w:docPart w:val="0BB9273ECFF54DF2AB5E18D16E3E055D"/>
                </w:placeholder>
                <w:dropDownList>
                  <w:listItem w:value="Choose an item."/>
                  <w:listItem w:displayText="Department" w:value="Department"/>
                  <w:listItem w:displayText="College" w:value="College"/>
                  <w:listItem w:displayText="School" w:value="School"/>
                </w:dropDownList>
              </w:sdtPr>
              <w:sdtContent>
                <w:r w:rsidRPr="008A5A2D">
                  <w:rPr>
                    <w:rFonts w:ascii="Times New Roman" w:eastAsia="Times New Roman" w:hAnsi="Times New Roman" w:cs="Times New Roman"/>
                    <w:sz w:val="24"/>
                    <w:szCs w:val="24"/>
                  </w:rPr>
                  <w:t>Department</w:t>
                </w:r>
              </w:sdtContent>
            </w:sdt>
            <w:r w:rsidRPr="008A5A2D">
              <w:rPr>
                <w:rFonts w:ascii="Times New Roman" w:eastAsia="Times New Roman" w:hAnsi="Times New Roman" w:cs="Times New Roman"/>
                <w:sz w:val="24"/>
                <w:szCs w:val="24"/>
              </w:rPr>
              <w:t xml:space="preserve"> of</w:t>
            </w:r>
          </w:p>
        </w:tc>
        <w:tc>
          <w:tcPr>
            <w:tcW w:w="4140" w:type="dxa"/>
            <w:gridSpan w:val="4"/>
            <w:tcBorders>
              <w:bottom w:val="single" w:sz="4" w:space="0" w:color="auto"/>
            </w:tcBorders>
            <w:shd w:val="clear" w:color="auto" w:fill="auto"/>
            <w:vAlign w:val="bottom"/>
          </w:tcPr>
          <w:p w14:paraId="02A73788" w14:textId="77777777" w:rsidR="008A5A2D" w:rsidRPr="008A5A2D" w:rsidRDefault="008A5A2D" w:rsidP="008A5A2D">
            <w:pPr>
              <w:widowControl w:val="0"/>
              <w:spacing w:after="0" w:line="240" w:lineRule="auto"/>
              <w:contextualSpacing/>
              <w:jc w:val="center"/>
              <w:rPr>
                <w:rFonts w:ascii="Times New Roman" w:hAnsi="Times New Roman" w:cs="Times New Roman"/>
                <w:b/>
                <w:sz w:val="24"/>
                <w:szCs w:val="24"/>
                <w:lang w:eastAsia="ko-KR"/>
              </w:rPr>
            </w:pPr>
            <w:r w:rsidRPr="008A5A2D">
              <w:rPr>
                <w:rFonts w:ascii="Times New Roman" w:hAnsi="Times New Roman" w:cs="Times New Roman" w:hint="eastAsia"/>
                <w:b/>
                <w:sz w:val="24"/>
                <w:szCs w:val="24"/>
                <w:lang w:eastAsia="ko-KR"/>
              </w:rPr>
              <w:t>Civil and Environmental Engineering</w:t>
            </w:r>
          </w:p>
        </w:tc>
      </w:tr>
      <w:tr w:rsidR="008A5A2D" w:rsidRPr="008A5A2D" w14:paraId="7D2E40C3" w14:textId="77777777" w:rsidTr="00F02D7C">
        <w:trPr>
          <w:trHeight w:val="432"/>
          <w:jc w:val="center"/>
        </w:trPr>
        <w:tc>
          <w:tcPr>
            <w:tcW w:w="8640" w:type="dxa"/>
            <w:gridSpan w:val="7"/>
            <w:shd w:val="clear" w:color="auto" w:fill="auto"/>
            <w:vAlign w:val="bottom"/>
          </w:tcPr>
          <w:p w14:paraId="727492BD" w14:textId="77777777" w:rsidR="008A5A2D" w:rsidRPr="008A5A2D" w:rsidRDefault="008A5A2D" w:rsidP="008A5A2D">
            <w:pPr>
              <w:widowControl w:val="0"/>
              <w:spacing w:after="0" w:line="240" w:lineRule="auto"/>
              <w:contextualSpacing/>
              <w:rPr>
                <w:rFonts w:ascii="Times New Roman" w:eastAsia="Times New Roman" w:hAnsi="Times New Roman" w:cs="Times New Roman"/>
                <w:sz w:val="24"/>
                <w:szCs w:val="24"/>
              </w:rPr>
            </w:pPr>
          </w:p>
        </w:tc>
      </w:tr>
      <w:tr w:rsidR="008A5A2D" w:rsidRPr="008A5A2D" w14:paraId="6A888278" w14:textId="77777777" w:rsidTr="00F02D7C">
        <w:trPr>
          <w:trHeight w:val="432"/>
          <w:jc w:val="center"/>
        </w:trPr>
        <w:tc>
          <w:tcPr>
            <w:tcW w:w="8640" w:type="dxa"/>
            <w:gridSpan w:val="7"/>
            <w:shd w:val="clear" w:color="auto" w:fill="auto"/>
            <w:vAlign w:val="bottom"/>
          </w:tcPr>
          <w:p w14:paraId="72776C74" w14:textId="77777777" w:rsidR="008A5A2D" w:rsidRPr="008A5A2D" w:rsidRDefault="008A5A2D" w:rsidP="008A5A2D">
            <w:pPr>
              <w:widowControl w:val="0"/>
              <w:spacing w:after="0" w:line="240" w:lineRule="auto"/>
              <w:contextualSpacing/>
              <w:rPr>
                <w:rFonts w:ascii="Times New Roman" w:eastAsia="Times New Roman" w:hAnsi="Times New Roman" w:cs="Times New Roman"/>
                <w:sz w:val="24"/>
                <w:szCs w:val="24"/>
              </w:rPr>
            </w:pPr>
            <w:r w:rsidRPr="008A5A2D">
              <w:rPr>
                <w:rFonts w:ascii="Times New Roman" w:eastAsia="Times New Roman" w:hAnsi="Times New Roman" w:cs="Times New Roman"/>
                <w:sz w:val="24"/>
                <w:szCs w:val="24"/>
              </w:rPr>
              <w:t>and by Darryl P. Butt, Dean of The Graduate School.</w:t>
            </w:r>
          </w:p>
        </w:tc>
      </w:tr>
    </w:tbl>
    <w:p w14:paraId="120217D4" w14:textId="77777777" w:rsidR="008A5A2D" w:rsidRPr="008A5A2D" w:rsidRDefault="008A5A2D" w:rsidP="008A5A2D">
      <w:pPr>
        <w:widowControl w:val="0"/>
        <w:spacing w:after="0" w:line="240" w:lineRule="auto"/>
        <w:contextualSpacing/>
        <w:rPr>
          <w:rFonts w:ascii="Times New Roman" w:eastAsia="Times New Roman" w:hAnsi="Times New Roman" w:cs="Times New Roman"/>
          <w:sz w:val="24"/>
          <w:szCs w:val="24"/>
        </w:rPr>
      </w:pPr>
    </w:p>
    <w:p w14:paraId="7558D882" w14:textId="77777777" w:rsidR="008A5A2D" w:rsidRPr="008A5A2D" w:rsidRDefault="008A5A2D" w:rsidP="008A5A2D">
      <w:pPr>
        <w:spacing w:after="840" w:line="480" w:lineRule="auto"/>
        <w:jc w:val="center"/>
        <w:rPr>
          <w:rFonts w:ascii="Times New Roman" w:hAnsi="Times New Roman"/>
          <w:sz w:val="24"/>
        </w:rPr>
      </w:pPr>
    </w:p>
    <w:p w14:paraId="6C76F1C7" w14:textId="77777777" w:rsidR="008A5A2D" w:rsidRPr="008A5A2D" w:rsidRDefault="008A5A2D" w:rsidP="008A5A2D">
      <w:pPr>
        <w:spacing w:after="840" w:line="480" w:lineRule="auto"/>
        <w:jc w:val="center"/>
        <w:rPr>
          <w:rFonts w:ascii="Times New Roman" w:hAnsi="Times New Roman"/>
          <w:sz w:val="24"/>
        </w:rPr>
        <w:sectPr w:rsidR="008A5A2D" w:rsidRPr="008A5A2D" w:rsidSect="008A5A2D">
          <w:headerReference w:type="default" r:id="rId13"/>
          <w:footerReference w:type="default" r:id="rId14"/>
          <w:headerReference w:type="first" r:id="rId15"/>
          <w:footerReference w:type="first" r:id="rId16"/>
          <w:pgSz w:w="12240" w:h="15840" w:code="1"/>
          <w:pgMar w:top="1440" w:right="1800" w:bottom="1440" w:left="1800" w:header="720" w:footer="720" w:gutter="0"/>
          <w:pgNumType w:fmt="lowerRoman" w:start="3"/>
          <w:cols w:space="720"/>
          <w:titlePg/>
          <w:docGrid w:linePitch="360"/>
        </w:sectPr>
      </w:pPr>
    </w:p>
    <w:p w14:paraId="2A26578E" w14:textId="77777777" w:rsidR="008A5A2D" w:rsidRPr="008A5A2D" w:rsidRDefault="008A5A2D" w:rsidP="008A5A2D">
      <w:pPr>
        <w:spacing w:after="840" w:line="480" w:lineRule="auto"/>
        <w:jc w:val="center"/>
        <w:rPr>
          <w:rFonts w:ascii="Times New Roman" w:hAnsi="Times New Roman"/>
          <w:sz w:val="24"/>
        </w:rPr>
      </w:pPr>
    </w:p>
    <w:p w14:paraId="1BF9AA98" w14:textId="77777777" w:rsidR="008A5A2D" w:rsidRPr="008A5A2D" w:rsidRDefault="008A5A2D" w:rsidP="008A5A2D">
      <w:pPr>
        <w:spacing w:after="560" w:line="480" w:lineRule="auto"/>
        <w:jc w:val="center"/>
        <w:outlineLvl w:val="0"/>
        <w:rPr>
          <w:rFonts w:ascii="Times New Roman" w:hAnsi="Times New Roman" w:cs="Times New Roman"/>
          <w:sz w:val="24"/>
          <w:szCs w:val="24"/>
        </w:rPr>
      </w:pPr>
      <w:r w:rsidRPr="008A5A2D">
        <w:rPr>
          <w:rFonts w:ascii="Times New Roman" w:hAnsi="Times New Roman" w:cs="Times New Roman"/>
          <w:sz w:val="24"/>
          <w:szCs w:val="24"/>
        </w:rPr>
        <w:t>ABSTRACT</w:t>
      </w:r>
    </w:p>
    <w:p w14:paraId="5412520C" w14:textId="10729A24" w:rsidR="008A5A2D" w:rsidRPr="008A5A2D" w:rsidRDefault="008A5A2D" w:rsidP="008A5A2D">
      <w:pPr>
        <w:spacing w:after="560" w:line="480" w:lineRule="auto"/>
        <w:ind w:firstLine="720"/>
        <w:contextualSpacing/>
        <w:rPr>
          <w:rFonts w:ascii="Times New Roman" w:hAnsi="Times New Roman"/>
          <w:sz w:val="24"/>
        </w:rPr>
      </w:pPr>
      <w:r w:rsidRPr="008A5A2D">
        <w:rPr>
          <w:rFonts w:ascii="Times New Roman" w:hAnsi="Times New Roman"/>
          <w:sz w:val="24"/>
        </w:rPr>
        <w:t>This study investigated the permeability characteristics and hydraulic performance of Lightweight Cellular Concrete (LCC) and Permeable Lightweight Cellular Concrete (PLCC) through laboratory-scale and field-scale testing. While both LCC and PLCC share a low-density structure created by introducing foam into a cement-water mixture, their hydraulic behaviors differ significantly</w:t>
      </w:r>
      <w:r w:rsidR="00A5593D">
        <w:rPr>
          <w:rFonts w:ascii="Times New Roman" w:hAnsi="Times New Roman"/>
          <w:sz w:val="24"/>
        </w:rPr>
        <w:t>, depending on the foaming agent and the</w:t>
      </w:r>
      <w:r w:rsidRPr="008A5A2D">
        <w:rPr>
          <w:rFonts w:ascii="Times New Roman" w:hAnsi="Times New Roman"/>
          <w:sz w:val="24"/>
        </w:rPr>
        <w:t xml:space="preserve"> resultant pore structures. Laboratory tests using constant-head permeability methods </w:t>
      </w:r>
      <w:r w:rsidR="00A5593D">
        <w:rPr>
          <w:rFonts w:ascii="Times New Roman" w:hAnsi="Times New Roman"/>
          <w:sz w:val="24"/>
        </w:rPr>
        <w:t>demonstrated that</w:t>
      </w:r>
      <w:r w:rsidRPr="008A5A2D">
        <w:rPr>
          <w:rFonts w:ascii="Times New Roman" w:hAnsi="Times New Roman"/>
          <w:sz w:val="24"/>
        </w:rPr>
        <w:t xml:space="preserve"> PLCC samples produced with AQUAERIX-LB foam </w:t>
      </w:r>
      <w:r w:rsidR="00A5593D">
        <w:rPr>
          <w:rFonts w:ascii="Times New Roman" w:hAnsi="Times New Roman"/>
          <w:sz w:val="24"/>
        </w:rPr>
        <w:t>exhibited</w:t>
      </w:r>
      <w:r w:rsidRPr="008A5A2D">
        <w:rPr>
          <w:rFonts w:ascii="Times New Roman" w:hAnsi="Times New Roman"/>
          <w:sz w:val="24"/>
        </w:rPr>
        <w:t xml:space="preserve"> </w:t>
      </w:r>
      <w:r w:rsidR="00555A48">
        <w:rPr>
          <w:rFonts w:ascii="Times New Roman" w:hAnsi="Times New Roman"/>
          <w:sz w:val="24"/>
        </w:rPr>
        <w:t xml:space="preserve">a </w:t>
      </w:r>
      <w:r w:rsidRPr="008A5A2D">
        <w:rPr>
          <w:rFonts w:ascii="Times New Roman" w:hAnsi="Times New Roman"/>
          <w:sz w:val="24"/>
        </w:rPr>
        <w:t xml:space="preserve">high permeability </w:t>
      </w:r>
      <w:r w:rsidRPr="008A5A2D">
        <w:rPr>
          <w:rFonts w:ascii="Times New Roman" w:hAnsi="Times New Roman" w:hint="eastAsia"/>
          <w:sz w:val="24"/>
          <w:lang w:eastAsia="ko-KR"/>
        </w:rPr>
        <w:t>of</w:t>
      </w:r>
      <w:r w:rsidRPr="008A5A2D">
        <w:rPr>
          <w:rFonts w:ascii="Times New Roman" w:hAnsi="Times New Roman"/>
          <w:sz w:val="24"/>
        </w:rPr>
        <w:t xml:space="preserve"> 1.16 × 10</w:t>
      </w:r>
      <w:r w:rsidRPr="008A5A2D">
        <w:rPr>
          <w:rFonts w:ascii="Times New Roman" w:hAnsi="Times New Roman"/>
          <w:sz w:val="24"/>
          <w:vertAlign w:val="superscript"/>
        </w:rPr>
        <w:t>-3</w:t>
      </w:r>
      <w:r w:rsidRPr="008A5A2D">
        <w:rPr>
          <w:rFonts w:ascii="Times New Roman" w:hAnsi="Times New Roman"/>
          <w:sz w:val="24"/>
        </w:rPr>
        <w:t xml:space="preserve"> m/s, suitable for drainage and infiltration applications. In contrast, field-scale double-ring infiltrometer tests on LCC samples produced with AQUAERIX foam demonstrated significantly lower permeability (2.43 × 10</w:t>
      </w:r>
      <w:r w:rsidRPr="008A5A2D">
        <w:rPr>
          <w:rFonts w:ascii="Times New Roman" w:hAnsi="Times New Roman"/>
          <w:sz w:val="24"/>
          <w:vertAlign w:val="superscript"/>
        </w:rPr>
        <w:t>-6</w:t>
      </w:r>
      <w:r w:rsidRPr="008A5A2D">
        <w:rPr>
          <w:rFonts w:ascii="Times New Roman" w:hAnsi="Times New Roman"/>
          <w:sz w:val="24"/>
        </w:rPr>
        <w:t xml:space="preserve"> m/s untreated and 1.15 × 10</w:t>
      </w:r>
      <w:r w:rsidRPr="008A5A2D">
        <w:rPr>
          <w:rFonts w:ascii="Times New Roman" w:hAnsi="Times New Roman"/>
          <w:sz w:val="24"/>
          <w:vertAlign w:val="superscript"/>
        </w:rPr>
        <w:t>-6</w:t>
      </w:r>
      <w:r w:rsidRPr="008A5A2D">
        <w:rPr>
          <w:rFonts w:ascii="Times New Roman" w:hAnsi="Times New Roman"/>
          <w:sz w:val="24"/>
        </w:rPr>
        <w:t xml:space="preserve"> m/s after surface treatment), highlighting the impact of </w:t>
      </w:r>
      <w:r w:rsidR="00555A48">
        <w:rPr>
          <w:rFonts w:ascii="Times New Roman" w:hAnsi="Times New Roman"/>
          <w:sz w:val="24"/>
        </w:rPr>
        <w:t xml:space="preserve">the </w:t>
      </w:r>
      <w:r w:rsidRPr="008A5A2D">
        <w:rPr>
          <w:rFonts w:ascii="Times New Roman" w:hAnsi="Times New Roman"/>
          <w:sz w:val="24"/>
        </w:rPr>
        <w:t>foam</w:t>
      </w:r>
      <w:r w:rsidR="00555A48">
        <w:rPr>
          <w:rFonts w:ascii="Times New Roman" w:hAnsi="Times New Roman"/>
          <w:sz w:val="24"/>
        </w:rPr>
        <w:t>ing agent</w:t>
      </w:r>
      <w:r w:rsidRPr="008A5A2D">
        <w:rPr>
          <w:rFonts w:ascii="Times New Roman" w:hAnsi="Times New Roman"/>
          <w:sz w:val="24"/>
        </w:rPr>
        <w:t xml:space="preserve"> and surface conditions on performance.</w:t>
      </w:r>
    </w:p>
    <w:p w14:paraId="5DE2857A" w14:textId="0A53F812" w:rsidR="008A5A2D" w:rsidRPr="008A5A2D" w:rsidRDefault="008A5A2D" w:rsidP="008A5A2D">
      <w:pPr>
        <w:spacing w:after="560" w:line="480" w:lineRule="auto"/>
        <w:ind w:firstLine="720"/>
        <w:contextualSpacing/>
        <w:rPr>
          <w:rFonts w:ascii="Times New Roman" w:hAnsi="Times New Roman"/>
          <w:sz w:val="24"/>
        </w:rPr>
      </w:pPr>
      <w:r w:rsidRPr="008A5A2D">
        <w:rPr>
          <w:rFonts w:ascii="Times New Roman" w:hAnsi="Times New Roman"/>
          <w:sz w:val="24"/>
        </w:rPr>
        <w:t xml:space="preserve">The research identified critical factors influencing permeability, including foam selection, density, and surface treatments. Unexpectedly, surface removal intended to enhance permeability in LCC resulted in </w:t>
      </w:r>
      <w:r w:rsidR="00A5593D">
        <w:rPr>
          <w:rFonts w:ascii="Times New Roman" w:hAnsi="Times New Roman"/>
          <w:sz w:val="24"/>
        </w:rPr>
        <w:t>a decreased infiltration rate, suggesting that surface modifications of LCC  should be evaluated on a case-by-case basis</w:t>
      </w:r>
      <w:r w:rsidRPr="008A5A2D">
        <w:rPr>
          <w:rFonts w:ascii="Times New Roman" w:hAnsi="Times New Roman"/>
          <w:sz w:val="24"/>
        </w:rPr>
        <w:t xml:space="preserve">. Practical implications </w:t>
      </w:r>
      <w:r w:rsidR="00A5593D">
        <w:rPr>
          <w:rFonts w:ascii="Times New Roman" w:hAnsi="Times New Roman"/>
          <w:sz w:val="24"/>
        </w:rPr>
        <w:t>suggest that PLCC is suitable for sustainable infrastructure involving drainage and lightweight fills in flooded areas. In contrast, LCC is more suitable for applications requir</w:t>
      </w:r>
      <w:r w:rsidRPr="008A5A2D">
        <w:rPr>
          <w:rFonts w:ascii="Times New Roman" w:hAnsi="Times New Roman"/>
          <w:sz w:val="24"/>
        </w:rPr>
        <w:t xml:space="preserve">ing moisture resistance and structural stability, such as </w:t>
      </w:r>
      <w:r w:rsidR="00A5593D">
        <w:rPr>
          <w:rFonts w:ascii="Times New Roman" w:hAnsi="Times New Roman"/>
          <w:sz w:val="24"/>
        </w:rPr>
        <w:t xml:space="preserve">roadway and </w:t>
      </w:r>
      <w:r w:rsidR="00A5593D">
        <w:rPr>
          <w:rFonts w:ascii="Times New Roman" w:hAnsi="Times New Roman"/>
          <w:sz w:val="24"/>
        </w:rPr>
        <w:lastRenderedPageBreak/>
        <w:t xml:space="preserve">barrier </w:t>
      </w:r>
      <w:r w:rsidRPr="008A5A2D">
        <w:rPr>
          <w:rFonts w:ascii="Times New Roman" w:hAnsi="Times New Roman"/>
          <w:sz w:val="24"/>
        </w:rPr>
        <w:t>infrastructure. Future research should address long-term durability under varying environmental conditions, advanced pore structure characterization, and broader comparisons with traditional permeable materials to enhance design predictability and optimize application strategies.</w:t>
      </w:r>
    </w:p>
    <w:p w14:paraId="56278178" w14:textId="77777777" w:rsidR="008A5A2D" w:rsidRPr="008A5A2D" w:rsidRDefault="008A5A2D" w:rsidP="008A5A2D">
      <w:pPr>
        <w:spacing w:after="560" w:line="480" w:lineRule="auto"/>
        <w:ind w:firstLine="720"/>
        <w:contextualSpacing/>
        <w:rPr>
          <w:rFonts w:ascii="Times New Roman" w:hAnsi="Times New Roman"/>
          <w:sz w:val="24"/>
        </w:rPr>
      </w:pPr>
    </w:p>
    <w:p w14:paraId="449EC4DD" w14:textId="77777777" w:rsidR="008A5A2D" w:rsidRPr="008A5A2D" w:rsidRDefault="008A5A2D" w:rsidP="008A5A2D">
      <w:pPr>
        <w:spacing w:after="560" w:line="480" w:lineRule="auto"/>
        <w:ind w:firstLine="720"/>
        <w:contextualSpacing/>
        <w:rPr>
          <w:rFonts w:ascii="Times New Roman" w:hAnsi="Times New Roman"/>
          <w:sz w:val="24"/>
        </w:rPr>
        <w:sectPr w:rsidR="008A5A2D" w:rsidRPr="008A5A2D" w:rsidSect="008A5A2D">
          <w:pgSz w:w="12240" w:h="15840" w:code="1"/>
          <w:pgMar w:top="1440" w:right="1800" w:bottom="1440" w:left="1800" w:header="720" w:footer="720" w:gutter="0"/>
          <w:pgNumType w:fmt="lowerRoman" w:start="3"/>
          <w:cols w:space="720"/>
          <w:titlePg/>
          <w:docGrid w:linePitch="360"/>
        </w:sectPr>
      </w:pPr>
    </w:p>
    <w:p w14:paraId="19F33E2F" w14:textId="77777777" w:rsidR="008A5A2D" w:rsidRPr="008A5A2D" w:rsidRDefault="008A5A2D" w:rsidP="008A5A2D">
      <w:pPr>
        <w:spacing w:after="840" w:line="480" w:lineRule="auto"/>
        <w:jc w:val="center"/>
        <w:rPr>
          <w:rFonts w:ascii="Times New Roman" w:eastAsiaTheme="majorEastAsia" w:hAnsi="Times New Roman" w:cs="Times New Roman"/>
          <w:color w:val="2F5496" w:themeColor="accent1" w:themeShade="BF"/>
          <w:sz w:val="24"/>
          <w:szCs w:val="24"/>
        </w:rPr>
      </w:pPr>
    </w:p>
    <w:p w14:paraId="23A55A22" w14:textId="77777777" w:rsidR="008A5A2D" w:rsidRPr="008A5A2D" w:rsidRDefault="008A5A2D" w:rsidP="008A5A2D">
      <w:pPr>
        <w:spacing w:after="560" w:line="480" w:lineRule="auto"/>
        <w:jc w:val="center"/>
        <w:rPr>
          <w:rFonts w:ascii="Times New Roman" w:hAnsi="Times New Roman"/>
          <w:color w:val="000000" w:themeColor="text1"/>
          <w:sz w:val="24"/>
          <w:lang w:eastAsia="ko-KR"/>
        </w:rPr>
      </w:pPr>
      <w:r w:rsidRPr="008A5A2D">
        <w:rPr>
          <w:rFonts w:ascii="Times New Roman" w:hAnsi="Times New Roman" w:hint="eastAsia"/>
          <w:color w:val="000000" w:themeColor="text1"/>
          <w:sz w:val="24"/>
          <w:lang w:eastAsia="ko-KR"/>
        </w:rPr>
        <w:t>TABLE OF CONTENTS</w:t>
      </w:r>
    </w:p>
    <w:sdt>
      <w:sdtPr>
        <w:rPr>
          <w:rFonts w:ascii="Times New Roman" w:hAnsi="Times New Roman"/>
          <w:color w:val="000000" w:themeColor="text1"/>
          <w:sz w:val="24"/>
        </w:rPr>
        <w:id w:val="-1014307085"/>
        <w:docPartObj>
          <w:docPartGallery w:val="Table of Contents"/>
          <w:docPartUnique/>
        </w:docPartObj>
      </w:sdtPr>
      <w:sdtEndPr>
        <w:rPr>
          <w:b/>
          <w:bCs/>
          <w:noProof/>
          <w:color w:val="auto"/>
        </w:rPr>
      </w:sdtEndPr>
      <w:sdtContent>
        <w:p w14:paraId="197F81A7" w14:textId="77777777" w:rsidR="008A5A2D" w:rsidRPr="008A5A2D" w:rsidRDefault="008A5A2D" w:rsidP="008A5A2D">
          <w:pPr>
            <w:keepNext/>
            <w:keepLines/>
            <w:spacing w:before="240" w:after="0"/>
            <w:rPr>
              <w:rFonts w:ascii="Times New Roman" w:eastAsiaTheme="majorEastAsia" w:hAnsi="Times New Roman" w:cs="Times New Roman"/>
              <w:color w:val="000000" w:themeColor="text1"/>
              <w:sz w:val="2"/>
              <w:szCs w:val="2"/>
            </w:rPr>
          </w:pPr>
        </w:p>
        <w:p w14:paraId="4B9D9917" w14:textId="77777777" w:rsidR="008A5A2D" w:rsidRPr="008A5A2D" w:rsidRDefault="008A5A2D" w:rsidP="008A5A2D">
          <w:pPr>
            <w:tabs>
              <w:tab w:val="right" w:leader="dot" w:pos="8630"/>
            </w:tabs>
            <w:spacing w:after="280" w:line="240" w:lineRule="auto"/>
            <w:rPr>
              <w:noProof/>
              <w:color w:val="000000" w:themeColor="text1"/>
              <w:kern w:val="2"/>
              <w:sz w:val="24"/>
              <w:szCs w:val="24"/>
              <w:lang w:eastAsia="ko-KR"/>
              <w14:ligatures w14:val="standardContextual"/>
            </w:rPr>
          </w:pPr>
          <w:r w:rsidRPr="008A5A2D">
            <w:rPr>
              <w:rFonts w:ascii="Times New Roman" w:hAnsi="Times New Roman"/>
              <w:color w:val="000000" w:themeColor="text1"/>
              <w:sz w:val="24"/>
            </w:rPr>
            <w:fldChar w:fldCharType="begin"/>
          </w:r>
          <w:r w:rsidRPr="008A5A2D">
            <w:rPr>
              <w:rFonts w:ascii="Times New Roman" w:hAnsi="Times New Roman"/>
              <w:color w:val="000000" w:themeColor="text1"/>
              <w:sz w:val="24"/>
            </w:rPr>
            <w:instrText xml:space="preserve"> TOC \o "1-3" \h \z \u </w:instrText>
          </w:r>
          <w:r w:rsidRPr="008A5A2D">
            <w:rPr>
              <w:rFonts w:ascii="Times New Roman" w:hAnsi="Times New Roman"/>
              <w:color w:val="000000" w:themeColor="text1"/>
              <w:sz w:val="24"/>
            </w:rPr>
            <w:fldChar w:fldCharType="separate"/>
          </w:r>
          <w:hyperlink w:anchor="_Toc196417553" w:history="1">
            <w:r w:rsidRPr="008A5A2D">
              <w:rPr>
                <w:rFonts w:ascii="Times New Roman" w:hAnsi="Times New Roman"/>
                <w:noProof/>
                <w:color w:val="000000" w:themeColor="text1"/>
                <w:sz w:val="24"/>
              </w:rPr>
              <w:t>ABSTRACT</w:t>
            </w:r>
            <w:r w:rsidRPr="008A5A2D">
              <w:rPr>
                <w:rFonts w:ascii="Times New Roman" w:hAnsi="Times New Roman"/>
                <w:noProof/>
                <w:webHidden/>
                <w:color w:val="000000" w:themeColor="text1"/>
                <w:sz w:val="24"/>
              </w:rPr>
              <w:tab/>
            </w:r>
            <w:r w:rsidRPr="008A5A2D">
              <w:rPr>
                <w:rFonts w:ascii="Times New Roman" w:hAnsi="Times New Roman"/>
                <w:noProof/>
                <w:webHidden/>
                <w:color w:val="000000" w:themeColor="text1"/>
                <w:sz w:val="24"/>
              </w:rPr>
              <w:fldChar w:fldCharType="begin"/>
            </w:r>
            <w:r w:rsidRPr="008A5A2D">
              <w:rPr>
                <w:rFonts w:ascii="Times New Roman" w:hAnsi="Times New Roman"/>
                <w:noProof/>
                <w:webHidden/>
                <w:color w:val="000000" w:themeColor="text1"/>
                <w:sz w:val="24"/>
              </w:rPr>
              <w:instrText xml:space="preserve"> PAGEREF _Toc196417553 \h </w:instrText>
            </w:r>
            <w:r w:rsidRPr="008A5A2D">
              <w:rPr>
                <w:rFonts w:ascii="Times New Roman" w:hAnsi="Times New Roman"/>
                <w:noProof/>
                <w:webHidden/>
                <w:color w:val="000000" w:themeColor="text1"/>
                <w:sz w:val="24"/>
              </w:rPr>
            </w:r>
            <w:r w:rsidRPr="008A5A2D">
              <w:rPr>
                <w:rFonts w:ascii="Times New Roman" w:hAnsi="Times New Roman"/>
                <w:noProof/>
                <w:webHidden/>
                <w:color w:val="000000" w:themeColor="text1"/>
                <w:sz w:val="24"/>
              </w:rPr>
              <w:fldChar w:fldCharType="separate"/>
            </w:r>
            <w:r w:rsidRPr="008A5A2D">
              <w:rPr>
                <w:rFonts w:ascii="Times New Roman" w:hAnsi="Times New Roman"/>
                <w:noProof/>
                <w:webHidden/>
                <w:color w:val="000000" w:themeColor="text1"/>
                <w:sz w:val="24"/>
              </w:rPr>
              <w:t>iii</w:t>
            </w:r>
            <w:r w:rsidRPr="008A5A2D">
              <w:rPr>
                <w:rFonts w:ascii="Times New Roman" w:hAnsi="Times New Roman"/>
                <w:noProof/>
                <w:webHidden/>
                <w:color w:val="000000" w:themeColor="text1"/>
                <w:sz w:val="24"/>
              </w:rPr>
              <w:fldChar w:fldCharType="end"/>
            </w:r>
          </w:hyperlink>
        </w:p>
        <w:p w14:paraId="7806F4BF" w14:textId="77777777" w:rsidR="008A5A2D" w:rsidRPr="008A5A2D" w:rsidRDefault="008A5A2D" w:rsidP="008A5A2D">
          <w:pPr>
            <w:tabs>
              <w:tab w:val="right" w:leader="dot" w:pos="8630"/>
            </w:tabs>
            <w:spacing w:after="280" w:line="240" w:lineRule="auto"/>
            <w:rPr>
              <w:noProof/>
              <w:color w:val="000000" w:themeColor="text1"/>
              <w:kern w:val="2"/>
              <w:sz w:val="24"/>
              <w:szCs w:val="24"/>
              <w:lang w:eastAsia="ko-KR"/>
              <w14:ligatures w14:val="standardContextual"/>
            </w:rPr>
          </w:pPr>
          <w:hyperlink w:anchor="_Toc196417554" w:history="1">
            <w:r w:rsidRPr="008A5A2D">
              <w:rPr>
                <w:rFonts w:ascii="Times New Roman" w:hAnsi="Times New Roman"/>
                <w:noProof/>
                <w:color w:val="000000" w:themeColor="text1"/>
                <w:sz w:val="24"/>
              </w:rPr>
              <w:t>LIST OF FIGURES</w:t>
            </w:r>
            <w:r w:rsidRPr="008A5A2D">
              <w:rPr>
                <w:rFonts w:ascii="Times New Roman" w:hAnsi="Times New Roman"/>
                <w:noProof/>
                <w:webHidden/>
                <w:color w:val="000000" w:themeColor="text1"/>
                <w:sz w:val="24"/>
              </w:rPr>
              <w:tab/>
            </w:r>
            <w:r w:rsidRPr="008A5A2D">
              <w:rPr>
                <w:rFonts w:ascii="Times New Roman" w:hAnsi="Times New Roman"/>
                <w:noProof/>
                <w:webHidden/>
                <w:color w:val="000000" w:themeColor="text1"/>
                <w:sz w:val="24"/>
              </w:rPr>
              <w:fldChar w:fldCharType="begin"/>
            </w:r>
            <w:r w:rsidRPr="008A5A2D">
              <w:rPr>
                <w:rFonts w:ascii="Times New Roman" w:hAnsi="Times New Roman"/>
                <w:noProof/>
                <w:webHidden/>
                <w:color w:val="000000" w:themeColor="text1"/>
                <w:sz w:val="24"/>
              </w:rPr>
              <w:instrText xml:space="preserve"> PAGEREF _Toc196417554 \h </w:instrText>
            </w:r>
            <w:r w:rsidRPr="008A5A2D">
              <w:rPr>
                <w:rFonts w:ascii="Times New Roman" w:hAnsi="Times New Roman"/>
                <w:noProof/>
                <w:webHidden/>
                <w:color w:val="000000" w:themeColor="text1"/>
                <w:sz w:val="24"/>
              </w:rPr>
            </w:r>
            <w:r w:rsidRPr="008A5A2D">
              <w:rPr>
                <w:rFonts w:ascii="Times New Roman" w:hAnsi="Times New Roman"/>
                <w:noProof/>
                <w:webHidden/>
                <w:color w:val="000000" w:themeColor="text1"/>
                <w:sz w:val="24"/>
              </w:rPr>
              <w:fldChar w:fldCharType="separate"/>
            </w:r>
            <w:r w:rsidRPr="008A5A2D">
              <w:rPr>
                <w:rFonts w:ascii="Times New Roman" w:hAnsi="Times New Roman"/>
                <w:noProof/>
                <w:webHidden/>
                <w:color w:val="000000" w:themeColor="text1"/>
                <w:sz w:val="24"/>
              </w:rPr>
              <w:t>vi</w:t>
            </w:r>
            <w:r w:rsidRPr="008A5A2D">
              <w:rPr>
                <w:rFonts w:ascii="Times New Roman" w:hAnsi="Times New Roman"/>
                <w:noProof/>
                <w:webHidden/>
                <w:color w:val="000000" w:themeColor="text1"/>
                <w:sz w:val="24"/>
              </w:rPr>
              <w:fldChar w:fldCharType="end"/>
            </w:r>
          </w:hyperlink>
        </w:p>
        <w:p w14:paraId="3DE84B15" w14:textId="77777777" w:rsidR="008A5A2D" w:rsidRPr="008A5A2D" w:rsidRDefault="008A5A2D" w:rsidP="008A5A2D">
          <w:pPr>
            <w:tabs>
              <w:tab w:val="right" w:leader="dot" w:pos="8630"/>
            </w:tabs>
            <w:spacing w:after="280" w:line="240" w:lineRule="auto"/>
            <w:rPr>
              <w:noProof/>
              <w:color w:val="000000" w:themeColor="text1"/>
              <w:kern w:val="2"/>
              <w:sz w:val="24"/>
              <w:szCs w:val="24"/>
              <w:lang w:eastAsia="ko-KR"/>
              <w14:ligatures w14:val="standardContextual"/>
            </w:rPr>
          </w:pPr>
          <w:hyperlink w:anchor="_Toc196417555" w:history="1">
            <w:r w:rsidRPr="008A5A2D">
              <w:rPr>
                <w:rFonts w:ascii="Times New Roman" w:hAnsi="Times New Roman"/>
                <w:noProof/>
                <w:color w:val="000000" w:themeColor="text1"/>
                <w:sz w:val="24"/>
              </w:rPr>
              <w:t>LIST OF TABLES</w:t>
            </w:r>
            <w:r w:rsidRPr="008A5A2D">
              <w:rPr>
                <w:rFonts w:ascii="Times New Roman" w:hAnsi="Times New Roman"/>
                <w:noProof/>
                <w:webHidden/>
                <w:color w:val="000000" w:themeColor="text1"/>
                <w:sz w:val="24"/>
              </w:rPr>
              <w:tab/>
            </w:r>
            <w:r w:rsidRPr="008A5A2D">
              <w:rPr>
                <w:rFonts w:ascii="Times New Roman" w:hAnsi="Times New Roman"/>
                <w:noProof/>
                <w:webHidden/>
                <w:color w:val="000000" w:themeColor="text1"/>
                <w:sz w:val="24"/>
              </w:rPr>
              <w:fldChar w:fldCharType="begin"/>
            </w:r>
            <w:r w:rsidRPr="008A5A2D">
              <w:rPr>
                <w:rFonts w:ascii="Times New Roman" w:hAnsi="Times New Roman"/>
                <w:noProof/>
                <w:webHidden/>
                <w:color w:val="000000" w:themeColor="text1"/>
                <w:sz w:val="24"/>
              </w:rPr>
              <w:instrText xml:space="preserve"> PAGEREF _Toc196417555 \h </w:instrText>
            </w:r>
            <w:r w:rsidRPr="008A5A2D">
              <w:rPr>
                <w:rFonts w:ascii="Times New Roman" w:hAnsi="Times New Roman"/>
                <w:noProof/>
                <w:webHidden/>
                <w:color w:val="000000" w:themeColor="text1"/>
                <w:sz w:val="24"/>
              </w:rPr>
            </w:r>
            <w:r w:rsidRPr="008A5A2D">
              <w:rPr>
                <w:rFonts w:ascii="Times New Roman" w:hAnsi="Times New Roman"/>
                <w:noProof/>
                <w:webHidden/>
                <w:color w:val="000000" w:themeColor="text1"/>
                <w:sz w:val="24"/>
              </w:rPr>
              <w:fldChar w:fldCharType="separate"/>
            </w:r>
            <w:r w:rsidRPr="008A5A2D">
              <w:rPr>
                <w:rFonts w:ascii="Times New Roman" w:hAnsi="Times New Roman"/>
                <w:noProof/>
                <w:webHidden/>
                <w:color w:val="000000" w:themeColor="text1"/>
                <w:sz w:val="24"/>
              </w:rPr>
              <w:t>vii</w:t>
            </w:r>
            <w:r w:rsidRPr="008A5A2D">
              <w:rPr>
                <w:rFonts w:ascii="Times New Roman" w:hAnsi="Times New Roman"/>
                <w:noProof/>
                <w:webHidden/>
                <w:color w:val="000000" w:themeColor="text1"/>
                <w:sz w:val="24"/>
              </w:rPr>
              <w:fldChar w:fldCharType="end"/>
            </w:r>
          </w:hyperlink>
        </w:p>
        <w:p w14:paraId="13953CAC" w14:textId="77777777" w:rsidR="008A5A2D" w:rsidRPr="008A5A2D" w:rsidRDefault="008A5A2D" w:rsidP="008A5A2D">
          <w:pPr>
            <w:tabs>
              <w:tab w:val="right" w:leader="dot" w:pos="8630"/>
            </w:tabs>
            <w:spacing w:after="280" w:line="240" w:lineRule="auto"/>
            <w:rPr>
              <w:noProof/>
              <w:color w:val="000000" w:themeColor="text1"/>
              <w:kern w:val="2"/>
              <w:sz w:val="24"/>
              <w:szCs w:val="24"/>
              <w:lang w:eastAsia="ko-KR"/>
              <w14:ligatures w14:val="standardContextual"/>
            </w:rPr>
          </w:pPr>
          <w:hyperlink w:anchor="_Toc196417556" w:history="1">
            <w:r w:rsidRPr="008A5A2D">
              <w:rPr>
                <w:rFonts w:ascii="Times New Roman" w:hAnsi="Times New Roman"/>
                <w:noProof/>
                <w:color w:val="000000" w:themeColor="text1"/>
                <w:sz w:val="24"/>
              </w:rPr>
              <w:t>PREFACE OR ACKNOWLEDGMENTS</w:t>
            </w:r>
            <w:r w:rsidRPr="008A5A2D">
              <w:rPr>
                <w:rFonts w:ascii="Times New Roman" w:hAnsi="Times New Roman"/>
                <w:noProof/>
                <w:webHidden/>
                <w:color w:val="000000" w:themeColor="text1"/>
                <w:sz w:val="24"/>
              </w:rPr>
              <w:tab/>
            </w:r>
            <w:r w:rsidRPr="008A5A2D">
              <w:rPr>
                <w:rFonts w:ascii="Times New Roman" w:hAnsi="Times New Roman"/>
                <w:noProof/>
                <w:webHidden/>
                <w:color w:val="000000" w:themeColor="text1"/>
                <w:sz w:val="24"/>
              </w:rPr>
              <w:fldChar w:fldCharType="begin"/>
            </w:r>
            <w:r w:rsidRPr="008A5A2D">
              <w:rPr>
                <w:rFonts w:ascii="Times New Roman" w:hAnsi="Times New Roman"/>
                <w:noProof/>
                <w:webHidden/>
                <w:color w:val="000000" w:themeColor="text1"/>
                <w:sz w:val="24"/>
              </w:rPr>
              <w:instrText xml:space="preserve"> PAGEREF _Toc196417556 \h </w:instrText>
            </w:r>
            <w:r w:rsidRPr="008A5A2D">
              <w:rPr>
                <w:rFonts w:ascii="Times New Roman" w:hAnsi="Times New Roman"/>
                <w:noProof/>
                <w:webHidden/>
                <w:color w:val="000000" w:themeColor="text1"/>
                <w:sz w:val="24"/>
              </w:rPr>
            </w:r>
            <w:r w:rsidRPr="008A5A2D">
              <w:rPr>
                <w:rFonts w:ascii="Times New Roman" w:hAnsi="Times New Roman"/>
                <w:noProof/>
                <w:webHidden/>
                <w:color w:val="000000" w:themeColor="text1"/>
                <w:sz w:val="24"/>
              </w:rPr>
              <w:fldChar w:fldCharType="separate"/>
            </w:r>
            <w:r w:rsidRPr="008A5A2D">
              <w:rPr>
                <w:rFonts w:ascii="Times New Roman" w:hAnsi="Times New Roman"/>
                <w:noProof/>
                <w:webHidden/>
                <w:color w:val="000000" w:themeColor="text1"/>
                <w:sz w:val="24"/>
              </w:rPr>
              <w:t>viii</w:t>
            </w:r>
            <w:r w:rsidRPr="008A5A2D">
              <w:rPr>
                <w:rFonts w:ascii="Times New Roman" w:hAnsi="Times New Roman"/>
                <w:noProof/>
                <w:webHidden/>
                <w:color w:val="000000" w:themeColor="text1"/>
                <w:sz w:val="24"/>
              </w:rPr>
              <w:fldChar w:fldCharType="end"/>
            </w:r>
          </w:hyperlink>
        </w:p>
        <w:p w14:paraId="5F45565E" w14:textId="77777777" w:rsidR="008A5A2D" w:rsidRPr="008A5A2D" w:rsidRDefault="008A5A2D" w:rsidP="008A5A2D">
          <w:pPr>
            <w:tabs>
              <w:tab w:val="right" w:leader="dot" w:pos="8630"/>
            </w:tabs>
            <w:spacing w:after="280" w:line="240" w:lineRule="auto"/>
            <w:rPr>
              <w:noProof/>
              <w:color w:val="000000" w:themeColor="text1"/>
              <w:kern w:val="2"/>
              <w:sz w:val="24"/>
              <w:szCs w:val="24"/>
              <w:lang w:eastAsia="ko-KR"/>
              <w14:ligatures w14:val="standardContextual"/>
            </w:rPr>
          </w:pPr>
          <w:hyperlink w:anchor="_Toc196417557" w:history="1">
            <w:r w:rsidRPr="008A5A2D">
              <w:rPr>
                <w:rFonts w:ascii="Times New Roman" w:hAnsi="Times New Roman"/>
                <w:noProof/>
                <w:color w:val="000000" w:themeColor="text1"/>
                <w:sz w:val="24"/>
              </w:rPr>
              <w:t xml:space="preserve">1  </w:t>
            </w:r>
            <w:r w:rsidRPr="008A5A2D">
              <w:rPr>
                <w:rFonts w:ascii="Times New Roman" w:hAnsi="Times New Roman"/>
                <w:noProof/>
                <w:color w:val="000000" w:themeColor="text1"/>
                <w:sz w:val="24"/>
                <w:lang w:eastAsia="ko-KR"/>
              </w:rPr>
              <w:t>INTRODUCTION</w:t>
            </w:r>
            <w:r w:rsidRPr="008A5A2D">
              <w:rPr>
                <w:rFonts w:ascii="Times New Roman" w:hAnsi="Times New Roman"/>
                <w:noProof/>
                <w:webHidden/>
                <w:color w:val="000000" w:themeColor="text1"/>
                <w:sz w:val="24"/>
              </w:rPr>
              <w:tab/>
            </w:r>
            <w:r w:rsidRPr="008A5A2D">
              <w:rPr>
                <w:rFonts w:ascii="Times New Roman" w:hAnsi="Times New Roman"/>
                <w:noProof/>
                <w:webHidden/>
                <w:color w:val="000000" w:themeColor="text1"/>
                <w:sz w:val="24"/>
              </w:rPr>
              <w:fldChar w:fldCharType="begin"/>
            </w:r>
            <w:r w:rsidRPr="008A5A2D">
              <w:rPr>
                <w:rFonts w:ascii="Times New Roman" w:hAnsi="Times New Roman"/>
                <w:noProof/>
                <w:webHidden/>
                <w:color w:val="000000" w:themeColor="text1"/>
                <w:sz w:val="24"/>
              </w:rPr>
              <w:instrText xml:space="preserve"> PAGEREF _Toc196417557 \h </w:instrText>
            </w:r>
            <w:r w:rsidRPr="008A5A2D">
              <w:rPr>
                <w:rFonts w:ascii="Times New Roman" w:hAnsi="Times New Roman"/>
                <w:noProof/>
                <w:webHidden/>
                <w:color w:val="000000" w:themeColor="text1"/>
                <w:sz w:val="24"/>
              </w:rPr>
            </w:r>
            <w:r w:rsidRPr="008A5A2D">
              <w:rPr>
                <w:rFonts w:ascii="Times New Roman" w:hAnsi="Times New Roman"/>
                <w:noProof/>
                <w:webHidden/>
                <w:color w:val="000000" w:themeColor="text1"/>
                <w:sz w:val="24"/>
              </w:rPr>
              <w:fldChar w:fldCharType="separate"/>
            </w:r>
            <w:r w:rsidRPr="008A5A2D">
              <w:rPr>
                <w:rFonts w:ascii="Times New Roman" w:hAnsi="Times New Roman"/>
                <w:noProof/>
                <w:webHidden/>
                <w:color w:val="000000" w:themeColor="text1"/>
                <w:sz w:val="24"/>
              </w:rPr>
              <w:t>1</w:t>
            </w:r>
            <w:r w:rsidRPr="008A5A2D">
              <w:rPr>
                <w:rFonts w:ascii="Times New Roman" w:hAnsi="Times New Roman"/>
                <w:noProof/>
                <w:webHidden/>
                <w:color w:val="000000" w:themeColor="text1"/>
                <w:sz w:val="24"/>
              </w:rPr>
              <w:fldChar w:fldCharType="end"/>
            </w:r>
          </w:hyperlink>
        </w:p>
        <w:p w14:paraId="020F43B9" w14:textId="77777777" w:rsidR="008A5A2D" w:rsidRPr="008A5A2D" w:rsidRDefault="008A5A2D" w:rsidP="008A5A2D">
          <w:pPr>
            <w:tabs>
              <w:tab w:val="right" w:leader="dot" w:pos="8640"/>
            </w:tabs>
            <w:spacing w:after="280" w:line="240" w:lineRule="auto"/>
            <w:ind w:left="288"/>
            <w:contextualSpacing/>
            <w:rPr>
              <w:noProof/>
              <w:color w:val="000000" w:themeColor="text1"/>
              <w:kern w:val="2"/>
              <w:sz w:val="24"/>
              <w:szCs w:val="24"/>
              <w:lang w:eastAsia="ko-KR"/>
              <w14:ligatures w14:val="standardContextual"/>
            </w:rPr>
          </w:pPr>
          <w:hyperlink w:anchor="_Toc196417558" w:history="1">
            <w:r w:rsidRPr="008A5A2D">
              <w:rPr>
                <w:rFonts w:ascii="Times New Roman" w:hAnsi="Times New Roman"/>
                <w:noProof/>
                <w:color w:val="000000" w:themeColor="text1"/>
                <w:sz w:val="24"/>
                <w:lang w:eastAsia="ko-KR"/>
              </w:rPr>
              <w:t>Lightweight Cellular Concrete</w:t>
            </w:r>
            <w:r w:rsidRPr="008A5A2D">
              <w:rPr>
                <w:rFonts w:ascii="Times New Roman" w:hAnsi="Times New Roman"/>
                <w:noProof/>
                <w:webHidden/>
                <w:color w:val="000000" w:themeColor="text1"/>
                <w:sz w:val="24"/>
              </w:rPr>
              <w:tab/>
            </w:r>
            <w:r w:rsidRPr="008A5A2D">
              <w:rPr>
                <w:rFonts w:ascii="Times New Roman" w:hAnsi="Times New Roman"/>
                <w:noProof/>
                <w:webHidden/>
                <w:color w:val="000000" w:themeColor="text1"/>
                <w:sz w:val="24"/>
              </w:rPr>
              <w:fldChar w:fldCharType="begin"/>
            </w:r>
            <w:r w:rsidRPr="008A5A2D">
              <w:rPr>
                <w:rFonts w:ascii="Times New Roman" w:hAnsi="Times New Roman"/>
                <w:noProof/>
                <w:webHidden/>
                <w:color w:val="000000" w:themeColor="text1"/>
                <w:sz w:val="24"/>
              </w:rPr>
              <w:instrText xml:space="preserve"> PAGEREF _Toc196417558 \h </w:instrText>
            </w:r>
            <w:r w:rsidRPr="008A5A2D">
              <w:rPr>
                <w:rFonts w:ascii="Times New Roman" w:hAnsi="Times New Roman"/>
                <w:noProof/>
                <w:webHidden/>
                <w:color w:val="000000" w:themeColor="text1"/>
                <w:sz w:val="24"/>
              </w:rPr>
            </w:r>
            <w:r w:rsidRPr="008A5A2D">
              <w:rPr>
                <w:rFonts w:ascii="Times New Roman" w:hAnsi="Times New Roman"/>
                <w:noProof/>
                <w:webHidden/>
                <w:color w:val="000000" w:themeColor="text1"/>
                <w:sz w:val="24"/>
              </w:rPr>
              <w:fldChar w:fldCharType="separate"/>
            </w:r>
            <w:r w:rsidRPr="008A5A2D">
              <w:rPr>
                <w:rFonts w:ascii="Times New Roman" w:hAnsi="Times New Roman"/>
                <w:noProof/>
                <w:webHidden/>
                <w:color w:val="000000" w:themeColor="text1"/>
                <w:sz w:val="24"/>
              </w:rPr>
              <w:t>2</w:t>
            </w:r>
            <w:r w:rsidRPr="008A5A2D">
              <w:rPr>
                <w:rFonts w:ascii="Times New Roman" w:hAnsi="Times New Roman"/>
                <w:noProof/>
                <w:webHidden/>
                <w:color w:val="000000" w:themeColor="text1"/>
                <w:sz w:val="24"/>
              </w:rPr>
              <w:fldChar w:fldCharType="end"/>
            </w:r>
          </w:hyperlink>
        </w:p>
        <w:p w14:paraId="1EA5AF14" w14:textId="77777777" w:rsidR="008A5A2D" w:rsidRPr="008A5A2D" w:rsidRDefault="008A5A2D" w:rsidP="008A5A2D">
          <w:pPr>
            <w:tabs>
              <w:tab w:val="right" w:leader="dot" w:pos="8640"/>
            </w:tabs>
            <w:spacing w:after="280" w:line="240" w:lineRule="auto"/>
            <w:ind w:left="288"/>
            <w:contextualSpacing/>
            <w:rPr>
              <w:noProof/>
              <w:color w:val="000000" w:themeColor="text1"/>
              <w:kern w:val="2"/>
              <w:sz w:val="24"/>
              <w:szCs w:val="24"/>
              <w:lang w:eastAsia="ko-KR"/>
              <w14:ligatures w14:val="standardContextual"/>
            </w:rPr>
          </w:pPr>
          <w:hyperlink w:anchor="_Toc196417559" w:history="1">
            <w:r w:rsidRPr="008A5A2D">
              <w:rPr>
                <w:rFonts w:ascii="Times New Roman" w:hAnsi="Times New Roman"/>
                <w:noProof/>
                <w:color w:val="000000" w:themeColor="text1"/>
                <w:sz w:val="24"/>
                <w:lang w:eastAsia="ko-KR"/>
              </w:rPr>
              <w:t>Permeable Lightweight Cellular Concrete</w:t>
            </w:r>
            <w:r w:rsidRPr="008A5A2D">
              <w:rPr>
                <w:rFonts w:ascii="Times New Roman" w:hAnsi="Times New Roman"/>
                <w:noProof/>
                <w:webHidden/>
                <w:color w:val="000000" w:themeColor="text1"/>
                <w:sz w:val="24"/>
              </w:rPr>
              <w:tab/>
            </w:r>
            <w:r w:rsidRPr="008A5A2D">
              <w:rPr>
                <w:rFonts w:ascii="Times New Roman" w:hAnsi="Times New Roman"/>
                <w:noProof/>
                <w:webHidden/>
                <w:color w:val="000000" w:themeColor="text1"/>
                <w:sz w:val="24"/>
              </w:rPr>
              <w:fldChar w:fldCharType="begin"/>
            </w:r>
            <w:r w:rsidRPr="008A5A2D">
              <w:rPr>
                <w:rFonts w:ascii="Times New Roman" w:hAnsi="Times New Roman"/>
                <w:noProof/>
                <w:webHidden/>
                <w:color w:val="000000" w:themeColor="text1"/>
                <w:sz w:val="24"/>
              </w:rPr>
              <w:instrText xml:space="preserve"> PAGEREF _Toc196417559 \h </w:instrText>
            </w:r>
            <w:r w:rsidRPr="008A5A2D">
              <w:rPr>
                <w:rFonts w:ascii="Times New Roman" w:hAnsi="Times New Roman"/>
                <w:noProof/>
                <w:webHidden/>
                <w:color w:val="000000" w:themeColor="text1"/>
                <w:sz w:val="24"/>
              </w:rPr>
            </w:r>
            <w:r w:rsidRPr="008A5A2D">
              <w:rPr>
                <w:rFonts w:ascii="Times New Roman" w:hAnsi="Times New Roman"/>
                <w:noProof/>
                <w:webHidden/>
                <w:color w:val="000000" w:themeColor="text1"/>
                <w:sz w:val="24"/>
              </w:rPr>
              <w:fldChar w:fldCharType="separate"/>
            </w:r>
            <w:r w:rsidRPr="008A5A2D">
              <w:rPr>
                <w:rFonts w:ascii="Times New Roman" w:hAnsi="Times New Roman"/>
                <w:noProof/>
                <w:webHidden/>
                <w:color w:val="000000" w:themeColor="text1"/>
                <w:sz w:val="24"/>
              </w:rPr>
              <w:t>6</w:t>
            </w:r>
            <w:r w:rsidRPr="008A5A2D">
              <w:rPr>
                <w:rFonts w:ascii="Times New Roman" w:hAnsi="Times New Roman"/>
                <w:noProof/>
                <w:webHidden/>
                <w:color w:val="000000" w:themeColor="text1"/>
                <w:sz w:val="24"/>
              </w:rPr>
              <w:fldChar w:fldCharType="end"/>
            </w:r>
          </w:hyperlink>
        </w:p>
        <w:p w14:paraId="553A65D0" w14:textId="77777777" w:rsidR="008A5A2D" w:rsidRPr="008A5A2D" w:rsidRDefault="008A5A2D" w:rsidP="008A5A2D">
          <w:pPr>
            <w:tabs>
              <w:tab w:val="right" w:leader="dot" w:pos="8640"/>
            </w:tabs>
            <w:spacing w:after="280" w:line="240" w:lineRule="auto"/>
            <w:ind w:left="288"/>
            <w:contextualSpacing/>
            <w:rPr>
              <w:noProof/>
              <w:color w:val="000000" w:themeColor="text1"/>
              <w:kern w:val="2"/>
              <w:sz w:val="24"/>
              <w:szCs w:val="24"/>
              <w:lang w:eastAsia="ko-KR"/>
              <w14:ligatures w14:val="standardContextual"/>
            </w:rPr>
          </w:pPr>
          <w:hyperlink w:anchor="_Toc196417560" w:history="1">
            <w:r w:rsidRPr="008A5A2D">
              <w:rPr>
                <w:rFonts w:ascii="Times New Roman" w:hAnsi="Times New Roman"/>
                <w:noProof/>
                <w:color w:val="000000" w:themeColor="text1"/>
                <w:sz w:val="24"/>
                <w:lang w:eastAsia="ko-KR"/>
              </w:rPr>
              <w:t>Summary</w:t>
            </w:r>
            <w:r w:rsidRPr="008A5A2D">
              <w:rPr>
                <w:rFonts w:ascii="Times New Roman" w:hAnsi="Times New Roman"/>
                <w:noProof/>
                <w:webHidden/>
                <w:color w:val="000000" w:themeColor="text1"/>
                <w:sz w:val="24"/>
              </w:rPr>
              <w:tab/>
            </w:r>
            <w:r w:rsidRPr="008A5A2D">
              <w:rPr>
                <w:rFonts w:ascii="Times New Roman" w:hAnsi="Times New Roman"/>
                <w:noProof/>
                <w:webHidden/>
                <w:color w:val="000000" w:themeColor="text1"/>
                <w:sz w:val="24"/>
              </w:rPr>
              <w:fldChar w:fldCharType="begin"/>
            </w:r>
            <w:r w:rsidRPr="008A5A2D">
              <w:rPr>
                <w:rFonts w:ascii="Times New Roman" w:hAnsi="Times New Roman"/>
                <w:noProof/>
                <w:webHidden/>
                <w:color w:val="000000" w:themeColor="text1"/>
                <w:sz w:val="24"/>
              </w:rPr>
              <w:instrText xml:space="preserve"> PAGEREF _Toc196417560 \h </w:instrText>
            </w:r>
            <w:r w:rsidRPr="008A5A2D">
              <w:rPr>
                <w:rFonts w:ascii="Times New Roman" w:hAnsi="Times New Roman"/>
                <w:noProof/>
                <w:webHidden/>
                <w:color w:val="000000" w:themeColor="text1"/>
                <w:sz w:val="24"/>
              </w:rPr>
            </w:r>
            <w:r w:rsidRPr="008A5A2D">
              <w:rPr>
                <w:rFonts w:ascii="Times New Roman" w:hAnsi="Times New Roman"/>
                <w:noProof/>
                <w:webHidden/>
                <w:color w:val="000000" w:themeColor="text1"/>
                <w:sz w:val="24"/>
              </w:rPr>
              <w:fldChar w:fldCharType="separate"/>
            </w:r>
            <w:r w:rsidRPr="008A5A2D">
              <w:rPr>
                <w:rFonts w:ascii="Times New Roman" w:hAnsi="Times New Roman"/>
                <w:noProof/>
                <w:webHidden/>
                <w:color w:val="000000" w:themeColor="text1"/>
                <w:sz w:val="24"/>
              </w:rPr>
              <w:t>9</w:t>
            </w:r>
            <w:r w:rsidRPr="008A5A2D">
              <w:rPr>
                <w:rFonts w:ascii="Times New Roman" w:hAnsi="Times New Roman"/>
                <w:noProof/>
                <w:webHidden/>
                <w:color w:val="000000" w:themeColor="text1"/>
                <w:sz w:val="24"/>
              </w:rPr>
              <w:fldChar w:fldCharType="end"/>
            </w:r>
          </w:hyperlink>
        </w:p>
        <w:p w14:paraId="3C60BB59" w14:textId="77777777" w:rsidR="008A5A2D" w:rsidRPr="008A5A2D" w:rsidRDefault="008A5A2D" w:rsidP="008A5A2D">
          <w:pPr>
            <w:tabs>
              <w:tab w:val="right" w:leader="dot" w:pos="8630"/>
            </w:tabs>
            <w:spacing w:after="280" w:line="240" w:lineRule="auto"/>
            <w:rPr>
              <w:noProof/>
              <w:color w:val="000000" w:themeColor="text1"/>
              <w:kern w:val="2"/>
              <w:sz w:val="24"/>
              <w:szCs w:val="24"/>
              <w:lang w:eastAsia="ko-KR"/>
              <w14:ligatures w14:val="standardContextual"/>
            </w:rPr>
          </w:pPr>
          <w:hyperlink w:anchor="_Toc196417561" w:history="1">
            <w:r w:rsidRPr="008A5A2D">
              <w:rPr>
                <w:rFonts w:ascii="Times New Roman" w:hAnsi="Times New Roman"/>
                <w:noProof/>
                <w:color w:val="000000" w:themeColor="text1"/>
                <w:sz w:val="24"/>
              </w:rPr>
              <w:t xml:space="preserve">2  </w:t>
            </w:r>
            <w:r w:rsidRPr="008A5A2D">
              <w:rPr>
                <w:rFonts w:ascii="Times New Roman" w:hAnsi="Times New Roman"/>
                <w:noProof/>
                <w:color w:val="000000" w:themeColor="text1"/>
                <w:sz w:val="24"/>
                <w:lang w:eastAsia="ko-KR"/>
              </w:rPr>
              <w:t>METHODS</w:t>
            </w:r>
            <w:r w:rsidRPr="008A5A2D">
              <w:rPr>
                <w:rFonts w:ascii="Times New Roman" w:hAnsi="Times New Roman"/>
                <w:noProof/>
                <w:webHidden/>
                <w:color w:val="000000" w:themeColor="text1"/>
                <w:sz w:val="24"/>
              </w:rPr>
              <w:tab/>
            </w:r>
            <w:r w:rsidRPr="008A5A2D">
              <w:rPr>
                <w:rFonts w:ascii="Times New Roman" w:hAnsi="Times New Roman"/>
                <w:noProof/>
                <w:webHidden/>
                <w:color w:val="000000" w:themeColor="text1"/>
                <w:sz w:val="24"/>
              </w:rPr>
              <w:fldChar w:fldCharType="begin"/>
            </w:r>
            <w:r w:rsidRPr="008A5A2D">
              <w:rPr>
                <w:rFonts w:ascii="Times New Roman" w:hAnsi="Times New Roman"/>
                <w:noProof/>
                <w:webHidden/>
                <w:color w:val="000000" w:themeColor="text1"/>
                <w:sz w:val="24"/>
              </w:rPr>
              <w:instrText xml:space="preserve"> PAGEREF _Toc196417561 \h </w:instrText>
            </w:r>
            <w:r w:rsidRPr="008A5A2D">
              <w:rPr>
                <w:rFonts w:ascii="Times New Roman" w:hAnsi="Times New Roman"/>
                <w:noProof/>
                <w:webHidden/>
                <w:color w:val="000000" w:themeColor="text1"/>
                <w:sz w:val="24"/>
              </w:rPr>
            </w:r>
            <w:r w:rsidRPr="008A5A2D">
              <w:rPr>
                <w:rFonts w:ascii="Times New Roman" w:hAnsi="Times New Roman"/>
                <w:noProof/>
                <w:webHidden/>
                <w:color w:val="000000" w:themeColor="text1"/>
                <w:sz w:val="24"/>
              </w:rPr>
              <w:fldChar w:fldCharType="separate"/>
            </w:r>
            <w:r w:rsidRPr="008A5A2D">
              <w:rPr>
                <w:rFonts w:ascii="Times New Roman" w:hAnsi="Times New Roman"/>
                <w:noProof/>
                <w:webHidden/>
                <w:color w:val="000000" w:themeColor="text1"/>
                <w:sz w:val="24"/>
              </w:rPr>
              <w:t>13</w:t>
            </w:r>
            <w:r w:rsidRPr="008A5A2D">
              <w:rPr>
                <w:rFonts w:ascii="Times New Roman" w:hAnsi="Times New Roman"/>
                <w:noProof/>
                <w:webHidden/>
                <w:color w:val="000000" w:themeColor="text1"/>
                <w:sz w:val="24"/>
              </w:rPr>
              <w:fldChar w:fldCharType="end"/>
            </w:r>
          </w:hyperlink>
        </w:p>
        <w:p w14:paraId="6600168D" w14:textId="77777777" w:rsidR="008A5A2D" w:rsidRPr="008A5A2D" w:rsidRDefault="008A5A2D" w:rsidP="008A5A2D">
          <w:pPr>
            <w:tabs>
              <w:tab w:val="right" w:leader="dot" w:pos="8640"/>
            </w:tabs>
            <w:spacing w:after="280" w:line="240" w:lineRule="auto"/>
            <w:ind w:left="288"/>
            <w:contextualSpacing/>
            <w:rPr>
              <w:noProof/>
              <w:color w:val="000000" w:themeColor="text1"/>
              <w:kern w:val="2"/>
              <w:sz w:val="24"/>
              <w:szCs w:val="24"/>
              <w:lang w:eastAsia="ko-KR"/>
              <w14:ligatures w14:val="standardContextual"/>
            </w:rPr>
          </w:pPr>
          <w:hyperlink w:anchor="_Toc196417562" w:history="1">
            <w:r w:rsidRPr="008A5A2D">
              <w:rPr>
                <w:rFonts w:ascii="Times New Roman" w:hAnsi="Times New Roman"/>
                <w:noProof/>
                <w:color w:val="000000" w:themeColor="text1"/>
                <w:sz w:val="24"/>
                <w:lang w:eastAsia="ko-KR"/>
              </w:rPr>
              <w:t>Cylinder Sample Production</w:t>
            </w:r>
            <w:r w:rsidRPr="008A5A2D">
              <w:rPr>
                <w:rFonts w:ascii="Times New Roman" w:hAnsi="Times New Roman"/>
                <w:noProof/>
                <w:webHidden/>
                <w:color w:val="000000" w:themeColor="text1"/>
                <w:sz w:val="24"/>
              </w:rPr>
              <w:tab/>
            </w:r>
            <w:r w:rsidRPr="008A5A2D">
              <w:rPr>
                <w:rFonts w:ascii="Times New Roman" w:hAnsi="Times New Roman"/>
                <w:noProof/>
                <w:webHidden/>
                <w:color w:val="000000" w:themeColor="text1"/>
                <w:sz w:val="24"/>
              </w:rPr>
              <w:fldChar w:fldCharType="begin"/>
            </w:r>
            <w:r w:rsidRPr="008A5A2D">
              <w:rPr>
                <w:rFonts w:ascii="Times New Roman" w:hAnsi="Times New Roman"/>
                <w:noProof/>
                <w:webHidden/>
                <w:color w:val="000000" w:themeColor="text1"/>
                <w:sz w:val="24"/>
              </w:rPr>
              <w:instrText xml:space="preserve"> PAGEREF _Toc196417562 \h </w:instrText>
            </w:r>
            <w:r w:rsidRPr="008A5A2D">
              <w:rPr>
                <w:rFonts w:ascii="Times New Roman" w:hAnsi="Times New Roman"/>
                <w:noProof/>
                <w:webHidden/>
                <w:color w:val="000000" w:themeColor="text1"/>
                <w:sz w:val="24"/>
              </w:rPr>
            </w:r>
            <w:r w:rsidRPr="008A5A2D">
              <w:rPr>
                <w:rFonts w:ascii="Times New Roman" w:hAnsi="Times New Roman"/>
                <w:noProof/>
                <w:webHidden/>
                <w:color w:val="000000" w:themeColor="text1"/>
                <w:sz w:val="24"/>
              </w:rPr>
              <w:fldChar w:fldCharType="separate"/>
            </w:r>
            <w:r w:rsidRPr="008A5A2D">
              <w:rPr>
                <w:rFonts w:ascii="Times New Roman" w:hAnsi="Times New Roman"/>
                <w:noProof/>
                <w:webHidden/>
                <w:color w:val="000000" w:themeColor="text1"/>
                <w:sz w:val="24"/>
              </w:rPr>
              <w:t>14</w:t>
            </w:r>
            <w:r w:rsidRPr="008A5A2D">
              <w:rPr>
                <w:rFonts w:ascii="Times New Roman" w:hAnsi="Times New Roman"/>
                <w:noProof/>
                <w:webHidden/>
                <w:color w:val="000000" w:themeColor="text1"/>
                <w:sz w:val="24"/>
              </w:rPr>
              <w:fldChar w:fldCharType="end"/>
            </w:r>
          </w:hyperlink>
        </w:p>
        <w:p w14:paraId="2C6E1B88" w14:textId="77777777" w:rsidR="008A5A2D" w:rsidRPr="008A5A2D" w:rsidRDefault="008A5A2D" w:rsidP="008A5A2D">
          <w:pPr>
            <w:tabs>
              <w:tab w:val="right" w:leader="dot" w:pos="8640"/>
            </w:tabs>
            <w:spacing w:after="280" w:line="240" w:lineRule="auto"/>
            <w:ind w:left="288"/>
            <w:contextualSpacing/>
            <w:rPr>
              <w:noProof/>
              <w:color w:val="000000" w:themeColor="text1"/>
              <w:kern w:val="2"/>
              <w:sz w:val="24"/>
              <w:szCs w:val="24"/>
              <w:lang w:eastAsia="ko-KR"/>
              <w14:ligatures w14:val="standardContextual"/>
            </w:rPr>
          </w:pPr>
          <w:hyperlink w:anchor="_Toc196417563" w:history="1">
            <w:r w:rsidRPr="008A5A2D">
              <w:rPr>
                <w:rFonts w:ascii="Times New Roman" w:hAnsi="Times New Roman"/>
                <w:noProof/>
                <w:color w:val="000000" w:themeColor="text1"/>
                <w:sz w:val="24"/>
                <w:lang w:eastAsia="ko-KR"/>
              </w:rPr>
              <w:t>Constant Head Permeability Test</w:t>
            </w:r>
            <w:r w:rsidRPr="008A5A2D">
              <w:rPr>
                <w:rFonts w:ascii="Times New Roman" w:hAnsi="Times New Roman"/>
                <w:noProof/>
                <w:webHidden/>
                <w:color w:val="000000" w:themeColor="text1"/>
                <w:sz w:val="24"/>
              </w:rPr>
              <w:tab/>
            </w:r>
            <w:r w:rsidRPr="008A5A2D">
              <w:rPr>
                <w:rFonts w:ascii="Times New Roman" w:hAnsi="Times New Roman"/>
                <w:noProof/>
                <w:webHidden/>
                <w:color w:val="000000" w:themeColor="text1"/>
                <w:sz w:val="24"/>
              </w:rPr>
              <w:fldChar w:fldCharType="begin"/>
            </w:r>
            <w:r w:rsidRPr="008A5A2D">
              <w:rPr>
                <w:rFonts w:ascii="Times New Roman" w:hAnsi="Times New Roman"/>
                <w:noProof/>
                <w:webHidden/>
                <w:color w:val="000000" w:themeColor="text1"/>
                <w:sz w:val="24"/>
              </w:rPr>
              <w:instrText xml:space="preserve"> PAGEREF _Toc196417563 \h </w:instrText>
            </w:r>
            <w:r w:rsidRPr="008A5A2D">
              <w:rPr>
                <w:rFonts w:ascii="Times New Roman" w:hAnsi="Times New Roman"/>
                <w:noProof/>
                <w:webHidden/>
                <w:color w:val="000000" w:themeColor="text1"/>
                <w:sz w:val="24"/>
              </w:rPr>
            </w:r>
            <w:r w:rsidRPr="008A5A2D">
              <w:rPr>
                <w:rFonts w:ascii="Times New Roman" w:hAnsi="Times New Roman"/>
                <w:noProof/>
                <w:webHidden/>
                <w:color w:val="000000" w:themeColor="text1"/>
                <w:sz w:val="24"/>
              </w:rPr>
              <w:fldChar w:fldCharType="separate"/>
            </w:r>
            <w:r w:rsidRPr="008A5A2D">
              <w:rPr>
                <w:rFonts w:ascii="Times New Roman" w:hAnsi="Times New Roman"/>
                <w:noProof/>
                <w:webHidden/>
                <w:color w:val="000000" w:themeColor="text1"/>
                <w:sz w:val="24"/>
              </w:rPr>
              <w:t>15</w:t>
            </w:r>
            <w:r w:rsidRPr="008A5A2D">
              <w:rPr>
                <w:rFonts w:ascii="Times New Roman" w:hAnsi="Times New Roman"/>
                <w:noProof/>
                <w:webHidden/>
                <w:color w:val="000000" w:themeColor="text1"/>
                <w:sz w:val="24"/>
              </w:rPr>
              <w:fldChar w:fldCharType="end"/>
            </w:r>
          </w:hyperlink>
        </w:p>
        <w:p w14:paraId="1722F0FF" w14:textId="77777777" w:rsidR="008A5A2D" w:rsidRPr="008A5A2D" w:rsidRDefault="008A5A2D" w:rsidP="008A5A2D">
          <w:pPr>
            <w:tabs>
              <w:tab w:val="right" w:leader="dot" w:pos="8640"/>
            </w:tabs>
            <w:spacing w:after="280" w:line="240" w:lineRule="auto"/>
            <w:ind w:left="288"/>
            <w:contextualSpacing/>
            <w:rPr>
              <w:noProof/>
              <w:color w:val="000000" w:themeColor="text1"/>
              <w:kern w:val="2"/>
              <w:sz w:val="24"/>
              <w:szCs w:val="24"/>
              <w:lang w:eastAsia="ko-KR"/>
              <w14:ligatures w14:val="standardContextual"/>
            </w:rPr>
          </w:pPr>
          <w:hyperlink w:anchor="_Toc196417564" w:history="1">
            <w:r w:rsidRPr="008A5A2D">
              <w:rPr>
                <w:rFonts w:ascii="Times New Roman" w:hAnsi="Times New Roman"/>
                <w:noProof/>
                <w:color w:val="000000" w:themeColor="text1"/>
                <w:sz w:val="24"/>
                <w:lang w:eastAsia="ko-KR"/>
              </w:rPr>
              <w:t>Double Ring Infiltrometer Test</w:t>
            </w:r>
            <w:r w:rsidRPr="008A5A2D">
              <w:rPr>
                <w:rFonts w:ascii="Times New Roman" w:hAnsi="Times New Roman"/>
                <w:noProof/>
                <w:webHidden/>
                <w:color w:val="000000" w:themeColor="text1"/>
                <w:sz w:val="24"/>
              </w:rPr>
              <w:tab/>
            </w:r>
            <w:r w:rsidRPr="008A5A2D">
              <w:rPr>
                <w:rFonts w:ascii="Times New Roman" w:hAnsi="Times New Roman"/>
                <w:noProof/>
                <w:webHidden/>
                <w:color w:val="000000" w:themeColor="text1"/>
                <w:sz w:val="24"/>
              </w:rPr>
              <w:fldChar w:fldCharType="begin"/>
            </w:r>
            <w:r w:rsidRPr="008A5A2D">
              <w:rPr>
                <w:rFonts w:ascii="Times New Roman" w:hAnsi="Times New Roman"/>
                <w:noProof/>
                <w:webHidden/>
                <w:color w:val="000000" w:themeColor="text1"/>
                <w:sz w:val="24"/>
              </w:rPr>
              <w:instrText xml:space="preserve"> PAGEREF _Toc196417564 \h </w:instrText>
            </w:r>
            <w:r w:rsidRPr="008A5A2D">
              <w:rPr>
                <w:rFonts w:ascii="Times New Roman" w:hAnsi="Times New Roman"/>
                <w:noProof/>
                <w:webHidden/>
                <w:color w:val="000000" w:themeColor="text1"/>
                <w:sz w:val="24"/>
              </w:rPr>
            </w:r>
            <w:r w:rsidRPr="008A5A2D">
              <w:rPr>
                <w:rFonts w:ascii="Times New Roman" w:hAnsi="Times New Roman"/>
                <w:noProof/>
                <w:webHidden/>
                <w:color w:val="000000" w:themeColor="text1"/>
                <w:sz w:val="24"/>
              </w:rPr>
              <w:fldChar w:fldCharType="separate"/>
            </w:r>
            <w:r w:rsidRPr="008A5A2D">
              <w:rPr>
                <w:rFonts w:ascii="Times New Roman" w:hAnsi="Times New Roman"/>
                <w:noProof/>
                <w:webHidden/>
                <w:color w:val="000000" w:themeColor="text1"/>
                <w:sz w:val="24"/>
              </w:rPr>
              <w:t>16</w:t>
            </w:r>
            <w:r w:rsidRPr="008A5A2D">
              <w:rPr>
                <w:rFonts w:ascii="Times New Roman" w:hAnsi="Times New Roman"/>
                <w:noProof/>
                <w:webHidden/>
                <w:color w:val="000000" w:themeColor="text1"/>
                <w:sz w:val="24"/>
              </w:rPr>
              <w:fldChar w:fldCharType="end"/>
            </w:r>
          </w:hyperlink>
        </w:p>
        <w:p w14:paraId="32843024" w14:textId="77777777" w:rsidR="008A5A2D" w:rsidRPr="008A5A2D" w:rsidRDefault="008A5A2D" w:rsidP="008A5A2D">
          <w:pPr>
            <w:tabs>
              <w:tab w:val="right" w:leader="dot" w:pos="8630"/>
            </w:tabs>
            <w:spacing w:after="280" w:line="240" w:lineRule="auto"/>
            <w:rPr>
              <w:noProof/>
              <w:color w:val="000000" w:themeColor="text1"/>
              <w:kern w:val="2"/>
              <w:sz w:val="24"/>
              <w:szCs w:val="24"/>
              <w:lang w:eastAsia="ko-KR"/>
              <w14:ligatures w14:val="standardContextual"/>
            </w:rPr>
          </w:pPr>
          <w:hyperlink w:anchor="_Toc196417565" w:history="1">
            <w:r w:rsidRPr="008A5A2D">
              <w:rPr>
                <w:rFonts w:ascii="Times New Roman" w:hAnsi="Times New Roman"/>
                <w:noProof/>
                <w:color w:val="000000" w:themeColor="text1"/>
                <w:sz w:val="24"/>
              </w:rPr>
              <w:t xml:space="preserve">3  </w:t>
            </w:r>
            <w:r w:rsidRPr="008A5A2D">
              <w:rPr>
                <w:rFonts w:ascii="Times New Roman" w:hAnsi="Times New Roman"/>
                <w:noProof/>
                <w:color w:val="000000" w:themeColor="text1"/>
                <w:sz w:val="24"/>
                <w:lang w:eastAsia="ko-KR"/>
              </w:rPr>
              <w:t>RESULTS</w:t>
            </w:r>
            <w:r w:rsidRPr="008A5A2D">
              <w:rPr>
                <w:rFonts w:ascii="Times New Roman" w:hAnsi="Times New Roman"/>
                <w:noProof/>
                <w:webHidden/>
                <w:color w:val="000000" w:themeColor="text1"/>
                <w:sz w:val="24"/>
              </w:rPr>
              <w:tab/>
            </w:r>
            <w:r w:rsidRPr="008A5A2D">
              <w:rPr>
                <w:rFonts w:ascii="Times New Roman" w:hAnsi="Times New Roman"/>
                <w:noProof/>
                <w:webHidden/>
                <w:color w:val="000000" w:themeColor="text1"/>
                <w:sz w:val="24"/>
              </w:rPr>
              <w:fldChar w:fldCharType="begin"/>
            </w:r>
            <w:r w:rsidRPr="008A5A2D">
              <w:rPr>
                <w:rFonts w:ascii="Times New Roman" w:hAnsi="Times New Roman"/>
                <w:noProof/>
                <w:webHidden/>
                <w:color w:val="000000" w:themeColor="text1"/>
                <w:sz w:val="24"/>
              </w:rPr>
              <w:instrText xml:space="preserve"> PAGEREF _Toc196417565 \h </w:instrText>
            </w:r>
            <w:r w:rsidRPr="008A5A2D">
              <w:rPr>
                <w:rFonts w:ascii="Times New Roman" w:hAnsi="Times New Roman"/>
                <w:noProof/>
                <w:webHidden/>
                <w:color w:val="000000" w:themeColor="text1"/>
                <w:sz w:val="24"/>
              </w:rPr>
            </w:r>
            <w:r w:rsidRPr="008A5A2D">
              <w:rPr>
                <w:rFonts w:ascii="Times New Roman" w:hAnsi="Times New Roman"/>
                <w:noProof/>
                <w:webHidden/>
                <w:color w:val="000000" w:themeColor="text1"/>
                <w:sz w:val="24"/>
              </w:rPr>
              <w:fldChar w:fldCharType="separate"/>
            </w:r>
            <w:r w:rsidRPr="008A5A2D">
              <w:rPr>
                <w:rFonts w:ascii="Times New Roman" w:hAnsi="Times New Roman"/>
                <w:noProof/>
                <w:webHidden/>
                <w:color w:val="000000" w:themeColor="text1"/>
                <w:sz w:val="24"/>
              </w:rPr>
              <w:t>20</w:t>
            </w:r>
            <w:r w:rsidRPr="008A5A2D">
              <w:rPr>
                <w:rFonts w:ascii="Times New Roman" w:hAnsi="Times New Roman"/>
                <w:noProof/>
                <w:webHidden/>
                <w:color w:val="000000" w:themeColor="text1"/>
                <w:sz w:val="24"/>
              </w:rPr>
              <w:fldChar w:fldCharType="end"/>
            </w:r>
          </w:hyperlink>
        </w:p>
        <w:p w14:paraId="1437B630" w14:textId="77777777" w:rsidR="008A5A2D" w:rsidRPr="008A5A2D" w:rsidRDefault="008A5A2D" w:rsidP="008A5A2D">
          <w:pPr>
            <w:tabs>
              <w:tab w:val="right" w:leader="dot" w:pos="8640"/>
            </w:tabs>
            <w:spacing w:after="280" w:line="240" w:lineRule="auto"/>
            <w:ind w:left="288"/>
            <w:contextualSpacing/>
            <w:rPr>
              <w:noProof/>
              <w:color w:val="000000" w:themeColor="text1"/>
              <w:kern w:val="2"/>
              <w:sz w:val="24"/>
              <w:szCs w:val="24"/>
              <w:lang w:eastAsia="ko-KR"/>
              <w14:ligatures w14:val="standardContextual"/>
            </w:rPr>
          </w:pPr>
          <w:hyperlink w:anchor="_Toc196417566" w:history="1">
            <w:r w:rsidRPr="008A5A2D">
              <w:rPr>
                <w:rFonts w:ascii="Times New Roman" w:hAnsi="Times New Roman"/>
                <w:noProof/>
                <w:color w:val="000000" w:themeColor="text1"/>
                <w:sz w:val="24"/>
                <w:lang w:eastAsia="ko-KR"/>
              </w:rPr>
              <w:t>Constant-Head Permeability Test on Cylindrical PLCC Specimens</w:t>
            </w:r>
            <w:r w:rsidRPr="008A5A2D">
              <w:rPr>
                <w:rFonts w:ascii="Times New Roman" w:hAnsi="Times New Roman"/>
                <w:noProof/>
                <w:webHidden/>
                <w:color w:val="000000" w:themeColor="text1"/>
                <w:sz w:val="24"/>
              </w:rPr>
              <w:tab/>
            </w:r>
            <w:r w:rsidRPr="008A5A2D">
              <w:rPr>
                <w:rFonts w:ascii="Times New Roman" w:hAnsi="Times New Roman"/>
                <w:noProof/>
                <w:webHidden/>
                <w:color w:val="000000" w:themeColor="text1"/>
                <w:sz w:val="24"/>
              </w:rPr>
              <w:fldChar w:fldCharType="begin"/>
            </w:r>
            <w:r w:rsidRPr="008A5A2D">
              <w:rPr>
                <w:rFonts w:ascii="Times New Roman" w:hAnsi="Times New Roman"/>
                <w:noProof/>
                <w:webHidden/>
                <w:color w:val="000000" w:themeColor="text1"/>
                <w:sz w:val="24"/>
              </w:rPr>
              <w:instrText xml:space="preserve"> PAGEREF _Toc196417566 \h </w:instrText>
            </w:r>
            <w:r w:rsidRPr="008A5A2D">
              <w:rPr>
                <w:rFonts w:ascii="Times New Roman" w:hAnsi="Times New Roman"/>
                <w:noProof/>
                <w:webHidden/>
                <w:color w:val="000000" w:themeColor="text1"/>
                <w:sz w:val="24"/>
              </w:rPr>
            </w:r>
            <w:r w:rsidRPr="008A5A2D">
              <w:rPr>
                <w:rFonts w:ascii="Times New Roman" w:hAnsi="Times New Roman"/>
                <w:noProof/>
                <w:webHidden/>
                <w:color w:val="000000" w:themeColor="text1"/>
                <w:sz w:val="24"/>
              </w:rPr>
              <w:fldChar w:fldCharType="separate"/>
            </w:r>
            <w:r w:rsidRPr="008A5A2D">
              <w:rPr>
                <w:rFonts w:ascii="Times New Roman" w:hAnsi="Times New Roman"/>
                <w:noProof/>
                <w:webHidden/>
                <w:color w:val="000000" w:themeColor="text1"/>
                <w:sz w:val="24"/>
              </w:rPr>
              <w:t>20</w:t>
            </w:r>
            <w:r w:rsidRPr="008A5A2D">
              <w:rPr>
                <w:rFonts w:ascii="Times New Roman" w:hAnsi="Times New Roman"/>
                <w:noProof/>
                <w:webHidden/>
                <w:color w:val="000000" w:themeColor="text1"/>
                <w:sz w:val="24"/>
              </w:rPr>
              <w:fldChar w:fldCharType="end"/>
            </w:r>
          </w:hyperlink>
        </w:p>
        <w:p w14:paraId="38551280" w14:textId="77777777" w:rsidR="008A5A2D" w:rsidRPr="008A5A2D" w:rsidRDefault="008A5A2D" w:rsidP="008A5A2D">
          <w:pPr>
            <w:tabs>
              <w:tab w:val="right" w:leader="dot" w:pos="8640"/>
            </w:tabs>
            <w:spacing w:after="280" w:line="240" w:lineRule="auto"/>
            <w:ind w:left="288"/>
            <w:contextualSpacing/>
            <w:rPr>
              <w:noProof/>
              <w:color w:val="000000" w:themeColor="text1"/>
              <w:kern w:val="2"/>
              <w:sz w:val="24"/>
              <w:szCs w:val="24"/>
              <w:lang w:eastAsia="ko-KR"/>
              <w14:ligatures w14:val="standardContextual"/>
            </w:rPr>
          </w:pPr>
          <w:hyperlink w:anchor="_Toc196417567" w:history="1">
            <w:r w:rsidRPr="008A5A2D">
              <w:rPr>
                <w:rFonts w:ascii="Times New Roman" w:hAnsi="Times New Roman"/>
                <w:noProof/>
                <w:color w:val="000000" w:themeColor="text1"/>
                <w:sz w:val="24"/>
              </w:rPr>
              <w:t>Modified Double-Ring Infiltrometer Test</w:t>
            </w:r>
            <w:r w:rsidRPr="008A5A2D">
              <w:rPr>
                <w:rFonts w:ascii="Times New Roman" w:hAnsi="Times New Roman"/>
                <w:noProof/>
                <w:webHidden/>
                <w:color w:val="000000" w:themeColor="text1"/>
                <w:sz w:val="24"/>
              </w:rPr>
              <w:tab/>
            </w:r>
            <w:r w:rsidRPr="008A5A2D">
              <w:rPr>
                <w:rFonts w:ascii="Times New Roman" w:hAnsi="Times New Roman"/>
                <w:noProof/>
                <w:webHidden/>
                <w:color w:val="000000" w:themeColor="text1"/>
                <w:sz w:val="24"/>
              </w:rPr>
              <w:fldChar w:fldCharType="begin"/>
            </w:r>
            <w:r w:rsidRPr="008A5A2D">
              <w:rPr>
                <w:rFonts w:ascii="Times New Roman" w:hAnsi="Times New Roman"/>
                <w:noProof/>
                <w:webHidden/>
                <w:color w:val="000000" w:themeColor="text1"/>
                <w:sz w:val="24"/>
              </w:rPr>
              <w:instrText xml:space="preserve"> PAGEREF _Toc196417567 \h </w:instrText>
            </w:r>
            <w:r w:rsidRPr="008A5A2D">
              <w:rPr>
                <w:rFonts w:ascii="Times New Roman" w:hAnsi="Times New Roman"/>
                <w:noProof/>
                <w:webHidden/>
                <w:color w:val="000000" w:themeColor="text1"/>
                <w:sz w:val="24"/>
              </w:rPr>
            </w:r>
            <w:r w:rsidRPr="008A5A2D">
              <w:rPr>
                <w:rFonts w:ascii="Times New Roman" w:hAnsi="Times New Roman"/>
                <w:noProof/>
                <w:webHidden/>
                <w:color w:val="000000" w:themeColor="text1"/>
                <w:sz w:val="24"/>
              </w:rPr>
              <w:fldChar w:fldCharType="separate"/>
            </w:r>
            <w:r w:rsidRPr="008A5A2D">
              <w:rPr>
                <w:rFonts w:ascii="Times New Roman" w:hAnsi="Times New Roman"/>
                <w:noProof/>
                <w:webHidden/>
                <w:color w:val="000000" w:themeColor="text1"/>
                <w:sz w:val="24"/>
              </w:rPr>
              <w:t>20</w:t>
            </w:r>
            <w:r w:rsidRPr="008A5A2D">
              <w:rPr>
                <w:rFonts w:ascii="Times New Roman" w:hAnsi="Times New Roman"/>
                <w:noProof/>
                <w:webHidden/>
                <w:color w:val="000000" w:themeColor="text1"/>
                <w:sz w:val="24"/>
              </w:rPr>
              <w:fldChar w:fldCharType="end"/>
            </w:r>
          </w:hyperlink>
        </w:p>
        <w:p w14:paraId="32B381C8" w14:textId="77777777" w:rsidR="008A5A2D" w:rsidRPr="008A5A2D" w:rsidRDefault="008A5A2D" w:rsidP="008A5A2D">
          <w:pPr>
            <w:tabs>
              <w:tab w:val="right" w:leader="dot" w:pos="8630"/>
            </w:tabs>
            <w:spacing w:after="280" w:line="240" w:lineRule="auto"/>
            <w:rPr>
              <w:noProof/>
              <w:color w:val="000000" w:themeColor="text1"/>
              <w:kern w:val="2"/>
              <w:sz w:val="24"/>
              <w:szCs w:val="24"/>
              <w:lang w:eastAsia="ko-KR"/>
              <w14:ligatures w14:val="standardContextual"/>
            </w:rPr>
          </w:pPr>
          <w:hyperlink w:anchor="_Toc196417568" w:history="1">
            <w:r w:rsidRPr="008A5A2D">
              <w:rPr>
                <w:rFonts w:ascii="Times New Roman" w:hAnsi="Times New Roman"/>
                <w:noProof/>
                <w:color w:val="000000" w:themeColor="text1"/>
                <w:sz w:val="24"/>
              </w:rPr>
              <w:t xml:space="preserve">4  </w:t>
            </w:r>
            <w:r w:rsidRPr="008A5A2D">
              <w:rPr>
                <w:rFonts w:ascii="Times New Roman" w:hAnsi="Times New Roman"/>
                <w:noProof/>
                <w:color w:val="000000" w:themeColor="text1"/>
                <w:sz w:val="24"/>
                <w:lang w:eastAsia="ko-KR"/>
              </w:rPr>
              <w:t>DISCUSSION</w:t>
            </w:r>
            <w:r w:rsidRPr="008A5A2D">
              <w:rPr>
                <w:rFonts w:ascii="Times New Roman" w:hAnsi="Times New Roman"/>
                <w:noProof/>
                <w:webHidden/>
                <w:color w:val="000000" w:themeColor="text1"/>
                <w:sz w:val="24"/>
              </w:rPr>
              <w:tab/>
            </w:r>
            <w:r w:rsidRPr="008A5A2D">
              <w:rPr>
                <w:rFonts w:ascii="Times New Roman" w:hAnsi="Times New Roman"/>
                <w:noProof/>
                <w:webHidden/>
                <w:color w:val="000000" w:themeColor="text1"/>
                <w:sz w:val="24"/>
              </w:rPr>
              <w:fldChar w:fldCharType="begin"/>
            </w:r>
            <w:r w:rsidRPr="008A5A2D">
              <w:rPr>
                <w:rFonts w:ascii="Times New Roman" w:hAnsi="Times New Roman"/>
                <w:noProof/>
                <w:webHidden/>
                <w:color w:val="000000" w:themeColor="text1"/>
                <w:sz w:val="24"/>
              </w:rPr>
              <w:instrText xml:space="preserve"> PAGEREF _Toc196417568 \h </w:instrText>
            </w:r>
            <w:r w:rsidRPr="008A5A2D">
              <w:rPr>
                <w:rFonts w:ascii="Times New Roman" w:hAnsi="Times New Roman"/>
                <w:noProof/>
                <w:webHidden/>
                <w:color w:val="000000" w:themeColor="text1"/>
                <w:sz w:val="24"/>
              </w:rPr>
            </w:r>
            <w:r w:rsidRPr="008A5A2D">
              <w:rPr>
                <w:rFonts w:ascii="Times New Roman" w:hAnsi="Times New Roman"/>
                <w:noProof/>
                <w:webHidden/>
                <w:color w:val="000000" w:themeColor="text1"/>
                <w:sz w:val="24"/>
              </w:rPr>
              <w:fldChar w:fldCharType="separate"/>
            </w:r>
            <w:r w:rsidRPr="008A5A2D">
              <w:rPr>
                <w:rFonts w:ascii="Times New Roman" w:hAnsi="Times New Roman"/>
                <w:noProof/>
                <w:webHidden/>
                <w:color w:val="000000" w:themeColor="text1"/>
                <w:sz w:val="24"/>
              </w:rPr>
              <w:t>25</w:t>
            </w:r>
            <w:r w:rsidRPr="008A5A2D">
              <w:rPr>
                <w:rFonts w:ascii="Times New Roman" w:hAnsi="Times New Roman"/>
                <w:noProof/>
                <w:webHidden/>
                <w:color w:val="000000" w:themeColor="text1"/>
                <w:sz w:val="24"/>
              </w:rPr>
              <w:fldChar w:fldCharType="end"/>
            </w:r>
          </w:hyperlink>
        </w:p>
        <w:p w14:paraId="2B86A1DC" w14:textId="77777777" w:rsidR="008A5A2D" w:rsidRPr="008A5A2D" w:rsidRDefault="008A5A2D" w:rsidP="008A5A2D">
          <w:pPr>
            <w:tabs>
              <w:tab w:val="right" w:leader="dot" w:pos="8640"/>
            </w:tabs>
            <w:spacing w:after="280" w:line="240" w:lineRule="auto"/>
            <w:ind w:left="288"/>
            <w:contextualSpacing/>
            <w:rPr>
              <w:noProof/>
              <w:color w:val="000000" w:themeColor="text1"/>
              <w:kern w:val="2"/>
              <w:sz w:val="24"/>
              <w:szCs w:val="24"/>
              <w:lang w:eastAsia="ko-KR"/>
              <w14:ligatures w14:val="standardContextual"/>
            </w:rPr>
          </w:pPr>
          <w:hyperlink w:anchor="_Toc196417569" w:history="1">
            <w:r w:rsidRPr="008A5A2D">
              <w:rPr>
                <w:rFonts w:ascii="Times New Roman" w:hAnsi="Times New Roman"/>
                <w:noProof/>
                <w:color w:val="000000" w:themeColor="text1"/>
                <w:sz w:val="24"/>
              </w:rPr>
              <w:t>Interpretation of Cylinder Test Results</w:t>
            </w:r>
            <w:r w:rsidRPr="008A5A2D">
              <w:rPr>
                <w:rFonts w:ascii="Times New Roman" w:hAnsi="Times New Roman"/>
                <w:noProof/>
                <w:webHidden/>
                <w:color w:val="000000" w:themeColor="text1"/>
                <w:sz w:val="24"/>
              </w:rPr>
              <w:tab/>
            </w:r>
            <w:r w:rsidRPr="008A5A2D">
              <w:rPr>
                <w:rFonts w:ascii="Times New Roman" w:hAnsi="Times New Roman"/>
                <w:noProof/>
                <w:webHidden/>
                <w:color w:val="000000" w:themeColor="text1"/>
                <w:sz w:val="24"/>
              </w:rPr>
              <w:fldChar w:fldCharType="begin"/>
            </w:r>
            <w:r w:rsidRPr="008A5A2D">
              <w:rPr>
                <w:rFonts w:ascii="Times New Roman" w:hAnsi="Times New Roman"/>
                <w:noProof/>
                <w:webHidden/>
                <w:color w:val="000000" w:themeColor="text1"/>
                <w:sz w:val="24"/>
              </w:rPr>
              <w:instrText xml:space="preserve"> PAGEREF _Toc196417569 \h </w:instrText>
            </w:r>
            <w:r w:rsidRPr="008A5A2D">
              <w:rPr>
                <w:rFonts w:ascii="Times New Roman" w:hAnsi="Times New Roman"/>
                <w:noProof/>
                <w:webHidden/>
                <w:color w:val="000000" w:themeColor="text1"/>
                <w:sz w:val="24"/>
              </w:rPr>
            </w:r>
            <w:r w:rsidRPr="008A5A2D">
              <w:rPr>
                <w:rFonts w:ascii="Times New Roman" w:hAnsi="Times New Roman"/>
                <w:noProof/>
                <w:webHidden/>
                <w:color w:val="000000" w:themeColor="text1"/>
                <w:sz w:val="24"/>
              </w:rPr>
              <w:fldChar w:fldCharType="separate"/>
            </w:r>
            <w:r w:rsidRPr="008A5A2D">
              <w:rPr>
                <w:rFonts w:ascii="Times New Roman" w:hAnsi="Times New Roman"/>
                <w:noProof/>
                <w:webHidden/>
                <w:color w:val="000000" w:themeColor="text1"/>
                <w:sz w:val="24"/>
              </w:rPr>
              <w:t>25</w:t>
            </w:r>
            <w:r w:rsidRPr="008A5A2D">
              <w:rPr>
                <w:rFonts w:ascii="Times New Roman" w:hAnsi="Times New Roman"/>
                <w:noProof/>
                <w:webHidden/>
                <w:color w:val="000000" w:themeColor="text1"/>
                <w:sz w:val="24"/>
              </w:rPr>
              <w:fldChar w:fldCharType="end"/>
            </w:r>
          </w:hyperlink>
        </w:p>
        <w:p w14:paraId="66FC4458" w14:textId="77777777" w:rsidR="008A5A2D" w:rsidRPr="008A5A2D" w:rsidRDefault="008A5A2D" w:rsidP="008A5A2D">
          <w:pPr>
            <w:tabs>
              <w:tab w:val="right" w:leader="dot" w:pos="8640"/>
            </w:tabs>
            <w:spacing w:after="280" w:line="240" w:lineRule="auto"/>
            <w:ind w:left="288"/>
            <w:contextualSpacing/>
            <w:rPr>
              <w:noProof/>
              <w:color w:val="000000" w:themeColor="text1"/>
              <w:kern w:val="2"/>
              <w:sz w:val="24"/>
              <w:szCs w:val="24"/>
              <w:lang w:eastAsia="ko-KR"/>
              <w14:ligatures w14:val="standardContextual"/>
            </w:rPr>
          </w:pPr>
          <w:hyperlink w:anchor="_Toc196417570" w:history="1">
            <w:r w:rsidRPr="008A5A2D">
              <w:rPr>
                <w:rFonts w:ascii="Times New Roman" w:hAnsi="Times New Roman"/>
                <w:noProof/>
                <w:color w:val="000000" w:themeColor="text1"/>
                <w:sz w:val="24"/>
              </w:rPr>
              <w:t>Evaluation of the Double-Ring Infiltrometer Test</w:t>
            </w:r>
            <w:r w:rsidRPr="008A5A2D">
              <w:rPr>
                <w:rFonts w:ascii="Times New Roman" w:hAnsi="Times New Roman"/>
                <w:noProof/>
                <w:webHidden/>
                <w:color w:val="000000" w:themeColor="text1"/>
                <w:sz w:val="24"/>
              </w:rPr>
              <w:tab/>
            </w:r>
            <w:r w:rsidRPr="008A5A2D">
              <w:rPr>
                <w:rFonts w:ascii="Times New Roman" w:hAnsi="Times New Roman"/>
                <w:noProof/>
                <w:webHidden/>
                <w:color w:val="000000" w:themeColor="text1"/>
                <w:sz w:val="24"/>
              </w:rPr>
              <w:fldChar w:fldCharType="begin"/>
            </w:r>
            <w:r w:rsidRPr="008A5A2D">
              <w:rPr>
                <w:rFonts w:ascii="Times New Roman" w:hAnsi="Times New Roman"/>
                <w:noProof/>
                <w:webHidden/>
                <w:color w:val="000000" w:themeColor="text1"/>
                <w:sz w:val="24"/>
              </w:rPr>
              <w:instrText xml:space="preserve"> PAGEREF _Toc196417570 \h </w:instrText>
            </w:r>
            <w:r w:rsidRPr="008A5A2D">
              <w:rPr>
                <w:rFonts w:ascii="Times New Roman" w:hAnsi="Times New Roman"/>
                <w:noProof/>
                <w:webHidden/>
                <w:color w:val="000000" w:themeColor="text1"/>
                <w:sz w:val="24"/>
              </w:rPr>
            </w:r>
            <w:r w:rsidRPr="008A5A2D">
              <w:rPr>
                <w:rFonts w:ascii="Times New Roman" w:hAnsi="Times New Roman"/>
                <w:noProof/>
                <w:webHidden/>
                <w:color w:val="000000" w:themeColor="text1"/>
                <w:sz w:val="24"/>
              </w:rPr>
              <w:fldChar w:fldCharType="separate"/>
            </w:r>
            <w:r w:rsidRPr="008A5A2D">
              <w:rPr>
                <w:rFonts w:ascii="Times New Roman" w:hAnsi="Times New Roman"/>
                <w:noProof/>
                <w:webHidden/>
                <w:color w:val="000000" w:themeColor="text1"/>
                <w:sz w:val="24"/>
              </w:rPr>
              <w:t>26</w:t>
            </w:r>
            <w:r w:rsidRPr="008A5A2D">
              <w:rPr>
                <w:rFonts w:ascii="Times New Roman" w:hAnsi="Times New Roman"/>
                <w:noProof/>
                <w:webHidden/>
                <w:color w:val="000000" w:themeColor="text1"/>
                <w:sz w:val="24"/>
              </w:rPr>
              <w:fldChar w:fldCharType="end"/>
            </w:r>
          </w:hyperlink>
        </w:p>
        <w:p w14:paraId="76D6D27C" w14:textId="77777777" w:rsidR="008A5A2D" w:rsidRPr="008A5A2D" w:rsidRDefault="008A5A2D" w:rsidP="008A5A2D">
          <w:pPr>
            <w:tabs>
              <w:tab w:val="right" w:leader="dot" w:pos="8640"/>
            </w:tabs>
            <w:spacing w:after="280" w:line="240" w:lineRule="auto"/>
            <w:ind w:left="288"/>
            <w:contextualSpacing/>
            <w:rPr>
              <w:noProof/>
              <w:color w:val="000000" w:themeColor="text1"/>
              <w:kern w:val="2"/>
              <w:sz w:val="24"/>
              <w:szCs w:val="24"/>
              <w:lang w:eastAsia="ko-KR"/>
              <w14:ligatures w14:val="standardContextual"/>
            </w:rPr>
          </w:pPr>
          <w:hyperlink w:anchor="_Toc196417571" w:history="1">
            <w:r w:rsidRPr="008A5A2D">
              <w:rPr>
                <w:rFonts w:ascii="Times New Roman" w:hAnsi="Times New Roman"/>
                <w:noProof/>
                <w:color w:val="000000" w:themeColor="text1"/>
                <w:sz w:val="24"/>
              </w:rPr>
              <w:t>Comparison Between PLCC and LCC</w:t>
            </w:r>
            <w:r w:rsidRPr="008A5A2D">
              <w:rPr>
                <w:rFonts w:ascii="Times New Roman" w:hAnsi="Times New Roman"/>
                <w:noProof/>
                <w:webHidden/>
                <w:color w:val="000000" w:themeColor="text1"/>
                <w:sz w:val="24"/>
              </w:rPr>
              <w:tab/>
            </w:r>
            <w:r w:rsidRPr="008A5A2D">
              <w:rPr>
                <w:rFonts w:ascii="Times New Roman" w:hAnsi="Times New Roman"/>
                <w:noProof/>
                <w:webHidden/>
                <w:color w:val="000000" w:themeColor="text1"/>
                <w:sz w:val="24"/>
              </w:rPr>
              <w:fldChar w:fldCharType="begin"/>
            </w:r>
            <w:r w:rsidRPr="008A5A2D">
              <w:rPr>
                <w:rFonts w:ascii="Times New Roman" w:hAnsi="Times New Roman"/>
                <w:noProof/>
                <w:webHidden/>
                <w:color w:val="000000" w:themeColor="text1"/>
                <w:sz w:val="24"/>
              </w:rPr>
              <w:instrText xml:space="preserve"> PAGEREF _Toc196417571 \h </w:instrText>
            </w:r>
            <w:r w:rsidRPr="008A5A2D">
              <w:rPr>
                <w:rFonts w:ascii="Times New Roman" w:hAnsi="Times New Roman"/>
                <w:noProof/>
                <w:webHidden/>
                <w:color w:val="000000" w:themeColor="text1"/>
                <w:sz w:val="24"/>
              </w:rPr>
            </w:r>
            <w:r w:rsidRPr="008A5A2D">
              <w:rPr>
                <w:rFonts w:ascii="Times New Roman" w:hAnsi="Times New Roman"/>
                <w:noProof/>
                <w:webHidden/>
                <w:color w:val="000000" w:themeColor="text1"/>
                <w:sz w:val="24"/>
              </w:rPr>
              <w:fldChar w:fldCharType="separate"/>
            </w:r>
            <w:r w:rsidRPr="008A5A2D">
              <w:rPr>
                <w:rFonts w:ascii="Times New Roman" w:hAnsi="Times New Roman"/>
                <w:noProof/>
                <w:webHidden/>
                <w:color w:val="000000" w:themeColor="text1"/>
                <w:sz w:val="24"/>
              </w:rPr>
              <w:t>27</w:t>
            </w:r>
            <w:r w:rsidRPr="008A5A2D">
              <w:rPr>
                <w:rFonts w:ascii="Times New Roman" w:hAnsi="Times New Roman"/>
                <w:noProof/>
                <w:webHidden/>
                <w:color w:val="000000" w:themeColor="text1"/>
                <w:sz w:val="24"/>
              </w:rPr>
              <w:fldChar w:fldCharType="end"/>
            </w:r>
          </w:hyperlink>
        </w:p>
        <w:p w14:paraId="2A55DC2E" w14:textId="77777777" w:rsidR="008A5A2D" w:rsidRPr="008A5A2D" w:rsidRDefault="008A5A2D" w:rsidP="008A5A2D">
          <w:pPr>
            <w:tabs>
              <w:tab w:val="right" w:leader="dot" w:pos="8640"/>
            </w:tabs>
            <w:spacing w:after="280" w:line="240" w:lineRule="auto"/>
            <w:ind w:left="288"/>
            <w:contextualSpacing/>
            <w:rPr>
              <w:noProof/>
              <w:color w:val="000000" w:themeColor="text1"/>
              <w:kern w:val="2"/>
              <w:sz w:val="24"/>
              <w:szCs w:val="24"/>
              <w:lang w:eastAsia="ko-KR"/>
              <w14:ligatures w14:val="standardContextual"/>
            </w:rPr>
          </w:pPr>
          <w:hyperlink w:anchor="_Toc196417572" w:history="1">
            <w:r w:rsidRPr="008A5A2D">
              <w:rPr>
                <w:rFonts w:ascii="Times New Roman" w:hAnsi="Times New Roman"/>
                <w:noProof/>
                <w:color w:val="000000" w:themeColor="text1"/>
                <w:sz w:val="24"/>
              </w:rPr>
              <w:t>Broader Context and Future Potential</w:t>
            </w:r>
            <w:r w:rsidRPr="008A5A2D">
              <w:rPr>
                <w:rFonts w:ascii="Times New Roman" w:hAnsi="Times New Roman"/>
                <w:noProof/>
                <w:webHidden/>
                <w:color w:val="000000" w:themeColor="text1"/>
                <w:sz w:val="24"/>
              </w:rPr>
              <w:tab/>
            </w:r>
            <w:r w:rsidRPr="008A5A2D">
              <w:rPr>
                <w:rFonts w:ascii="Times New Roman" w:hAnsi="Times New Roman"/>
                <w:noProof/>
                <w:webHidden/>
                <w:color w:val="000000" w:themeColor="text1"/>
                <w:sz w:val="24"/>
              </w:rPr>
              <w:fldChar w:fldCharType="begin"/>
            </w:r>
            <w:r w:rsidRPr="008A5A2D">
              <w:rPr>
                <w:rFonts w:ascii="Times New Roman" w:hAnsi="Times New Roman"/>
                <w:noProof/>
                <w:webHidden/>
                <w:color w:val="000000" w:themeColor="text1"/>
                <w:sz w:val="24"/>
              </w:rPr>
              <w:instrText xml:space="preserve"> PAGEREF _Toc196417572 \h </w:instrText>
            </w:r>
            <w:r w:rsidRPr="008A5A2D">
              <w:rPr>
                <w:rFonts w:ascii="Times New Roman" w:hAnsi="Times New Roman"/>
                <w:noProof/>
                <w:webHidden/>
                <w:color w:val="000000" w:themeColor="text1"/>
                <w:sz w:val="24"/>
              </w:rPr>
            </w:r>
            <w:r w:rsidRPr="008A5A2D">
              <w:rPr>
                <w:rFonts w:ascii="Times New Roman" w:hAnsi="Times New Roman"/>
                <w:noProof/>
                <w:webHidden/>
                <w:color w:val="000000" w:themeColor="text1"/>
                <w:sz w:val="24"/>
              </w:rPr>
              <w:fldChar w:fldCharType="separate"/>
            </w:r>
            <w:r w:rsidRPr="008A5A2D">
              <w:rPr>
                <w:rFonts w:ascii="Times New Roman" w:hAnsi="Times New Roman"/>
                <w:noProof/>
                <w:webHidden/>
                <w:color w:val="000000" w:themeColor="text1"/>
                <w:sz w:val="24"/>
              </w:rPr>
              <w:t>29</w:t>
            </w:r>
            <w:r w:rsidRPr="008A5A2D">
              <w:rPr>
                <w:rFonts w:ascii="Times New Roman" w:hAnsi="Times New Roman"/>
                <w:noProof/>
                <w:webHidden/>
                <w:color w:val="000000" w:themeColor="text1"/>
                <w:sz w:val="24"/>
              </w:rPr>
              <w:fldChar w:fldCharType="end"/>
            </w:r>
          </w:hyperlink>
        </w:p>
        <w:p w14:paraId="3AEC9160" w14:textId="77777777" w:rsidR="008A5A2D" w:rsidRPr="008A5A2D" w:rsidRDefault="008A5A2D" w:rsidP="008A5A2D">
          <w:pPr>
            <w:tabs>
              <w:tab w:val="right" w:leader="dot" w:pos="8630"/>
            </w:tabs>
            <w:spacing w:after="280" w:line="240" w:lineRule="auto"/>
            <w:rPr>
              <w:noProof/>
              <w:color w:val="000000" w:themeColor="text1"/>
              <w:kern w:val="2"/>
              <w:sz w:val="24"/>
              <w:szCs w:val="24"/>
              <w:lang w:eastAsia="ko-KR"/>
              <w14:ligatures w14:val="standardContextual"/>
            </w:rPr>
          </w:pPr>
          <w:hyperlink w:anchor="_Toc196417573" w:history="1">
            <w:r w:rsidRPr="008A5A2D">
              <w:rPr>
                <w:rFonts w:ascii="Times New Roman" w:hAnsi="Times New Roman"/>
                <w:noProof/>
                <w:color w:val="000000" w:themeColor="text1"/>
                <w:sz w:val="24"/>
                <w:lang w:val="fr-FR"/>
              </w:rPr>
              <w:t xml:space="preserve">5  </w:t>
            </w:r>
            <w:r w:rsidRPr="008A5A2D">
              <w:rPr>
                <w:rFonts w:ascii="Times New Roman" w:hAnsi="Times New Roman"/>
                <w:noProof/>
                <w:color w:val="000000" w:themeColor="text1"/>
                <w:sz w:val="24"/>
                <w:lang w:val="fr-FR" w:eastAsia="ko-KR"/>
              </w:rPr>
              <w:t>CONCLUSION</w:t>
            </w:r>
            <w:r w:rsidRPr="008A5A2D">
              <w:rPr>
                <w:rFonts w:ascii="Times New Roman" w:hAnsi="Times New Roman"/>
                <w:noProof/>
                <w:webHidden/>
                <w:color w:val="000000" w:themeColor="text1"/>
                <w:sz w:val="24"/>
              </w:rPr>
              <w:tab/>
            </w:r>
            <w:r w:rsidRPr="008A5A2D">
              <w:rPr>
                <w:rFonts w:ascii="Times New Roman" w:hAnsi="Times New Roman"/>
                <w:noProof/>
                <w:webHidden/>
                <w:color w:val="000000" w:themeColor="text1"/>
                <w:sz w:val="24"/>
              </w:rPr>
              <w:fldChar w:fldCharType="begin"/>
            </w:r>
            <w:r w:rsidRPr="008A5A2D">
              <w:rPr>
                <w:rFonts w:ascii="Times New Roman" w:hAnsi="Times New Roman"/>
                <w:noProof/>
                <w:webHidden/>
                <w:color w:val="000000" w:themeColor="text1"/>
                <w:sz w:val="24"/>
              </w:rPr>
              <w:instrText xml:space="preserve"> PAGEREF _Toc196417573 \h </w:instrText>
            </w:r>
            <w:r w:rsidRPr="008A5A2D">
              <w:rPr>
                <w:rFonts w:ascii="Times New Roman" w:hAnsi="Times New Roman"/>
                <w:noProof/>
                <w:webHidden/>
                <w:color w:val="000000" w:themeColor="text1"/>
                <w:sz w:val="24"/>
              </w:rPr>
            </w:r>
            <w:r w:rsidRPr="008A5A2D">
              <w:rPr>
                <w:rFonts w:ascii="Times New Roman" w:hAnsi="Times New Roman"/>
                <w:noProof/>
                <w:webHidden/>
                <w:color w:val="000000" w:themeColor="text1"/>
                <w:sz w:val="24"/>
              </w:rPr>
              <w:fldChar w:fldCharType="separate"/>
            </w:r>
            <w:r w:rsidRPr="008A5A2D">
              <w:rPr>
                <w:rFonts w:ascii="Times New Roman" w:hAnsi="Times New Roman"/>
                <w:noProof/>
                <w:webHidden/>
                <w:color w:val="000000" w:themeColor="text1"/>
                <w:sz w:val="24"/>
              </w:rPr>
              <w:t>30</w:t>
            </w:r>
            <w:r w:rsidRPr="008A5A2D">
              <w:rPr>
                <w:rFonts w:ascii="Times New Roman" w:hAnsi="Times New Roman"/>
                <w:noProof/>
                <w:webHidden/>
                <w:color w:val="000000" w:themeColor="text1"/>
                <w:sz w:val="24"/>
              </w:rPr>
              <w:fldChar w:fldCharType="end"/>
            </w:r>
          </w:hyperlink>
        </w:p>
        <w:p w14:paraId="2091E05A" w14:textId="77777777" w:rsidR="008A5A2D" w:rsidRPr="008A5A2D" w:rsidRDefault="008A5A2D" w:rsidP="008A5A2D">
          <w:pPr>
            <w:tabs>
              <w:tab w:val="right" w:leader="dot" w:pos="8630"/>
            </w:tabs>
            <w:spacing w:after="280" w:line="240" w:lineRule="auto"/>
            <w:rPr>
              <w:noProof/>
              <w:color w:val="000000" w:themeColor="text1"/>
              <w:kern w:val="2"/>
              <w:sz w:val="24"/>
              <w:szCs w:val="24"/>
              <w:lang w:eastAsia="ko-KR"/>
              <w14:ligatures w14:val="standardContextual"/>
            </w:rPr>
          </w:pPr>
          <w:hyperlink w:anchor="_Toc196417574" w:history="1">
            <w:r w:rsidRPr="008A5A2D">
              <w:rPr>
                <w:rFonts w:ascii="Times New Roman" w:hAnsi="Times New Roman"/>
                <w:noProof/>
                <w:color w:val="000000" w:themeColor="text1"/>
                <w:sz w:val="24"/>
              </w:rPr>
              <w:t>REFERENCES</w:t>
            </w:r>
            <w:r w:rsidRPr="008A5A2D">
              <w:rPr>
                <w:rFonts w:ascii="Times New Roman" w:hAnsi="Times New Roman"/>
                <w:noProof/>
                <w:webHidden/>
                <w:color w:val="000000" w:themeColor="text1"/>
                <w:sz w:val="24"/>
              </w:rPr>
              <w:tab/>
            </w:r>
            <w:r w:rsidRPr="008A5A2D">
              <w:rPr>
                <w:rFonts w:ascii="Times New Roman" w:hAnsi="Times New Roman"/>
                <w:noProof/>
                <w:webHidden/>
                <w:color w:val="000000" w:themeColor="text1"/>
                <w:sz w:val="24"/>
              </w:rPr>
              <w:fldChar w:fldCharType="begin"/>
            </w:r>
            <w:r w:rsidRPr="008A5A2D">
              <w:rPr>
                <w:rFonts w:ascii="Times New Roman" w:hAnsi="Times New Roman"/>
                <w:noProof/>
                <w:webHidden/>
                <w:color w:val="000000" w:themeColor="text1"/>
                <w:sz w:val="24"/>
              </w:rPr>
              <w:instrText xml:space="preserve"> PAGEREF _Toc196417574 \h </w:instrText>
            </w:r>
            <w:r w:rsidRPr="008A5A2D">
              <w:rPr>
                <w:rFonts w:ascii="Times New Roman" w:hAnsi="Times New Roman"/>
                <w:noProof/>
                <w:webHidden/>
                <w:color w:val="000000" w:themeColor="text1"/>
                <w:sz w:val="24"/>
              </w:rPr>
            </w:r>
            <w:r w:rsidRPr="008A5A2D">
              <w:rPr>
                <w:rFonts w:ascii="Times New Roman" w:hAnsi="Times New Roman"/>
                <w:noProof/>
                <w:webHidden/>
                <w:color w:val="000000" w:themeColor="text1"/>
                <w:sz w:val="24"/>
              </w:rPr>
              <w:fldChar w:fldCharType="separate"/>
            </w:r>
            <w:r w:rsidRPr="008A5A2D">
              <w:rPr>
                <w:rFonts w:ascii="Times New Roman" w:hAnsi="Times New Roman"/>
                <w:noProof/>
                <w:webHidden/>
                <w:color w:val="000000" w:themeColor="text1"/>
                <w:sz w:val="24"/>
              </w:rPr>
              <w:t>34</w:t>
            </w:r>
            <w:r w:rsidRPr="008A5A2D">
              <w:rPr>
                <w:rFonts w:ascii="Times New Roman" w:hAnsi="Times New Roman"/>
                <w:noProof/>
                <w:webHidden/>
                <w:color w:val="000000" w:themeColor="text1"/>
                <w:sz w:val="24"/>
              </w:rPr>
              <w:fldChar w:fldCharType="end"/>
            </w:r>
          </w:hyperlink>
        </w:p>
        <w:p w14:paraId="17589352" w14:textId="77777777" w:rsidR="008A5A2D" w:rsidRPr="008A5A2D" w:rsidRDefault="008A5A2D" w:rsidP="008A5A2D">
          <w:pPr>
            <w:spacing w:after="560" w:line="480" w:lineRule="auto"/>
            <w:contextualSpacing/>
            <w:rPr>
              <w:rFonts w:ascii="Times New Roman" w:hAnsi="Times New Roman"/>
              <w:sz w:val="24"/>
            </w:rPr>
          </w:pPr>
          <w:r w:rsidRPr="008A5A2D">
            <w:rPr>
              <w:rFonts w:ascii="Times New Roman" w:hAnsi="Times New Roman"/>
              <w:b/>
              <w:bCs/>
              <w:noProof/>
              <w:color w:val="000000" w:themeColor="text1"/>
              <w:sz w:val="24"/>
            </w:rPr>
            <w:fldChar w:fldCharType="end"/>
          </w:r>
        </w:p>
      </w:sdtContent>
    </w:sdt>
    <w:p w14:paraId="3C18743A" w14:textId="77777777" w:rsidR="008A5A2D" w:rsidRPr="008A5A2D" w:rsidRDefault="008A5A2D" w:rsidP="008A5A2D">
      <w:pPr>
        <w:spacing w:after="840" w:line="480" w:lineRule="auto"/>
        <w:jc w:val="center"/>
        <w:rPr>
          <w:rFonts w:ascii="Times New Roman" w:hAnsi="Times New Roman"/>
          <w:sz w:val="24"/>
          <w:lang w:eastAsia="ko-KR"/>
        </w:rPr>
      </w:pPr>
    </w:p>
    <w:p w14:paraId="112F9AD5" w14:textId="77777777" w:rsidR="008A5A2D" w:rsidRPr="008A5A2D" w:rsidRDefault="008A5A2D" w:rsidP="008A5A2D">
      <w:pPr>
        <w:spacing w:after="560" w:line="480" w:lineRule="auto"/>
        <w:jc w:val="center"/>
        <w:outlineLvl w:val="0"/>
        <w:rPr>
          <w:rFonts w:ascii="Times New Roman" w:hAnsi="Times New Roman" w:cs="Times New Roman"/>
          <w:sz w:val="24"/>
          <w:szCs w:val="24"/>
        </w:rPr>
      </w:pPr>
      <w:bookmarkStart w:id="0" w:name="_Toc118374633"/>
      <w:bookmarkStart w:id="1" w:name="_Toc196417554"/>
      <w:r w:rsidRPr="008A5A2D">
        <w:rPr>
          <w:rFonts w:ascii="Times New Roman" w:hAnsi="Times New Roman" w:cs="Times New Roman"/>
          <w:sz w:val="24"/>
          <w:szCs w:val="24"/>
        </w:rPr>
        <w:lastRenderedPageBreak/>
        <w:t>LIST OF FIGURES</w:t>
      </w:r>
      <w:bookmarkEnd w:id="0"/>
      <w:bookmarkEnd w:id="1"/>
    </w:p>
    <w:p w14:paraId="6A5394F9" w14:textId="77777777" w:rsidR="008A5A2D" w:rsidRPr="008A5A2D" w:rsidRDefault="008A5A2D" w:rsidP="008A5A2D">
      <w:pPr>
        <w:spacing w:after="0" w:line="480" w:lineRule="auto"/>
        <w:contextualSpacing/>
        <w:rPr>
          <w:rFonts w:ascii="Times New Roman" w:hAnsi="Times New Roman"/>
          <w:sz w:val="24"/>
        </w:rPr>
      </w:pPr>
      <w:r w:rsidRPr="008A5A2D">
        <w:rPr>
          <w:rFonts w:ascii="Times New Roman" w:hAnsi="Times New Roman"/>
          <w:sz w:val="24"/>
        </w:rPr>
        <w:t>Figures</w:t>
      </w:r>
    </w:p>
    <w:p w14:paraId="23870C1F" w14:textId="77777777" w:rsidR="008A5A2D" w:rsidRPr="008A5A2D" w:rsidRDefault="008A5A2D" w:rsidP="008A5A2D">
      <w:pPr>
        <w:tabs>
          <w:tab w:val="right" w:leader="dot" w:pos="8630"/>
        </w:tabs>
        <w:spacing w:after="280" w:line="240" w:lineRule="auto"/>
        <w:rPr>
          <w:rFonts w:ascii="Times New Roman" w:hAnsi="Times New Roman"/>
          <w:noProof/>
          <w:sz w:val="24"/>
          <w:lang w:eastAsia="ko-KR"/>
        </w:rPr>
      </w:pPr>
      <w:r w:rsidRPr="008A5A2D">
        <w:rPr>
          <w:rFonts w:ascii="Times New Roman" w:hAnsi="Times New Roman"/>
          <w:sz w:val="24"/>
        </w:rPr>
        <w:fldChar w:fldCharType="begin"/>
      </w:r>
      <w:r w:rsidRPr="008A5A2D">
        <w:rPr>
          <w:rFonts w:ascii="Times New Roman" w:hAnsi="Times New Roman"/>
          <w:sz w:val="24"/>
        </w:rPr>
        <w:instrText xml:space="preserve"> TOC \u \t "Heading 8,1" </w:instrText>
      </w:r>
      <w:r w:rsidRPr="008A5A2D">
        <w:rPr>
          <w:rFonts w:ascii="Times New Roman" w:hAnsi="Times New Roman"/>
          <w:sz w:val="24"/>
        </w:rPr>
        <w:fldChar w:fldCharType="separate"/>
      </w:r>
      <w:r w:rsidRPr="008A5A2D">
        <w:rPr>
          <w:rFonts w:ascii="Times New Roman" w:hAnsi="Times New Roman"/>
          <w:noProof/>
          <w:sz w:val="24"/>
        </w:rPr>
        <w:t>1. Different Textures between LCC (A) and PLCC (B).</w:t>
      </w:r>
      <w:r w:rsidRPr="008A5A2D">
        <w:rPr>
          <w:rFonts w:ascii="Times New Roman" w:hAnsi="Times New Roman"/>
          <w:noProof/>
          <w:sz w:val="24"/>
        </w:rPr>
        <w:tab/>
      </w:r>
      <w:r w:rsidRPr="008A5A2D">
        <w:rPr>
          <w:rFonts w:ascii="Times New Roman" w:hAnsi="Times New Roman" w:hint="eastAsia"/>
          <w:noProof/>
          <w:sz w:val="24"/>
          <w:lang w:eastAsia="ko-KR"/>
        </w:rPr>
        <w:t>11</w:t>
      </w:r>
    </w:p>
    <w:p w14:paraId="0EE8B7D0" w14:textId="77777777" w:rsidR="008A5A2D" w:rsidRPr="008A5A2D" w:rsidRDefault="008A5A2D" w:rsidP="008A5A2D">
      <w:pPr>
        <w:tabs>
          <w:tab w:val="right" w:leader="dot" w:pos="8630"/>
        </w:tabs>
        <w:spacing w:after="280" w:line="240" w:lineRule="auto"/>
        <w:rPr>
          <w:rFonts w:ascii="Times New Roman" w:hAnsi="Times New Roman"/>
          <w:noProof/>
          <w:sz w:val="24"/>
          <w:lang w:eastAsia="ko-KR"/>
        </w:rPr>
      </w:pPr>
      <w:r w:rsidRPr="008A5A2D">
        <w:rPr>
          <w:rFonts w:ascii="Times New Roman" w:hAnsi="Times New Roman" w:hint="eastAsia"/>
          <w:noProof/>
          <w:sz w:val="24"/>
          <w:lang w:eastAsia="ko-KR"/>
        </w:rPr>
        <w:t>2</w:t>
      </w:r>
      <w:r w:rsidRPr="008A5A2D">
        <w:rPr>
          <w:rFonts w:ascii="Times New Roman" w:hAnsi="Times New Roman"/>
          <w:noProof/>
          <w:sz w:val="24"/>
        </w:rPr>
        <w:t>. Cylinder PLCC Samples for Constant Head Test.</w:t>
      </w:r>
      <w:r w:rsidRPr="008A5A2D">
        <w:rPr>
          <w:rFonts w:ascii="Times New Roman" w:hAnsi="Times New Roman"/>
          <w:noProof/>
          <w:sz w:val="24"/>
        </w:rPr>
        <w:tab/>
      </w:r>
      <w:r w:rsidRPr="008A5A2D">
        <w:rPr>
          <w:rFonts w:ascii="Times New Roman" w:hAnsi="Times New Roman" w:hint="eastAsia"/>
          <w:noProof/>
          <w:sz w:val="24"/>
          <w:lang w:eastAsia="ko-KR"/>
        </w:rPr>
        <w:t>18</w:t>
      </w:r>
    </w:p>
    <w:p w14:paraId="10E06308" w14:textId="77777777" w:rsidR="008A5A2D" w:rsidRPr="008A5A2D" w:rsidRDefault="008A5A2D" w:rsidP="008A5A2D">
      <w:pPr>
        <w:tabs>
          <w:tab w:val="right" w:leader="dot" w:pos="8630"/>
        </w:tabs>
        <w:spacing w:after="280" w:line="240" w:lineRule="auto"/>
        <w:rPr>
          <w:rFonts w:ascii="Times New Roman" w:hAnsi="Times New Roman"/>
          <w:noProof/>
          <w:sz w:val="24"/>
          <w:lang w:eastAsia="ko-KR"/>
        </w:rPr>
      </w:pPr>
      <w:r w:rsidRPr="008A5A2D">
        <w:rPr>
          <w:rFonts w:ascii="Times New Roman" w:hAnsi="Times New Roman" w:hint="eastAsia"/>
          <w:noProof/>
          <w:sz w:val="24"/>
          <w:lang w:eastAsia="ko-KR"/>
        </w:rPr>
        <w:t>3</w:t>
      </w:r>
      <w:r w:rsidRPr="008A5A2D">
        <w:rPr>
          <w:rFonts w:ascii="Times New Roman" w:hAnsi="Times New Roman"/>
          <w:noProof/>
          <w:sz w:val="24"/>
        </w:rPr>
        <w:t>. Gravel Base of Double Ring Infiltrometer Test.</w:t>
      </w:r>
      <w:r w:rsidRPr="008A5A2D">
        <w:rPr>
          <w:rFonts w:ascii="Times New Roman" w:hAnsi="Times New Roman"/>
          <w:noProof/>
          <w:sz w:val="24"/>
        </w:rPr>
        <w:tab/>
      </w:r>
      <w:r w:rsidRPr="008A5A2D">
        <w:rPr>
          <w:rFonts w:ascii="Times New Roman" w:hAnsi="Times New Roman" w:hint="eastAsia"/>
          <w:noProof/>
          <w:sz w:val="24"/>
          <w:lang w:eastAsia="ko-KR"/>
        </w:rPr>
        <w:t>18</w:t>
      </w:r>
    </w:p>
    <w:p w14:paraId="0B43F3CA" w14:textId="77777777" w:rsidR="008A5A2D" w:rsidRPr="008A5A2D" w:rsidRDefault="008A5A2D" w:rsidP="008A5A2D">
      <w:pPr>
        <w:tabs>
          <w:tab w:val="right" w:leader="dot" w:pos="8630"/>
        </w:tabs>
        <w:spacing w:after="280" w:line="240" w:lineRule="auto"/>
        <w:rPr>
          <w:rFonts w:ascii="Times New Roman" w:hAnsi="Times New Roman"/>
          <w:noProof/>
          <w:sz w:val="24"/>
          <w:lang w:eastAsia="ko-KR"/>
        </w:rPr>
      </w:pPr>
      <w:r w:rsidRPr="008A5A2D">
        <w:rPr>
          <w:rFonts w:ascii="Times New Roman" w:hAnsi="Times New Roman" w:hint="eastAsia"/>
          <w:noProof/>
          <w:sz w:val="24"/>
          <w:lang w:eastAsia="ko-KR"/>
        </w:rPr>
        <w:t>4</w:t>
      </w:r>
      <w:r w:rsidRPr="008A5A2D">
        <w:rPr>
          <w:rFonts w:ascii="Times New Roman" w:hAnsi="Times New Roman"/>
          <w:noProof/>
          <w:sz w:val="24"/>
        </w:rPr>
        <w:t>. Geotextile Fabric Placed Between Gravel and PLCC.</w:t>
      </w:r>
      <w:r w:rsidRPr="008A5A2D">
        <w:rPr>
          <w:rFonts w:ascii="Times New Roman" w:hAnsi="Times New Roman"/>
          <w:noProof/>
          <w:sz w:val="24"/>
        </w:rPr>
        <w:tab/>
      </w:r>
      <w:r w:rsidRPr="008A5A2D">
        <w:rPr>
          <w:rFonts w:ascii="Times New Roman" w:hAnsi="Times New Roman" w:hint="eastAsia"/>
          <w:noProof/>
          <w:sz w:val="24"/>
          <w:lang w:eastAsia="ko-KR"/>
        </w:rPr>
        <w:t>18</w:t>
      </w:r>
    </w:p>
    <w:p w14:paraId="48EC439B" w14:textId="77777777" w:rsidR="008A5A2D" w:rsidRPr="008A5A2D" w:rsidRDefault="008A5A2D" w:rsidP="008A5A2D">
      <w:pPr>
        <w:tabs>
          <w:tab w:val="right" w:leader="dot" w:pos="8630"/>
        </w:tabs>
        <w:spacing w:after="280" w:line="240" w:lineRule="auto"/>
        <w:rPr>
          <w:rFonts w:ascii="Times New Roman" w:hAnsi="Times New Roman"/>
          <w:noProof/>
          <w:sz w:val="24"/>
          <w:lang w:eastAsia="ko-KR"/>
        </w:rPr>
      </w:pPr>
      <w:r w:rsidRPr="008A5A2D">
        <w:rPr>
          <w:rFonts w:ascii="Times New Roman" w:hAnsi="Times New Roman" w:hint="eastAsia"/>
          <w:noProof/>
          <w:sz w:val="24"/>
          <w:lang w:eastAsia="ko-KR"/>
        </w:rPr>
        <w:t>5</w:t>
      </w:r>
      <w:r w:rsidRPr="008A5A2D">
        <w:rPr>
          <w:rFonts w:ascii="Times New Roman" w:hAnsi="Times New Roman"/>
          <w:noProof/>
          <w:sz w:val="24"/>
        </w:rPr>
        <w:t>. LCC in the 4ft tank with double-ring infiltrometer set</w:t>
      </w:r>
      <w:r w:rsidRPr="008A5A2D">
        <w:rPr>
          <w:rFonts w:ascii="Times New Roman" w:hAnsi="Times New Roman"/>
          <w:noProof/>
          <w:sz w:val="24"/>
        </w:rPr>
        <w:tab/>
      </w:r>
      <w:r w:rsidRPr="008A5A2D">
        <w:rPr>
          <w:rFonts w:ascii="Times New Roman" w:hAnsi="Times New Roman" w:hint="eastAsia"/>
          <w:noProof/>
          <w:sz w:val="24"/>
          <w:lang w:eastAsia="ko-KR"/>
        </w:rPr>
        <w:t>19</w:t>
      </w:r>
    </w:p>
    <w:p w14:paraId="2AEA6621" w14:textId="77777777" w:rsidR="008A5A2D" w:rsidRPr="008A5A2D" w:rsidRDefault="008A5A2D" w:rsidP="008A5A2D">
      <w:pPr>
        <w:tabs>
          <w:tab w:val="right" w:leader="dot" w:pos="8630"/>
        </w:tabs>
        <w:spacing w:after="280" w:line="240" w:lineRule="auto"/>
        <w:rPr>
          <w:rFonts w:ascii="Times New Roman" w:hAnsi="Times New Roman"/>
          <w:noProof/>
          <w:sz w:val="24"/>
          <w:lang w:eastAsia="ko-KR"/>
        </w:rPr>
      </w:pPr>
      <w:r w:rsidRPr="008A5A2D">
        <w:rPr>
          <w:rFonts w:ascii="Times New Roman" w:hAnsi="Times New Roman" w:hint="eastAsia"/>
          <w:noProof/>
          <w:sz w:val="24"/>
          <w:lang w:eastAsia="ko-KR"/>
        </w:rPr>
        <w:t>6</w:t>
      </w:r>
      <w:r w:rsidRPr="008A5A2D">
        <w:rPr>
          <w:rFonts w:ascii="Times New Roman" w:hAnsi="Times New Roman"/>
          <w:noProof/>
          <w:sz w:val="24"/>
        </w:rPr>
        <w:t>. Relationship between Permeability and Density</w:t>
      </w:r>
      <w:r w:rsidRPr="008A5A2D">
        <w:rPr>
          <w:rFonts w:ascii="Times New Roman" w:hAnsi="Times New Roman"/>
          <w:noProof/>
          <w:sz w:val="24"/>
        </w:rPr>
        <w:tab/>
      </w:r>
      <w:r w:rsidRPr="008A5A2D">
        <w:rPr>
          <w:rFonts w:ascii="Times New Roman" w:hAnsi="Times New Roman" w:hint="eastAsia"/>
          <w:noProof/>
          <w:sz w:val="24"/>
          <w:lang w:eastAsia="ko-KR"/>
        </w:rPr>
        <w:t>23</w:t>
      </w:r>
    </w:p>
    <w:p w14:paraId="7D5CCB23" w14:textId="77777777" w:rsidR="008A5A2D" w:rsidRPr="008A5A2D" w:rsidRDefault="008A5A2D" w:rsidP="008A5A2D">
      <w:pPr>
        <w:tabs>
          <w:tab w:val="right" w:leader="dot" w:pos="8630"/>
        </w:tabs>
        <w:spacing w:after="280" w:line="240" w:lineRule="auto"/>
        <w:rPr>
          <w:rFonts w:ascii="Times New Roman" w:hAnsi="Times New Roman"/>
          <w:noProof/>
          <w:sz w:val="24"/>
          <w:lang w:eastAsia="ko-KR"/>
        </w:rPr>
      </w:pPr>
      <w:r w:rsidRPr="008A5A2D">
        <w:rPr>
          <w:rFonts w:ascii="Times New Roman" w:hAnsi="Times New Roman" w:hint="eastAsia"/>
          <w:noProof/>
          <w:sz w:val="24"/>
          <w:lang w:eastAsia="ko-KR"/>
        </w:rPr>
        <w:t>7</w:t>
      </w:r>
      <w:r w:rsidRPr="008A5A2D">
        <w:rPr>
          <w:rFonts w:ascii="Times New Roman" w:hAnsi="Times New Roman"/>
          <w:noProof/>
          <w:sz w:val="24"/>
        </w:rPr>
        <w:t>. Non-porous (L) and Porous (R) Texture of LCC</w:t>
      </w:r>
      <w:r w:rsidRPr="008A5A2D">
        <w:rPr>
          <w:rFonts w:ascii="Times New Roman" w:hAnsi="Times New Roman"/>
          <w:noProof/>
          <w:sz w:val="24"/>
        </w:rPr>
        <w:tab/>
      </w:r>
      <w:r w:rsidRPr="008A5A2D">
        <w:rPr>
          <w:rFonts w:ascii="Times New Roman" w:hAnsi="Times New Roman" w:hint="eastAsia"/>
          <w:noProof/>
          <w:sz w:val="24"/>
          <w:lang w:eastAsia="ko-KR"/>
        </w:rPr>
        <w:t>24</w:t>
      </w:r>
    </w:p>
    <w:p w14:paraId="211E8729" w14:textId="15DF0E0A" w:rsidR="00496B4F" w:rsidRPr="008A5A2D" w:rsidRDefault="00496B4F" w:rsidP="00496B4F">
      <w:pPr>
        <w:tabs>
          <w:tab w:val="right" w:leader="dot" w:pos="8630"/>
        </w:tabs>
        <w:spacing w:after="280" w:line="240" w:lineRule="auto"/>
        <w:rPr>
          <w:rFonts w:ascii="Times New Roman" w:hAnsi="Times New Roman"/>
          <w:noProof/>
          <w:sz w:val="24"/>
          <w:lang w:eastAsia="ko-KR"/>
        </w:rPr>
      </w:pPr>
      <w:r>
        <w:rPr>
          <w:rFonts w:ascii="Times New Roman" w:hAnsi="Times New Roman" w:hint="eastAsia"/>
          <w:noProof/>
          <w:sz w:val="24"/>
          <w:lang w:eastAsia="ko-KR"/>
        </w:rPr>
        <w:t>8</w:t>
      </w:r>
      <w:r w:rsidRPr="008A5A2D">
        <w:rPr>
          <w:rFonts w:ascii="Times New Roman" w:hAnsi="Times New Roman"/>
          <w:noProof/>
          <w:sz w:val="24"/>
        </w:rPr>
        <w:t xml:space="preserve">. </w:t>
      </w:r>
      <w:r w:rsidR="00642361">
        <w:rPr>
          <w:rFonts w:ascii="Times New Roman" w:hAnsi="Times New Roman" w:hint="eastAsia"/>
          <w:sz w:val="24"/>
          <w:lang w:eastAsia="ko-KR"/>
        </w:rPr>
        <w:t>Summary of Hydraulic Conductivity</w:t>
      </w:r>
      <w:r w:rsidRPr="008A5A2D">
        <w:rPr>
          <w:rFonts w:ascii="Times New Roman" w:hAnsi="Times New Roman"/>
          <w:noProof/>
          <w:sz w:val="24"/>
        </w:rPr>
        <w:tab/>
      </w:r>
      <w:r w:rsidRPr="008A5A2D">
        <w:rPr>
          <w:rFonts w:ascii="Times New Roman" w:hAnsi="Times New Roman" w:hint="eastAsia"/>
          <w:noProof/>
          <w:sz w:val="24"/>
          <w:lang w:eastAsia="ko-KR"/>
        </w:rPr>
        <w:t>24</w:t>
      </w:r>
    </w:p>
    <w:p w14:paraId="6BEA0508" w14:textId="6D0F9C21" w:rsidR="008A5A2D" w:rsidRPr="008A5A2D" w:rsidRDefault="008A5A2D" w:rsidP="008A5A2D">
      <w:pPr>
        <w:spacing w:after="560" w:line="480" w:lineRule="auto"/>
        <w:contextualSpacing/>
        <w:rPr>
          <w:rFonts w:ascii="Times New Roman" w:hAnsi="Times New Roman"/>
          <w:sz w:val="24"/>
          <w:lang w:eastAsia="ko-KR"/>
        </w:rPr>
      </w:pPr>
    </w:p>
    <w:p w14:paraId="0BD005E9" w14:textId="77777777" w:rsidR="008A5A2D" w:rsidRPr="008A5A2D" w:rsidRDefault="008A5A2D" w:rsidP="008A5A2D">
      <w:pPr>
        <w:spacing w:after="560" w:line="480" w:lineRule="auto"/>
        <w:contextualSpacing/>
        <w:rPr>
          <w:rFonts w:ascii="Times New Roman" w:hAnsi="Times New Roman"/>
          <w:sz w:val="24"/>
          <w:lang w:eastAsia="ko-KR"/>
        </w:rPr>
      </w:pPr>
    </w:p>
    <w:p w14:paraId="467F74D1" w14:textId="77777777" w:rsidR="008A5A2D" w:rsidRPr="008A5A2D" w:rsidRDefault="008A5A2D" w:rsidP="008A5A2D">
      <w:pPr>
        <w:spacing w:after="560" w:line="480" w:lineRule="auto"/>
        <w:ind w:firstLine="720"/>
        <w:contextualSpacing/>
        <w:rPr>
          <w:rFonts w:ascii="Times New Roman" w:hAnsi="Times New Roman"/>
          <w:sz w:val="24"/>
        </w:rPr>
      </w:pPr>
    </w:p>
    <w:p w14:paraId="22B1401B" w14:textId="77777777" w:rsidR="008A5A2D" w:rsidRPr="008A5A2D" w:rsidRDefault="008A5A2D" w:rsidP="008A5A2D">
      <w:pPr>
        <w:spacing w:after="560" w:line="480" w:lineRule="auto"/>
        <w:contextualSpacing/>
        <w:rPr>
          <w:rFonts w:ascii="Times New Roman" w:hAnsi="Times New Roman"/>
          <w:sz w:val="24"/>
        </w:rPr>
      </w:pPr>
      <w:r w:rsidRPr="008A5A2D">
        <w:rPr>
          <w:rFonts w:ascii="Times New Roman" w:hAnsi="Times New Roman"/>
          <w:sz w:val="24"/>
        </w:rPr>
        <w:fldChar w:fldCharType="end"/>
      </w:r>
    </w:p>
    <w:p w14:paraId="04F51EE8" w14:textId="77777777" w:rsidR="008A5A2D" w:rsidRPr="008A5A2D" w:rsidRDefault="008A5A2D" w:rsidP="008A5A2D">
      <w:pPr>
        <w:spacing w:after="560" w:line="480" w:lineRule="auto"/>
        <w:contextualSpacing/>
        <w:rPr>
          <w:rFonts w:ascii="Times New Roman" w:hAnsi="Times New Roman"/>
          <w:sz w:val="24"/>
        </w:rPr>
      </w:pPr>
    </w:p>
    <w:p w14:paraId="4AAF6E9E" w14:textId="77777777" w:rsidR="008A5A2D" w:rsidRPr="008A5A2D" w:rsidRDefault="008A5A2D" w:rsidP="008A5A2D">
      <w:pPr>
        <w:spacing w:after="560" w:line="480" w:lineRule="auto"/>
        <w:contextualSpacing/>
        <w:rPr>
          <w:rFonts w:ascii="Times New Roman" w:hAnsi="Times New Roman"/>
          <w:sz w:val="24"/>
        </w:rPr>
        <w:sectPr w:rsidR="008A5A2D" w:rsidRPr="008A5A2D" w:rsidSect="008A5A2D">
          <w:pgSz w:w="12240" w:h="15840" w:code="1"/>
          <w:pgMar w:top="1440" w:right="1800" w:bottom="1440" w:left="1800" w:header="720" w:footer="720" w:gutter="0"/>
          <w:pgNumType w:fmt="lowerRoman"/>
          <w:cols w:space="720"/>
          <w:titlePg/>
          <w:docGrid w:linePitch="360"/>
        </w:sectPr>
      </w:pPr>
    </w:p>
    <w:p w14:paraId="4733700D" w14:textId="77777777" w:rsidR="008A5A2D" w:rsidRPr="008A5A2D" w:rsidRDefault="008A5A2D" w:rsidP="008A5A2D">
      <w:pPr>
        <w:spacing w:after="840" w:line="480" w:lineRule="auto"/>
        <w:jc w:val="center"/>
        <w:rPr>
          <w:rFonts w:ascii="Times New Roman" w:hAnsi="Times New Roman"/>
          <w:sz w:val="24"/>
        </w:rPr>
      </w:pPr>
    </w:p>
    <w:p w14:paraId="1B5E7599" w14:textId="77777777" w:rsidR="008A5A2D" w:rsidRPr="008A5A2D" w:rsidRDefault="008A5A2D" w:rsidP="008A5A2D">
      <w:pPr>
        <w:spacing w:after="560" w:line="480" w:lineRule="auto"/>
        <w:jc w:val="center"/>
        <w:outlineLvl w:val="0"/>
        <w:rPr>
          <w:rFonts w:ascii="Times New Roman" w:hAnsi="Times New Roman" w:cs="Times New Roman"/>
          <w:sz w:val="24"/>
          <w:szCs w:val="24"/>
        </w:rPr>
      </w:pPr>
      <w:bookmarkStart w:id="2" w:name="_Toc118374634"/>
      <w:bookmarkStart w:id="3" w:name="_Toc196417555"/>
      <w:r w:rsidRPr="008A5A2D">
        <w:rPr>
          <w:rFonts w:ascii="Times New Roman" w:hAnsi="Times New Roman" w:cs="Times New Roman"/>
          <w:sz w:val="24"/>
          <w:szCs w:val="24"/>
        </w:rPr>
        <w:t>LIST OF TABLES</w:t>
      </w:r>
      <w:bookmarkEnd w:id="2"/>
      <w:bookmarkEnd w:id="3"/>
    </w:p>
    <w:p w14:paraId="11D21E04" w14:textId="77777777" w:rsidR="008A5A2D" w:rsidRPr="008A5A2D" w:rsidRDefault="008A5A2D" w:rsidP="008A5A2D">
      <w:pPr>
        <w:spacing w:after="0" w:line="480" w:lineRule="auto"/>
        <w:contextualSpacing/>
        <w:rPr>
          <w:rFonts w:ascii="Times New Roman" w:hAnsi="Times New Roman"/>
          <w:sz w:val="24"/>
        </w:rPr>
      </w:pPr>
      <w:r w:rsidRPr="008A5A2D">
        <w:rPr>
          <w:rFonts w:ascii="Times New Roman" w:hAnsi="Times New Roman"/>
          <w:sz w:val="24"/>
        </w:rPr>
        <w:t>Tables</w:t>
      </w:r>
    </w:p>
    <w:p w14:paraId="44D6321B" w14:textId="77777777" w:rsidR="008A5A2D" w:rsidRPr="008A5A2D" w:rsidRDefault="008A5A2D" w:rsidP="008A5A2D">
      <w:pPr>
        <w:tabs>
          <w:tab w:val="right" w:leader="dot" w:pos="8630"/>
        </w:tabs>
        <w:spacing w:after="280" w:line="240" w:lineRule="auto"/>
        <w:rPr>
          <w:rFonts w:ascii="Times New Roman" w:hAnsi="Times New Roman"/>
          <w:noProof/>
          <w:sz w:val="24"/>
          <w:lang w:eastAsia="ko-KR"/>
        </w:rPr>
      </w:pPr>
      <w:r w:rsidRPr="008A5A2D">
        <w:rPr>
          <w:rFonts w:ascii="Times New Roman" w:hAnsi="Times New Roman"/>
          <w:sz w:val="24"/>
        </w:rPr>
        <w:fldChar w:fldCharType="begin"/>
      </w:r>
      <w:r w:rsidRPr="008A5A2D">
        <w:rPr>
          <w:rFonts w:ascii="Times New Roman" w:hAnsi="Times New Roman"/>
          <w:sz w:val="24"/>
        </w:rPr>
        <w:instrText xml:space="preserve"> TOC \u \t "Heading 9,1" </w:instrText>
      </w:r>
      <w:r w:rsidRPr="008A5A2D">
        <w:rPr>
          <w:rFonts w:ascii="Times New Roman" w:hAnsi="Times New Roman"/>
          <w:sz w:val="24"/>
        </w:rPr>
        <w:fldChar w:fldCharType="separate"/>
      </w:r>
      <w:r w:rsidRPr="008A5A2D">
        <w:rPr>
          <w:rFonts w:ascii="Times New Roman" w:hAnsi="Times New Roman" w:hint="eastAsia"/>
          <w:noProof/>
          <w:sz w:val="24"/>
          <w:lang w:eastAsia="ko-KR"/>
        </w:rPr>
        <w:t>1</w:t>
      </w:r>
      <w:r w:rsidRPr="008A5A2D">
        <w:rPr>
          <w:rFonts w:ascii="Times New Roman" w:hAnsi="Times New Roman"/>
          <w:noProof/>
          <w:sz w:val="24"/>
        </w:rPr>
        <w:t>. Summary of LCC Applications Based on Density [14].</w:t>
      </w:r>
      <w:r w:rsidRPr="008A5A2D">
        <w:rPr>
          <w:rFonts w:ascii="Times New Roman" w:hAnsi="Times New Roman"/>
          <w:noProof/>
          <w:sz w:val="24"/>
        </w:rPr>
        <w:tab/>
      </w:r>
      <w:r w:rsidRPr="008A5A2D">
        <w:rPr>
          <w:rFonts w:ascii="Times New Roman" w:hAnsi="Times New Roman" w:hint="eastAsia"/>
          <w:noProof/>
          <w:sz w:val="24"/>
          <w:lang w:eastAsia="ko-KR"/>
        </w:rPr>
        <w:t>11</w:t>
      </w:r>
    </w:p>
    <w:p w14:paraId="684D078E" w14:textId="77777777" w:rsidR="008A5A2D" w:rsidRPr="008A5A2D" w:rsidRDefault="008A5A2D" w:rsidP="008A5A2D">
      <w:pPr>
        <w:tabs>
          <w:tab w:val="right" w:leader="dot" w:pos="8630"/>
        </w:tabs>
        <w:spacing w:after="280" w:line="240" w:lineRule="auto"/>
        <w:rPr>
          <w:noProof/>
          <w:lang w:val="en-GB" w:eastAsia="ko-KR"/>
        </w:rPr>
      </w:pPr>
      <w:r w:rsidRPr="008A5A2D">
        <w:rPr>
          <w:rFonts w:ascii="Times New Roman" w:hAnsi="Times New Roman"/>
          <w:noProof/>
          <w:sz w:val="24"/>
        </w:rPr>
        <w:t>2. Cellular concrete material strength and density [1]</w:t>
      </w:r>
      <w:r w:rsidRPr="008A5A2D">
        <w:rPr>
          <w:rFonts w:ascii="Times New Roman" w:hAnsi="Times New Roman"/>
          <w:noProof/>
          <w:sz w:val="24"/>
        </w:rPr>
        <w:tab/>
      </w:r>
      <w:r w:rsidRPr="008A5A2D">
        <w:rPr>
          <w:rFonts w:ascii="Times New Roman" w:hAnsi="Times New Roman" w:hint="eastAsia"/>
          <w:noProof/>
          <w:sz w:val="24"/>
          <w:lang w:eastAsia="ko-KR"/>
        </w:rPr>
        <w:t>12</w:t>
      </w:r>
    </w:p>
    <w:p w14:paraId="6E27B2F1" w14:textId="77777777" w:rsidR="008A5A2D" w:rsidRPr="008A5A2D" w:rsidRDefault="008A5A2D" w:rsidP="008A5A2D">
      <w:pPr>
        <w:tabs>
          <w:tab w:val="right" w:leader="dot" w:pos="8630"/>
        </w:tabs>
        <w:spacing w:after="280" w:line="240" w:lineRule="auto"/>
        <w:rPr>
          <w:noProof/>
          <w:lang w:val="en-GB" w:eastAsia="ko-KR"/>
        </w:rPr>
      </w:pPr>
      <w:r w:rsidRPr="008A5A2D">
        <w:rPr>
          <w:rFonts w:ascii="Times New Roman" w:hAnsi="Times New Roman" w:hint="eastAsia"/>
          <w:noProof/>
          <w:sz w:val="24"/>
          <w:lang w:eastAsia="ko-KR"/>
        </w:rPr>
        <w:t>3</w:t>
      </w:r>
      <w:r w:rsidRPr="008A5A2D">
        <w:rPr>
          <w:rFonts w:ascii="Times New Roman" w:hAnsi="Times New Roman"/>
          <w:noProof/>
          <w:sz w:val="24"/>
        </w:rPr>
        <w:t>. Permeability of PLCC</w:t>
      </w:r>
      <w:r w:rsidRPr="008A5A2D">
        <w:rPr>
          <w:rFonts w:ascii="Times New Roman" w:hAnsi="Times New Roman"/>
          <w:noProof/>
          <w:sz w:val="24"/>
        </w:rPr>
        <w:tab/>
      </w:r>
      <w:r w:rsidRPr="008A5A2D">
        <w:rPr>
          <w:rFonts w:ascii="Times New Roman" w:hAnsi="Times New Roman" w:hint="eastAsia"/>
          <w:noProof/>
          <w:sz w:val="24"/>
          <w:lang w:eastAsia="ko-KR"/>
        </w:rPr>
        <w:t>23</w:t>
      </w:r>
    </w:p>
    <w:p w14:paraId="0408B806" w14:textId="77777777" w:rsidR="008A5A2D" w:rsidRPr="008A5A2D" w:rsidRDefault="008A5A2D" w:rsidP="008A5A2D">
      <w:pPr>
        <w:tabs>
          <w:tab w:val="right" w:leader="dot" w:pos="8630"/>
        </w:tabs>
        <w:spacing w:after="280" w:line="240" w:lineRule="auto"/>
        <w:rPr>
          <w:noProof/>
          <w:lang w:val="en-GB" w:eastAsia="ko-KR"/>
        </w:rPr>
      </w:pPr>
      <w:r w:rsidRPr="008A5A2D">
        <w:rPr>
          <w:rFonts w:ascii="Times New Roman" w:hAnsi="Times New Roman" w:hint="eastAsia"/>
          <w:noProof/>
          <w:sz w:val="24"/>
          <w:lang w:eastAsia="ko-KR"/>
        </w:rPr>
        <w:t>4</w:t>
      </w:r>
      <w:r w:rsidRPr="008A5A2D">
        <w:rPr>
          <w:rFonts w:ascii="Times New Roman" w:hAnsi="Times New Roman"/>
          <w:noProof/>
          <w:sz w:val="24"/>
        </w:rPr>
        <w:t>. Permeability of Sand from Double-Ring Infiltrometer Test</w:t>
      </w:r>
      <w:r w:rsidRPr="008A5A2D">
        <w:rPr>
          <w:rFonts w:ascii="Times New Roman" w:hAnsi="Times New Roman"/>
          <w:noProof/>
          <w:sz w:val="24"/>
        </w:rPr>
        <w:tab/>
      </w:r>
      <w:r w:rsidRPr="008A5A2D">
        <w:rPr>
          <w:rFonts w:ascii="Times New Roman" w:hAnsi="Times New Roman" w:hint="eastAsia"/>
          <w:noProof/>
          <w:sz w:val="24"/>
          <w:lang w:eastAsia="ko-KR"/>
        </w:rPr>
        <w:t>23</w:t>
      </w:r>
    </w:p>
    <w:p w14:paraId="5D886404" w14:textId="77777777" w:rsidR="008A5A2D" w:rsidRPr="008A5A2D" w:rsidRDefault="008A5A2D" w:rsidP="008A5A2D">
      <w:pPr>
        <w:tabs>
          <w:tab w:val="right" w:leader="dot" w:pos="8630"/>
        </w:tabs>
        <w:spacing w:after="280" w:line="240" w:lineRule="auto"/>
        <w:rPr>
          <w:noProof/>
          <w:lang w:val="en-GB" w:eastAsia="ko-KR"/>
        </w:rPr>
      </w:pPr>
      <w:r w:rsidRPr="008A5A2D">
        <w:rPr>
          <w:rFonts w:ascii="Times New Roman" w:hAnsi="Times New Roman" w:hint="eastAsia"/>
          <w:noProof/>
          <w:sz w:val="24"/>
          <w:lang w:eastAsia="ko-KR"/>
        </w:rPr>
        <w:t>5</w:t>
      </w:r>
      <w:r w:rsidRPr="008A5A2D">
        <w:rPr>
          <w:rFonts w:ascii="Times New Roman" w:hAnsi="Times New Roman"/>
          <w:noProof/>
          <w:sz w:val="24"/>
        </w:rPr>
        <w:t>. Permeability of LCC from Double-Ring Infiltrometer Test</w:t>
      </w:r>
      <w:r w:rsidRPr="008A5A2D">
        <w:rPr>
          <w:rFonts w:ascii="Times New Roman" w:hAnsi="Times New Roman"/>
          <w:noProof/>
          <w:sz w:val="24"/>
        </w:rPr>
        <w:tab/>
      </w:r>
      <w:r w:rsidRPr="008A5A2D">
        <w:rPr>
          <w:rFonts w:ascii="Times New Roman" w:hAnsi="Times New Roman" w:hint="eastAsia"/>
          <w:noProof/>
          <w:sz w:val="24"/>
          <w:lang w:eastAsia="ko-KR"/>
        </w:rPr>
        <w:t>24</w:t>
      </w:r>
    </w:p>
    <w:p w14:paraId="5471E33D" w14:textId="77777777" w:rsidR="008A5A2D" w:rsidRPr="008A5A2D" w:rsidRDefault="008A5A2D" w:rsidP="008A5A2D">
      <w:pPr>
        <w:spacing w:after="560" w:line="480" w:lineRule="auto"/>
        <w:contextualSpacing/>
        <w:rPr>
          <w:rFonts w:ascii="Times New Roman" w:hAnsi="Times New Roman"/>
          <w:sz w:val="24"/>
          <w:lang w:val="en-GB"/>
        </w:rPr>
      </w:pPr>
    </w:p>
    <w:p w14:paraId="302789AE" w14:textId="77777777" w:rsidR="008A5A2D" w:rsidRPr="008A5A2D" w:rsidRDefault="008A5A2D" w:rsidP="008A5A2D">
      <w:pPr>
        <w:spacing w:after="560" w:line="480" w:lineRule="auto"/>
        <w:contextualSpacing/>
        <w:rPr>
          <w:rFonts w:ascii="Times New Roman" w:hAnsi="Times New Roman"/>
          <w:sz w:val="24"/>
        </w:rPr>
      </w:pPr>
      <w:r w:rsidRPr="008A5A2D">
        <w:rPr>
          <w:rFonts w:ascii="Times New Roman" w:hAnsi="Times New Roman"/>
          <w:sz w:val="24"/>
        </w:rPr>
        <w:fldChar w:fldCharType="end"/>
      </w:r>
    </w:p>
    <w:p w14:paraId="77D9AEFA" w14:textId="77777777" w:rsidR="008A5A2D" w:rsidRPr="008A5A2D" w:rsidRDefault="008A5A2D" w:rsidP="008A5A2D">
      <w:pPr>
        <w:spacing w:after="560" w:line="480" w:lineRule="auto"/>
        <w:contextualSpacing/>
        <w:rPr>
          <w:rFonts w:ascii="Times New Roman" w:hAnsi="Times New Roman"/>
          <w:sz w:val="24"/>
        </w:rPr>
      </w:pPr>
    </w:p>
    <w:p w14:paraId="751A93B2" w14:textId="77777777" w:rsidR="008A5A2D" w:rsidRPr="008A5A2D" w:rsidRDefault="008A5A2D" w:rsidP="008A5A2D">
      <w:pPr>
        <w:spacing w:after="560" w:line="480" w:lineRule="auto"/>
        <w:contextualSpacing/>
        <w:rPr>
          <w:rFonts w:ascii="Times New Roman" w:hAnsi="Times New Roman"/>
          <w:sz w:val="24"/>
        </w:rPr>
        <w:sectPr w:rsidR="008A5A2D" w:rsidRPr="008A5A2D" w:rsidSect="008A5A2D">
          <w:pgSz w:w="12240" w:h="15840" w:code="1"/>
          <w:pgMar w:top="1440" w:right="1800" w:bottom="1440" w:left="1800" w:header="720" w:footer="720" w:gutter="0"/>
          <w:pgNumType w:fmt="lowerRoman"/>
          <w:cols w:space="720"/>
          <w:titlePg/>
          <w:docGrid w:linePitch="360"/>
        </w:sectPr>
      </w:pPr>
    </w:p>
    <w:p w14:paraId="17A0FCA4" w14:textId="77777777" w:rsidR="008A5A2D" w:rsidRPr="008A5A2D" w:rsidRDefault="008A5A2D" w:rsidP="008A5A2D">
      <w:pPr>
        <w:spacing w:after="840" w:line="480" w:lineRule="auto"/>
        <w:jc w:val="center"/>
        <w:rPr>
          <w:rFonts w:ascii="Times New Roman" w:hAnsi="Times New Roman"/>
          <w:sz w:val="24"/>
        </w:rPr>
      </w:pPr>
    </w:p>
    <w:p w14:paraId="1608E57D" w14:textId="77777777" w:rsidR="008A5A2D" w:rsidRDefault="008A5A2D" w:rsidP="008A5A2D">
      <w:pPr>
        <w:spacing w:after="560" w:line="480" w:lineRule="auto"/>
        <w:jc w:val="center"/>
        <w:outlineLvl w:val="0"/>
        <w:rPr>
          <w:rFonts w:ascii="Times New Roman" w:hAnsi="Times New Roman" w:cs="Times New Roman"/>
          <w:sz w:val="24"/>
          <w:szCs w:val="24"/>
        </w:rPr>
      </w:pPr>
      <w:bookmarkStart w:id="4" w:name="_Toc118374635"/>
      <w:bookmarkStart w:id="5" w:name="_Toc196417556"/>
      <w:r w:rsidRPr="008A5A2D">
        <w:rPr>
          <w:rFonts w:ascii="Times New Roman" w:hAnsi="Times New Roman" w:cs="Times New Roman"/>
          <w:sz w:val="24"/>
          <w:szCs w:val="24"/>
        </w:rPr>
        <w:t>ACKNOWLEDGMENTS</w:t>
      </w:r>
      <w:bookmarkEnd w:id="4"/>
      <w:bookmarkEnd w:id="5"/>
    </w:p>
    <w:p w14:paraId="5DBD6F5F" w14:textId="713811E4" w:rsidR="00A5593D" w:rsidRPr="008A5A2D" w:rsidRDefault="00A5593D" w:rsidP="00A5593D">
      <w:pPr>
        <w:pStyle w:val="ThesisNormal"/>
      </w:pPr>
      <w:r>
        <w:t>I want to thank the TriDurLE Transportation Center for its partial funding of this research. In addition, the University of Utah Department of Environmental Engineering helps sponsor me through funded teaching assistantships. Without this funding, this research would not have been possible.</w:t>
      </w:r>
    </w:p>
    <w:p w14:paraId="6E58B1F1" w14:textId="77777777" w:rsidR="008A5A2D" w:rsidRPr="008A5A2D" w:rsidRDefault="008A5A2D" w:rsidP="008A5A2D">
      <w:pPr>
        <w:spacing w:after="560" w:line="480" w:lineRule="auto"/>
        <w:contextualSpacing/>
        <w:rPr>
          <w:rFonts w:ascii="Times New Roman" w:hAnsi="Times New Roman"/>
          <w:sz w:val="24"/>
        </w:rPr>
      </w:pPr>
    </w:p>
    <w:p w14:paraId="5BAF59F8" w14:textId="77777777" w:rsidR="008A5A2D" w:rsidRPr="008A5A2D" w:rsidRDefault="008A5A2D" w:rsidP="008A5A2D">
      <w:pPr>
        <w:spacing w:after="560" w:line="480" w:lineRule="auto"/>
        <w:ind w:firstLine="720"/>
        <w:contextualSpacing/>
        <w:rPr>
          <w:rFonts w:ascii="Times New Roman" w:hAnsi="Times New Roman"/>
          <w:sz w:val="24"/>
        </w:rPr>
      </w:pPr>
    </w:p>
    <w:p w14:paraId="711B5CD4" w14:textId="77777777" w:rsidR="008A5A2D" w:rsidRPr="008A5A2D" w:rsidRDefault="008A5A2D" w:rsidP="008A5A2D">
      <w:pPr>
        <w:spacing w:after="560" w:line="480" w:lineRule="auto"/>
        <w:ind w:firstLine="720"/>
        <w:contextualSpacing/>
        <w:rPr>
          <w:rFonts w:ascii="Times New Roman" w:hAnsi="Times New Roman"/>
          <w:sz w:val="24"/>
        </w:rPr>
        <w:sectPr w:rsidR="008A5A2D" w:rsidRPr="008A5A2D" w:rsidSect="008A5A2D">
          <w:pgSz w:w="12240" w:h="15840" w:code="1"/>
          <w:pgMar w:top="1440" w:right="1800" w:bottom="1440" w:left="1800" w:header="720" w:footer="720" w:gutter="0"/>
          <w:pgNumType w:fmt="lowerRoman"/>
          <w:cols w:space="720"/>
          <w:titlePg/>
          <w:docGrid w:linePitch="360"/>
        </w:sectPr>
      </w:pPr>
    </w:p>
    <w:p w14:paraId="41C513C5" w14:textId="77777777" w:rsidR="008A5A2D" w:rsidRPr="008A5A2D" w:rsidRDefault="008A5A2D" w:rsidP="008A5A2D">
      <w:pPr>
        <w:spacing w:after="840" w:line="480" w:lineRule="auto"/>
        <w:jc w:val="center"/>
        <w:rPr>
          <w:rFonts w:ascii="Times New Roman" w:hAnsi="Times New Roman"/>
          <w:sz w:val="24"/>
        </w:rPr>
      </w:pPr>
    </w:p>
    <w:p w14:paraId="409455FE" w14:textId="77777777" w:rsidR="008A5A2D" w:rsidRPr="008A5A2D" w:rsidRDefault="008A5A2D" w:rsidP="008A5A2D">
      <w:pPr>
        <w:spacing w:after="560" w:line="480" w:lineRule="auto"/>
        <w:jc w:val="center"/>
        <w:rPr>
          <w:rFonts w:ascii="Times New Roman" w:hAnsi="Times New Roman"/>
          <w:vanish/>
          <w:sz w:val="24"/>
        </w:rPr>
      </w:pPr>
      <w:r w:rsidRPr="008A5A2D">
        <w:rPr>
          <w:rFonts w:ascii="Times New Roman" w:hAnsi="Times New Roman"/>
          <w:sz w:val="24"/>
        </w:rPr>
        <w:t xml:space="preserve">CHAPTER </w:t>
      </w:r>
    </w:p>
    <w:p w14:paraId="15B3BA8E" w14:textId="77777777" w:rsidR="008A5A2D" w:rsidRPr="008A5A2D" w:rsidRDefault="008A5A2D" w:rsidP="008A5A2D">
      <w:pPr>
        <w:spacing w:after="560" w:line="480" w:lineRule="auto"/>
        <w:jc w:val="center"/>
        <w:outlineLvl w:val="0"/>
        <w:rPr>
          <w:rFonts w:ascii="Times New Roman" w:hAnsi="Times New Roman" w:cs="Times New Roman"/>
          <w:sz w:val="24"/>
          <w:szCs w:val="24"/>
          <w:lang w:eastAsia="ko-KR"/>
        </w:rPr>
      </w:pPr>
      <w:bookmarkStart w:id="6" w:name="_Toc118374636"/>
      <w:bookmarkStart w:id="7" w:name="_Toc196417557"/>
      <w:r w:rsidRPr="008A5A2D">
        <w:rPr>
          <w:rFonts w:ascii="Times New Roman" w:hAnsi="Times New Roman" w:cs="Times New Roman"/>
          <w:sz w:val="24"/>
          <w:szCs w:val="24"/>
        </w:rPr>
        <w:t>1</w:t>
      </w:r>
      <w:r w:rsidRPr="008A5A2D">
        <w:rPr>
          <w:rFonts w:ascii="Times New Roman" w:hAnsi="Times New Roman" w:cs="Times New Roman"/>
          <w:sz w:val="24"/>
          <w:szCs w:val="24"/>
        </w:rPr>
        <w:br/>
      </w:r>
      <w:r w:rsidRPr="008A5A2D">
        <w:rPr>
          <w:rFonts w:ascii="Times New Roman" w:hAnsi="Times New Roman" w:cs="Times New Roman"/>
          <w:sz w:val="24"/>
          <w:szCs w:val="24"/>
        </w:rPr>
        <w:br/>
      </w:r>
      <w:bookmarkEnd w:id="6"/>
      <w:r w:rsidRPr="008A5A2D">
        <w:rPr>
          <w:rFonts w:ascii="Times New Roman" w:hAnsi="Times New Roman" w:cs="Times New Roman" w:hint="eastAsia"/>
          <w:sz w:val="24"/>
          <w:szCs w:val="24"/>
          <w:lang w:eastAsia="ko-KR"/>
        </w:rPr>
        <w:t>INTRODUCTION</w:t>
      </w:r>
      <w:bookmarkEnd w:id="7"/>
    </w:p>
    <w:p w14:paraId="2B08A5CA" w14:textId="77777777" w:rsidR="008A5A2D" w:rsidRPr="008A5A2D" w:rsidRDefault="008A5A2D" w:rsidP="008A5A2D">
      <w:pPr>
        <w:spacing w:after="560" w:line="480" w:lineRule="auto"/>
        <w:ind w:firstLine="720"/>
        <w:contextualSpacing/>
        <w:rPr>
          <w:rFonts w:ascii="Times New Roman" w:hAnsi="Times New Roman"/>
          <w:sz w:val="24"/>
        </w:rPr>
      </w:pPr>
      <w:r w:rsidRPr="008A5A2D">
        <w:rPr>
          <w:rFonts w:ascii="Times New Roman" w:hAnsi="Times New Roman"/>
          <w:sz w:val="24"/>
        </w:rPr>
        <w:t>Lightweight Cellular Concrete (LCC), produced by mixing cement, water, and foam, is widely used in civil engineering for applications where reduced weight and ease of placement are beneficial. Its low unit weight and good workability make it a practical choice for backfill, insulation, and load reduction in geotechnical and structural applications. In recent years, a permeable variant of this material, known as Permeable Lightweight Cellular Concrete (PLCC), has emerged. PLCC retains the lightweight characteristics of LCC but incorporates an interconnected pore structure that allows water to pass through, making it suitable for applications requiring both drainage and load reduction.</w:t>
      </w:r>
    </w:p>
    <w:p w14:paraId="05CD05D0" w14:textId="0151F901" w:rsidR="008A5A2D" w:rsidRPr="008A5A2D" w:rsidRDefault="008A5A2D" w:rsidP="008A5A2D">
      <w:pPr>
        <w:spacing w:after="560" w:line="480" w:lineRule="auto"/>
        <w:ind w:firstLine="720"/>
        <w:contextualSpacing/>
        <w:rPr>
          <w:rFonts w:ascii="Times New Roman" w:hAnsi="Times New Roman"/>
          <w:sz w:val="24"/>
        </w:rPr>
      </w:pPr>
      <w:r w:rsidRPr="008A5A2D">
        <w:rPr>
          <w:rFonts w:ascii="Times New Roman" w:hAnsi="Times New Roman"/>
          <w:sz w:val="24"/>
        </w:rPr>
        <w:t xml:space="preserve">LCC and PLCC differ significantly in their hydraulic behavior, foam composition, and optimal density ranges. While LCC has been widely adopted for use in soft ground improvement and structural support, PLCC is still under investigation, particularly regarding its long-term field performance and durability. Understanding their material properties, application contexts, and performance limitations is </w:t>
      </w:r>
      <w:r w:rsidR="00A5593D">
        <w:rPr>
          <w:rFonts w:ascii="Times New Roman" w:hAnsi="Times New Roman"/>
          <w:sz w:val="24"/>
        </w:rPr>
        <w:t>crucial for practical use, particularly since</w:t>
      </w:r>
      <w:r w:rsidRPr="008A5A2D">
        <w:rPr>
          <w:rFonts w:ascii="Times New Roman" w:hAnsi="Times New Roman"/>
          <w:sz w:val="24"/>
        </w:rPr>
        <w:t xml:space="preserve"> field-scale studies of PLCC remain relatively limited.</w:t>
      </w:r>
    </w:p>
    <w:p w14:paraId="25649E5B" w14:textId="77777777" w:rsidR="008A5A2D" w:rsidRPr="008A5A2D" w:rsidRDefault="008A5A2D" w:rsidP="008A5A2D">
      <w:pPr>
        <w:keepNext/>
        <w:keepLines/>
        <w:spacing w:after="0" w:line="480" w:lineRule="auto"/>
        <w:contextualSpacing/>
        <w:jc w:val="center"/>
        <w:outlineLvl w:val="1"/>
        <w:rPr>
          <w:rFonts w:ascii="Times New Roman" w:hAnsi="Times New Roman"/>
          <w:b/>
          <w:bCs/>
          <w:sz w:val="24"/>
          <w:u w:val="single"/>
          <w:lang w:eastAsia="ko-KR"/>
        </w:rPr>
      </w:pPr>
      <w:bookmarkStart w:id="8" w:name="_Toc196417558"/>
      <w:r w:rsidRPr="008A5A2D">
        <w:rPr>
          <w:rFonts w:ascii="Times New Roman" w:hAnsi="Times New Roman" w:hint="eastAsia"/>
          <w:b/>
          <w:bCs/>
          <w:sz w:val="24"/>
          <w:u w:val="single"/>
          <w:lang w:eastAsia="ko-KR"/>
        </w:rPr>
        <w:lastRenderedPageBreak/>
        <w:t>Lightweight Cellular Concrete</w:t>
      </w:r>
      <w:bookmarkEnd w:id="8"/>
    </w:p>
    <w:p w14:paraId="201BDFD4" w14:textId="2B81A851" w:rsidR="008A5A2D" w:rsidRPr="008A5A2D" w:rsidRDefault="008A5A2D" w:rsidP="008A5A2D">
      <w:pPr>
        <w:spacing w:after="560" w:line="480" w:lineRule="auto"/>
        <w:ind w:firstLine="720"/>
        <w:contextualSpacing/>
        <w:rPr>
          <w:rFonts w:ascii="Arial" w:hAnsi="Arial" w:cs="Arial"/>
          <w:sz w:val="24"/>
          <w:szCs w:val="24"/>
        </w:rPr>
      </w:pPr>
      <w:r w:rsidRPr="008A5A2D">
        <w:rPr>
          <w:rFonts w:ascii="Times New Roman" w:hAnsi="Times New Roman"/>
          <w:sz w:val="24"/>
        </w:rPr>
        <w:t>Lightweight Cellular Concrete (LCC) is a type of concrete made by mixing Portland cement, water, and preformed (or in situ) foams. According to the American Institute of Concrete [1], LCC is a type of concrete with an oven-dried unit weight of 50 PCF (800 kg/m</w:t>
      </w:r>
      <w:r w:rsidRPr="00106B69">
        <w:rPr>
          <w:rFonts w:ascii="Times New Roman" w:hAnsi="Times New Roman"/>
          <w:sz w:val="24"/>
          <w:vertAlign w:val="superscript"/>
        </w:rPr>
        <w:t>3</w:t>
      </w:r>
      <w:r w:rsidRPr="008A5A2D">
        <w:rPr>
          <w:rFonts w:ascii="Times New Roman" w:hAnsi="Times New Roman"/>
          <w:sz w:val="24"/>
        </w:rPr>
        <w:t xml:space="preserve">) or less. When the concrete mixture dries, the foam creates air bubbles in the concrete, giving its unique low density and porous properties. LCC has been applied in various fields of civil engineering, such as construction, structural, and geotechnical applications. Depending on the density of the LCC, it can be utilized as </w:t>
      </w:r>
      <w:r w:rsidR="00A5593D">
        <w:rPr>
          <w:rFonts w:ascii="Times New Roman" w:hAnsi="Times New Roman"/>
          <w:sz w:val="24"/>
        </w:rPr>
        <w:t>a soundproof or fireproof material with insulation properties, as a flooring filler, lightweight mortar, and as slabs, according to [2] and</w:t>
      </w:r>
      <w:r w:rsidRPr="008A5A2D">
        <w:rPr>
          <w:rFonts w:ascii="Times New Roman" w:hAnsi="Times New Roman"/>
          <w:sz w:val="24"/>
        </w:rPr>
        <w:t xml:space="preserve"> [3]. In the geotechnical field, based on its mechanical properties, it can be used as a backfill for Mechanically Stabilized Earth (MSE) Walls [4] or as a backfill for reinforced retaining walls [5]. MSE is often a low-cost but effective solution in sites with high estimated settlement. LCC can be a component of MSE to lower the total load applied on the foundation. When applying LCC in MSE, LCC</w:t>
      </w:r>
      <w:r w:rsidR="00555A48">
        <w:rPr>
          <w:rFonts w:ascii="Times New Roman" w:hAnsi="Times New Roman"/>
          <w:sz w:val="24"/>
        </w:rPr>
        <w:t>'</w:t>
      </w:r>
      <w:r w:rsidRPr="008A5A2D">
        <w:rPr>
          <w:rFonts w:ascii="Times New Roman" w:hAnsi="Times New Roman"/>
          <w:sz w:val="24"/>
        </w:rPr>
        <w:t>s low density, angle of internal friction, buoyancy of LCC, and required reinforcement length must be considered in the design. The significant factors that designers should consider are material properties, construction loads, buoyancy, cracking of LCC, inspection, design parameters of MSE structures, and communication between stakeholders.</w:t>
      </w:r>
    </w:p>
    <w:p w14:paraId="68668887" w14:textId="3ECD2DD7" w:rsidR="008A5A2D" w:rsidRPr="008A5A2D" w:rsidRDefault="008A5A2D" w:rsidP="008A5A2D">
      <w:pPr>
        <w:spacing w:after="560" w:line="480" w:lineRule="auto"/>
        <w:ind w:firstLine="720"/>
        <w:contextualSpacing/>
        <w:rPr>
          <w:rFonts w:ascii="Arial" w:hAnsi="Arial" w:cs="Arial"/>
          <w:sz w:val="24"/>
          <w:szCs w:val="24"/>
        </w:rPr>
      </w:pPr>
      <w:r w:rsidRPr="008A5A2D">
        <w:rPr>
          <w:rFonts w:ascii="Times New Roman" w:hAnsi="Times New Roman"/>
          <w:sz w:val="24"/>
        </w:rPr>
        <w:t xml:space="preserve"> Other geotechnical applications include utilizing LCC as </w:t>
      </w:r>
      <w:r w:rsidR="00A5593D">
        <w:rPr>
          <w:rFonts w:ascii="Times New Roman" w:hAnsi="Times New Roman"/>
          <w:sz w:val="24"/>
        </w:rPr>
        <w:t>a coating and stabilizing tunnels to reduce vault settlement by 61 perc</w:t>
      </w:r>
      <w:r w:rsidRPr="008A5A2D">
        <w:rPr>
          <w:rFonts w:ascii="Times New Roman" w:hAnsi="Times New Roman"/>
          <w:sz w:val="24"/>
        </w:rPr>
        <w:t xml:space="preserve">ent [6]. In structural applications, it is used as thin walls with reinforcements. LCC also has several advantages over traditional Portland cement concrete. The use of foam in the mixture </w:t>
      </w:r>
      <w:r w:rsidR="00A5593D">
        <w:rPr>
          <w:rFonts w:ascii="Times New Roman" w:hAnsi="Times New Roman"/>
          <w:sz w:val="24"/>
        </w:rPr>
        <w:t>enables a reduction in</w:t>
      </w:r>
      <w:r w:rsidRPr="008A5A2D">
        <w:rPr>
          <w:rFonts w:ascii="Times New Roman" w:hAnsi="Times New Roman"/>
          <w:sz w:val="24"/>
        </w:rPr>
        <w:t xml:space="preserve"> the weight of LCC by up to 80 percent compared to conventional concrete. A</w:t>
      </w:r>
      <w:r w:rsidR="00A5593D">
        <w:rPr>
          <w:rFonts w:ascii="Times New Roman" w:hAnsi="Times New Roman"/>
          <w:sz w:val="24"/>
        </w:rPr>
        <w:t xml:space="preserve">dditionally, the </w:t>
      </w:r>
      <w:r w:rsidR="00A5593D">
        <w:rPr>
          <w:rFonts w:ascii="Times New Roman" w:hAnsi="Times New Roman"/>
          <w:sz w:val="24"/>
        </w:rPr>
        <w:lastRenderedPageBreak/>
        <w:t>cost of raw materials is lower than that of traditional concrete, and it has a more straightforward application process</w:t>
      </w:r>
      <w:r w:rsidRPr="008A5A2D">
        <w:rPr>
          <w:rFonts w:ascii="Times New Roman" w:hAnsi="Times New Roman"/>
          <w:sz w:val="24"/>
        </w:rPr>
        <w:t xml:space="preserve"> </w:t>
      </w:r>
      <w:r w:rsidR="00555A48">
        <w:rPr>
          <w:rFonts w:ascii="Times New Roman" w:hAnsi="Times New Roman"/>
          <w:sz w:val="24"/>
        </w:rPr>
        <w:t>than</w:t>
      </w:r>
      <w:r w:rsidRPr="008A5A2D">
        <w:rPr>
          <w:rFonts w:ascii="Times New Roman" w:hAnsi="Times New Roman"/>
          <w:sz w:val="24"/>
        </w:rPr>
        <w:t xml:space="preserve"> mixing aggregates. Th</w:t>
      </w:r>
      <w:r w:rsidR="00555A48">
        <w:rPr>
          <w:rFonts w:ascii="Times New Roman" w:hAnsi="Times New Roman"/>
          <w:sz w:val="24"/>
        </w:rPr>
        <w:t xml:space="preserve">e ease of application is </w:t>
      </w:r>
      <w:r w:rsidR="00A5593D">
        <w:rPr>
          <w:rFonts w:ascii="Times New Roman" w:hAnsi="Times New Roman"/>
          <w:sz w:val="24"/>
        </w:rPr>
        <w:t>primarily because LCC does not require</w:t>
      </w:r>
      <w:r w:rsidRPr="008A5A2D">
        <w:rPr>
          <w:rFonts w:ascii="Times New Roman" w:hAnsi="Times New Roman"/>
          <w:sz w:val="24"/>
        </w:rPr>
        <w:t xml:space="preserve"> compaction or vibration. Like </w:t>
      </w:r>
      <w:r w:rsidR="00555A48">
        <w:rPr>
          <w:rFonts w:ascii="Times New Roman" w:hAnsi="Times New Roman"/>
          <w:sz w:val="24"/>
        </w:rPr>
        <w:t>conven</w:t>
      </w:r>
      <w:r w:rsidRPr="008A5A2D">
        <w:rPr>
          <w:rFonts w:ascii="Times New Roman" w:hAnsi="Times New Roman"/>
          <w:sz w:val="24"/>
        </w:rPr>
        <w:t>tional concrete, fibers or reinforcements can be used to increase their compressive strength [6]</w:t>
      </w:r>
    </w:p>
    <w:p w14:paraId="40908BF1" w14:textId="2887CC99" w:rsidR="008A5A2D" w:rsidRPr="008A5A2D" w:rsidRDefault="008A5A2D" w:rsidP="008A5A2D">
      <w:pPr>
        <w:spacing w:after="560" w:line="480" w:lineRule="auto"/>
        <w:ind w:firstLine="720"/>
        <w:contextualSpacing/>
        <w:rPr>
          <w:rFonts w:ascii="Arial" w:hAnsi="Arial" w:cs="Arial"/>
          <w:sz w:val="24"/>
          <w:szCs w:val="24"/>
        </w:rPr>
      </w:pPr>
      <w:r w:rsidRPr="008A5A2D">
        <w:rPr>
          <w:rFonts w:ascii="Times New Roman" w:hAnsi="Times New Roman"/>
          <w:sz w:val="24"/>
        </w:rPr>
        <w:t xml:space="preserve">Although LCC is used in many fields </w:t>
      </w:r>
      <w:r w:rsidR="00555A48">
        <w:rPr>
          <w:rFonts w:ascii="Times New Roman" w:hAnsi="Times New Roman"/>
          <w:sz w:val="24"/>
        </w:rPr>
        <w:t>for various purposes, utilizing it in real applications based on the properties of LCC, as defined by previous studies, needs careful design</w:t>
      </w:r>
      <w:r w:rsidRPr="008A5A2D">
        <w:rPr>
          <w:rFonts w:ascii="Times New Roman" w:hAnsi="Times New Roman"/>
          <w:sz w:val="24"/>
        </w:rPr>
        <w:t>. This</w:t>
      </w:r>
      <w:r w:rsidR="00555A48">
        <w:rPr>
          <w:rFonts w:ascii="Times New Roman" w:hAnsi="Times New Roman"/>
          <w:sz w:val="24"/>
        </w:rPr>
        <w:t xml:space="preserve"> limitation</w:t>
      </w:r>
      <w:r w:rsidRPr="008A5A2D">
        <w:rPr>
          <w:rFonts w:ascii="Times New Roman" w:hAnsi="Times New Roman"/>
          <w:sz w:val="24"/>
        </w:rPr>
        <w:t xml:space="preserve"> is </w:t>
      </w:r>
      <w:r w:rsidR="00E94388">
        <w:rPr>
          <w:rFonts w:ascii="Times New Roman" w:hAnsi="Times New Roman"/>
          <w:sz w:val="24"/>
        </w:rPr>
        <w:t>because the studies were primarily laboratory experiments</w:t>
      </w:r>
      <w:r w:rsidRPr="008A5A2D">
        <w:rPr>
          <w:rFonts w:ascii="Times New Roman" w:hAnsi="Times New Roman"/>
          <w:sz w:val="24"/>
        </w:rPr>
        <w:t xml:space="preserve"> with few field-scale tests. In addition, the properties of LCC depend on factors that are difficult to control, such as </w:t>
      </w:r>
      <w:r w:rsidR="00E94388">
        <w:rPr>
          <w:rFonts w:ascii="Times New Roman" w:hAnsi="Times New Roman"/>
          <w:sz w:val="24"/>
        </w:rPr>
        <w:t>the foaming agent, mixing method (including mixing speed</w:t>
      </w:r>
      <w:r w:rsidRPr="008A5A2D">
        <w:rPr>
          <w:rFonts w:ascii="Times New Roman" w:hAnsi="Times New Roman"/>
          <w:sz w:val="24"/>
        </w:rPr>
        <w:t xml:space="preserve">), and mixture design. Therefore, methods </w:t>
      </w:r>
      <w:r w:rsidR="00E94388">
        <w:rPr>
          <w:rFonts w:ascii="Times New Roman" w:hAnsi="Times New Roman"/>
          <w:sz w:val="24"/>
        </w:rPr>
        <w:t>are required to standardize the properties of LCC</w:t>
      </w:r>
      <w:r w:rsidRPr="008A5A2D">
        <w:rPr>
          <w:rFonts w:ascii="Times New Roman" w:hAnsi="Times New Roman"/>
          <w:sz w:val="24"/>
        </w:rPr>
        <w:t xml:space="preserve"> for </w:t>
      </w:r>
      <w:r w:rsidR="00E94388">
        <w:rPr>
          <w:rFonts w:ascii="Times New Roman" w:hAnsi="Times New Roman"/>
          <w:sz w:val="24"/>
        </w:rPr>
        <w:t xml:space="preserve">consistent </w:t>
      </w:r>
      <w:r w:rsidRPr="008A5A2D">
        <w:rPr>
          <w:rFonts w:ascii="Times New Roman" w:hAnsi="Times New Roman"/>
          <w:sz w:val="24"/>
        </w:rPr>
        <w:t>application.</w:t>
      </w:r>
    </w:p>
    <w:p w14:paraId="045581C8" w14:textId="259AB1B9" w:rsidR="008A5A2D" w:rsidRPr="008A5A2D" w:rsidRDefault="008A5A2D" w:rsidP="008A5A2D">
      <w:pPr>
        <w:spacing w:after="560" w:line="480" w:lineRule="auto"/>
        <w:ind w:firstLine="720"/>
        <w:contextualSpacing/>
        <w:rPr>
          <w:rFonts w:ascii="Arial" w:hAnsi="Arial" w:cs="Arial"/>
          <w:sz w:val="24"/>
          <w:szCs w:val="24"/>
        </w:rPr>
      </w:pPr>
      <w:r w:rsidRPr="008A5A2D">
        <w:rPr>
          <w:rFonts w:ascii="Times New Roman" w:hAnsi="Times New Roman"/>
          <w:sz w:val="24"/>
        </w:rPr>
        <w:t xml:space="preserve">The three main constituents of LCC are cement, foam, and water [1]. </w:t>
      </w:r>
      <w:r w:rsidR="00555A48">
        <w:rPr>
          <w:rFonts w:ascii="Times New Roman" w:hAnsi="Times New Roman"/>
          <w:sz w:val="24"/>
        </w:rPr>
        <w:t>The f</w:t>
      </w:r>
      <w:r w:rsidRPr="008A5A2D">
        <w:rPr>
          <w:rFonts w:ascii="Times New Roman" w:hAnsi="Times New Roman"/>
          <w:sz w:val="24"/>
        </w:rPr>
        <w:t xml:space="preserve">oaming agents are the most </w:t>
      </w:r>
      <w:r w:rsidR="00555A48">
        <w:rPr>
          <w:rFonts w:ascii="Times New Roman" w:hAnsi="Times New Roman"/>
          <w:sz w:val="24"/>
        </w:rPr>
        <w:t>critical</w:t>
      </w:r>
      <w:r w:rsidRPr="008A5A2D">
        <w:rPr>
          <w:rFonts w:ascii="Times New Roman" w:hAnsi="Times New Roman"/>
          <w:sz w:val="24"/>
        </w:rPr>
        <w:t xml:space="preserve"> material in LCC because they </w:t>
      </w:r>
      <w:r w:rsidR="006B1B18">
        <w:rPr>
          <w:rFonts w:ascii="Times New Roman" w:hAnsi="Times New Roman"/>
          <w:sz w:val="24"/>
        </w:rPr>
        <w:t>significantly affect its properties</w:t>
      </w:r>
      <w:r w:rsidRPr="008A5A2D">
        <w:rPr>
          <w:rFonts w:ascii="Times New Roman" w:hAnsi="Times New Roman"/>
          <w:sz w:val="24"/>
        </w:rPr>
        <w:t xml:space="preserve">, such as density, strength, pore size, and distribution [7]. Therefore, it is </w:t>
      </w:r>
      <w:r w:rsidR="00555A48">
        <w:rPr>
          <w:rFonts w:ascii="Times New Roman" w:hAnsi="Times New Roman"/>
          <w:sz w:val="24"/>
        </w:rPr>
        <w:t>crucial</w:t>
      </w:r>
      <w:r w:rsidRPr="008A5A2D">
        <w:rPr>
          <w:rFonts w:ascii="Times New Roman" w:hAnsi="Times New Roman"/>
          <w:sz w:val="24"/>
        </w:rPr>
        <w:t xml:space="preserve"> to have consistency in foam quality. When preparing the foam, the dilution ratio of the foaming agent </w:t>
      </w:r>
      <w:r w:rsidR="006B1B18">
        <w:rPr>
          <w:rFonts w:ascii="Times New Roman" w:hAnsi="Times New Roman"/>
          <w:sz w:val="24"/>
        </w:rPr>
        <w:t>to water ranges from 1:30</w:t>
      </w:r>
      <w:r w:rsidRPr="008A5A2D">
        <w:rPr>
          <w:rFonts w:ascii="Times New Roman" w:hAnsi="Times New Roman"/>
          <w:sz w:val="24"/>
        </w:rPr>
        <w:t xml:space="preserve"> to 1:50 [2]. Compared to wet foam, dry foam is produced in a mixing unit using compressed air. They are more stable and easier to mix with concrete slurry. </w:t>
      </w:r>
      <w:r w:rsidR="00555A48">
        <w:rPr>
          <w:rFonts w:ascii="Times New Roman" w:hAnsi="Times New Roman"/>
          <w:sz w:val="24"/>
        </w:rPr>
        <w:t>Various foaming agents, such as detergents and saponins, are used to produce cellular concrete</w:t>
      </w:r>
      <w:r w:rsidRPr="008A5A2D">
        <w:rPr>
          <w:rFonts w:ascii="Times New Roman" w:hAnsi="Times New Roman"/>
          <w:sz w:val="24"/>
        </w:rPr>
        <w:t xml:space="preserve">. However, two commonly used foaming agents are synthetic and protein-based. Synthetic agents are hydrophilic, </w:t>
      </w:r>
      <w:r w:rsidR="00555A48">
        <w:rPr>
          <w:rFonts w:ascii="Times New Roman" w:hAnsi="Times New Roman"/>
          <w:sz w:val="24"/>
        </w:rPr>
        <w:t>creat</w:t>
      </w:r>
      <w:r w:rsidRPr="008A5A2D">
        <w:rPr>
          <w:rFonts w:ascii="Times New Roman" w:hAnsi="Times New Roman"/>
          <w:sz w:val="24"/>
        </w:rPr>
        <w:t xml:space="preserve">ing air bubbles as they dissolve in water. In the process, </w:t>
      </w:r>
      <w:r w:rsidR="00555A48">
        <w:rPr>
          <w:rFonts w:ascii="Times New Roman" w:hAnsi="Times New Roman"/>
          <w:sz w:val="24"/>
        </w:rPr>
        <w:t xml:space="preserve">this </w:t>
      </w:r>
      <w:r w:rsidRPr="008A5A2D">
        <w:rPr>
          <w:rFonts w:ascii="Times New Roman" w:hAnsi="Times New Roman"/>
          <w:sz w:val="24"/>
        </w:rPr>
        <w:t xml:space="preserve">lowers the surface tension, leading to expansion and </w:t>
      </w:r>
      <w:r w:rsidR="006B1B18">
        <w:rPr>
          <w:rFonts w:ascii="Times New Roman" w:hAnsi="Times New Roman"/>
          <w:sz w:val="24"/>
        </w:rPr>
        <w:t>a decrease in</w:t>
      </w:r>
      <w:r w:rsidRPr="008A5A2D">
        <w:rPr>
          <w:rFonts w:ascii="Times New Roman" w:hAnsi="Times New Roman"/>
          <w:sz w:val="24"/>
        </w:rPr>
        <w:t xml:space="preserve"> the density of the concrete. On the other hand, protein-based agents break down into small hydrophobic molecules, </w:t>
      </w:r>
      <w:r w:rsidR="006B1B18">
        <w:rPr>
          <w:rFonts w:ascii="Times New Roman" w:hAnsi="Times New Roman"/>
          <w:sz w:val="24"/>
        </w:rPr>
        <w:t>which produce bubbles by reducing</w:t>
      </w:r>
      <w:r w:rsidRPr="008A5A2D">
        <w:rPr>
          <w:rFonts w:ascii="Times New Roman" w:hAnsi="Times New Roman"/>
          <w:sz w:val="24"/>
        </w:rPr>
        <w:t xml:space="preserve"> surface </w:t>
      </w:r>
      <w:r w:rsidRPr="008A5A2D">
        <w:rPr>
          <w:rFonts w:ascii="Times New Roman" w:hAnsi="Times New Roman"/>
          <w:sz w:val="24"/>
        </w:rPr>
        <w:lastRenderedPageBreak/>
        <w:t xml:space="preserve">tension [8]. </w:t>
      </w:r>
      <w:r w:rsidR="006B1B18">
        <w:rPr>
          <w:rFonts w:ascii="Times New Roman" w:hAnsi="Times New Roman"/>
          <w:sz w:val="24"/>
        </w:rPr>
        <w:t>This process</w:t>
      </w:r>
      <w:r w:rsidRPr="008A5A2D">
        <w:rPr>
          <w:rFonts w:ascii="Times New Roman" w:hAnsi="Times New Roman"/>
          <w:sz w:val="24"/>
        </w:rPr>
        <w:t xml:space="preserve"> also </w:t>
      </w:r>
      <w:r w:rsidR="006B1B18">
        <w:rPr>
          <w:rFonts w:ascii="Times New Roman" w:hAnsi="Times New Roman"/>
          <w:sz w:val="24"/>
        </w:rPr>
        <w:t>forms smaller closed-air bubbles, resulting in</w:t>
      </w:r>
      <w:r w:rsidRPr="008A5A2D">
        <w:rPr>
          <w:rFonts w:ascii="Times New Roman" w:hAnsi="Times New Roman"/>
          <w:sz w:val="24"/>
        </w:rPr>
        <w:t xml:space="preserve"> higher compressive strength [2].</w:t>
      </w:r>
    </w:p>
    <w:p w14:paraId="5F609857" w14:textId="48192083" w:rsidR="008A5A2D" w:rsidRPr="008A5A2D" w:rsidRDefault="008A5A2D" w:rsidP="008A5A2D">
      <w:pPr>
        <w:spacing w:after="560" w:line="480" w:lineRule="auto"/>
        <w:ind w:firstLine="720"/>
        <w:contextualSpacing/>
        <w:rPr>
          <w:rFonts w:ascii="Arial" w:hAnsi="Arial" w:cs="Arial"/>
          <w:sz w:val="24"/>
          <w:szCs w:val="24"/>
        </w:rPr>
      </w:pPr>
      <w:r w:rsidRPr="008A5A2D">
        <w:rPr>
          <w:rFonts w:ascii="Times New Roman" w:hAnsi="Times New Roman"/>
          <w:sz w:val="24"/>
        </w:rPr>
        <w:t xml:space="preserve">When making the slurry for mixing LCC, the W/C ratio ranges from 0.4 to 1.25. </w:t>
      </w:r>
      <w:r w:rsidR="00555A48">
        <w:rPr>
          <w:rFonts w:ascii="Times New Roman" w:hAnsi="Times New Roman"/>
          <w:sz w:val="24"/>
        </w:rPr>
        <w:t xml:space="preserve">W/C ratios outside this range </w:t>
      </w:r>
      <w:r w:rsidRPr="008A5A2D">
        <w:rPr>
          <w:rFonts w:ascii="Times New Roman" w:hAnsi="Times New Roman"/>
          <w:sz w:val="24"/>
        </w:rPr>
        <w:t xml:space="preserve">make </w:t>
      </w:r>
      <w:r w:rsidR="00555A48">
        <w:rPr>
          <w:rFonts w:ascii="Times New Roman" w:hAnsi="Times New Roman"/>
          <w:sz w:val="24"/>
        </w:rPr>
        <w:t>mixing the foam with the concrete more difficult. L</w:t>
      </w:r>
      <w:r w:rsidRPr="008A5A2D">
        <w:rPr>
          <w:rFonts w:ascii="Times New Roman" w:hAnsi="Times New Roman"/>
          <w:sz w:val="24"/>
        </w:rPr>
        <w:t xml:space="preserve">owering the ratio will </w:t>
      </w:r>
      <w:r w:rsidR="00555A48">
        <w:rPr>
          <w:rFonts w:ascii="Times New Roman" w:hAnsi="Times New Roman"/>
          <w:sz w:val="24"/>
        </w:rPr>
        <w:t>increase</w:t>
      </w:r>
      <w:r w:rsidRPr="008A5A2D">
        <w:rPr>
          <w:rFonts w:ascii="Times New Roman" w:hAnsi="Times New Roman"/>
          <w:sz w:val="24"/>
        </w:rPr>
        <w:t xml:space="preserve"> strength</w:t>
      </w:r>
      <w:r w:rsidR="00555A48">
        <w:rPr>
          <w:rFonts w:ascii="Times New Roman" w:hAnsi="Times New Roman"/>
          <w:sz w:val="24"/>
        </w:rPr>
        <w:t xml:space="preserve"> if the </w:t>
      </w:r>
      <w:r w:rsidR="00555A48" w:rsidRPr="008A5A2D">
        <w:rPr>
          <w:rFonts w:ascii="Times New Roman" w:hAnsi="Times New Roman"/>
          <w:sz w:val="24"/>
        </w:rPr>
        <w:t>W/C ratio r</w:t>
      </w:r>
      <w:r w:rsidR="006B1B18">
        <w:rPr>
          <w:rFonts w:ascii="Times New Roman" w:hAnsi="Times New Roman"/>
          <w:sz w:val="24"/>
        </w:rPr>
        <w:t xml:space="preserve">emains within this range. However, </w:t>
      </w:r>
      <w:r w:rsidRPr="008A5A2D">
        <w:rPr>
          <w:rFonts w:ascii="Times New Roman" w:hAnsi="Times New Roman"/>
          <w:sz w:val="24"/>
        </w:rPr>
        <w:t xml:space="preserve">in most studies, a W/C ratio of </w:t>
      </w:r>
      <w:r w:rsidR="00555A48">
        <w:rPr>
          <w:rFonts w:ascii="Times New Roman" w:hAnsi="Times New Roman"/>
          <w:sz w:val="24"/>
        </w:rPr>
        <w:t xml:space="preserve">about </w:t>
      </w:r>
      <w:r w:rsidRPr="008A5A2D">
        <w:rPr>
          <w:rFonts w:ascii="Times New Roman" w:hAnsi="Times New Roman"/>
          <w:sz w:val="24"/>
        </w:rPr>
        <w:t xml:space="preserve">0.5 is used [6]. Another </w:t>
      </w:r>
      <w:r w:rsidR="00555A48">
        <w:rPr>
          <w:rFonts w:ascii="Times New Roman" w:hAnsi="Times New Roman"/>
          <w:sz w:val="24"/>
        </w:rPr>
        <w:t xml:space="preserve">mixing </w:t>
      </w:r>
      <w:r w:rsidRPr="008A5A2D">
        <w:rPr>
          <w:rFonts w:ascii="Times New Roman" w:hAnsi="Times New Roman"/>
          <w:sz w:val="24"/>
        </w:rPr>
        <w:t>criterion to consider</w:t>
      </w:r>
      <w:r w:rsidR="00555A48">
        <w:rPr>
          <w:rFonts w:ascii="Times New Roman" w:hAnsi="Times New Roman"/>
          <w:sz w:val="24"/>
        </w:rPr>
        <w:t xml:space="preserve"> </w:t>
      </w:r>
      <w:r w:rsidRPr="008A5A2D">
        <w:rPr>
          <w:rFonts w:ascii="Times New Roman" w:hAnsi="Times New Roman"/>
          <w:sz w:val="24"/>
        </w:rPr>
        <w:t xml:space="preserve">is </w:t>
      </w:r>
      <w:r w:rsidR="006B1B18">
        <w:rPr>
          <w:rFonts w:ascii="Times New Roman" w:hAnsi="Times New Roman"/>
          <w:sz w:val="24"/>
        </w:rPr>
        <w:t>the use of</w:t>
      </w:r>
      <w:r w:rsidRPr="008A5A2D">
        <w:rPr>
          <w:rFonts w:ascii="Times New Roman" w:hAnsi="Times New Roman"/>
          <w:sz w:val="24"/>
        </w:rPr>
        <w:t xml:space="preserve"> p</w:t>
      </w:r>
      <w:r w:rsidR="006B1B18">
        <w:rPr>
          <w:rFonts w:ascii="Times New Roman" w:hAnsi="Times New Roman"/>
          <w:sz w:val="24"/>
        </w:rPr>
        <w:t xml:space="preserve">urified </w:t>
      </w:r>
      <w:r w:rsidRPr="008A5A2D">
        <w:rPr>
          <w:rFonts w:ascii="Times New Roman" w:hAnsi="Times New Roman"/>
          <w:sz w:val="24"/>
        </w:rPr>
        <w:t xml:space="preserve">water without organic </w:t>
      </w:r>
      <w:r w:rsidR="006B1B18">
        <w:rPr>
          <w:rFonts w:ascii="Times New Roman" w:hAnsi="Times New Roman"/>
          <w:sz w:val="24"/>
        </w:rPr>
        <w:t>matter</w:t>
      </w:r>
      <w:r w:rsidRPr="008A5A2D">
        <w:rPr>
          <w:rFonts w:ascii="Times New Roman" w:hAnsi="Times New Roman"/>
          <w:sz w:val="24"/>
        </w:rPr>
        <w:t>, which is recommended as it</w:t>
      </w:r>
      <w:r w:rsidR="006B1B18">
        <w:rPr>
          <w:rFonts w:ascii="Times New Roman" w:hAnsi="Times New Roman"/>
          <w:sz w:val="24"/>
        </w:rPr>
        <w:t xml:space="preserve">s presence </w:t>
      </w:r>
      <w:r w:rsidRPr="008A5A2D">
        <w:rPr>
          <w:rFonts w:ascii="Times New Roman" w:hAnsi="Times New Roman"/>
          <w:sz w:val="24"/>
        </w:rPr>
        <w:t>can affect the foam structure [1].</w:t>
      </w:r>
    </w:p>
    <w:p w14:paraId="69113403" w14:textId="77777777" w:rsidR="006B1B18" w:rsidRDefault="00555A48" w:rsidP="008A5A2D">
      <w:pPr>
        <w:spacing w:after="560" w:line="480" w:lineRule="auto"/>
        <w:ind w:firstLine="720"/>
        <w:contextualSpacing/>
        <w:rPr>
          <w:rFonts w:ascii="Times New Roman" w:hAnsi="Times New Roman"/>
          <w:sz w:val="24"/>
        </w:rPr>
      </w:pPr>
      <w:r>
        <w:rPr>
          <w:rFonts w:ascii="Times New Roman" w:hAnsi="Times New Roman"/>
          <w:sz w:val="24"/>
        </w:rPr>
        <w:t>Unlike traditional concrete, cellular concrete</w:t>
      </w:r>
      <w:r w:rsidR="008A5A2D" w:rsidRPr="008A5A2D">
        <w:rPr>
          <w:rFonts w:ascii="Times New Roman" w:hAnsi="Times New Roman"/>
          <w:sz w:val="24"/>
        </w:rPr>
        <w:t xml:space="preserve"> often does not require aggregates, making it </w:t>
      </w:r>
      <w:r>
        <w:rPr>
          <w:rFonts w:ascii="Times New Roman" w:hAnsi="Times New Roman"/>
          <w:sz w:val="24"/>
        </w:rPr>
        <w:t xml:space="preserve">more </w:t>
      </w:r>
      <w:r w:rsidR="008A5A2D" w:rsidRPr="008A5A2D">
        <w:rPr>
          <w:rFonts w:ascii="Times New Roman" w:hAnsi="Times New Roman"/>
          <w:sz w:val="24"/>
        </w:rPr>
        <w:t>cost-effective and eas</w:t>
      </w:r>
      <w:r>
        <w:rPr>
          <w:rFonts w:ascii="Times New Roman" w:hAnsi="Times New Roman"/>
          <w:sz w:val="24"/>
        </w:rPr>
        <w:t>ier</w:t>
      </w:r>
      <w:r w:rsidR="008A5A2D" w:rsidRPr="008A5A2D">
        <w:rPr>
          <w:rFonts w:ascii="Times New Roman" w:hAnsi="Times New Roman"/>
          <w:sz w:val="24"/>
        </w:rPr>
        <w:t xml:space="preserve"> to construct [9]. Instead of aggregates, fillers are </w:t>
      </w:r>
      <w:r w:rsidR="006B1B18">
        <w:rPr>
          <w:rFonts w:ascii="Times New Roman" w:hAnsi="Times New Roman"/>
          <w:sz w:val="24"/>
        </w:rPr>
        <w:t>typically used to reduce the amount of</w:t>
      </w:r>
      <w:r w:rsidR="008A5A2D" w:rsidRPr="008A5A2D">
        <w:rPr>
          <w:rFonts w:ascii="Times New Roman" w:hAnsi="Times New Roman"/>
          <w:sz w:val="24"/>
        </w:rPr>
        <w:t xml:space="preserve"> </w:t>
      </w:r>
      <w:r w:rsidR="006B1B18">
        <w:rPr>
          <w:rFonts w:ascii="Times New Roman" w:hAnsi="Times New Roman"/>
          <w:sz w:val="24"/>
        </w:rPr>
        <w:t>cement needed</w:t>
      </w:r>
      <w:r w:rsidR="008A5A2D" w:rsidRPr="008A5A2D">
        <w:rPr>
          <w:rFonts w:ascii="Times New Roman" w:hAnsi="Times New Roman"/>
          <w:sz w:val="24"/>
        </w:rPr>
        <w:t>. Adding fly ash reduce</w:t>
      </w:r>
      <w:r>
        <w:rPr>
          <w:rFonts w:ascii="Times New Roman" w:hAnsi="Times New Roman"/>
          <w:sz w:val="24"/>
        </w:rPr>
        <w:t xml:space="preserve">s </w:t>
      </w:r>
      <w:r w:rsidR="008A5A2D" w:rsidRPr="008A5A2D">
        <w:rPr>
          <w:rFonts w:ascii="Times New Roman" w:hAnsi="Times New Roman"/>
          <w:sz w:val="24"/>
        </w:rPr>
        <w:t xml:space="preserve">the required cement and the hydration temperature. </w:t>
      </w:r>
      <w:r>
        <w:rPr>
          <w:rFonts w:ascii="Times New Roman" w:hAnsi="Times New Roman"/>
          <w:sz w:val="24"/>
        </w:rPr>
        <w:t xml:space="preserve">However, the presence of fly ash can reduce </w:t>
      </w:r>
      <w:r w:rsidR="008A5A2D" w:rsidRPr="008A5A2D">
        <w:rPr>
          <w:rFonts w:ascii="Times New Roman" w:hAnsi="Times New Roman"/>
          <w:sz w:val="24"/>
        </w:rPr>
        <w:t>the bubble</w:t>
      </w:r>
      <w:r>
        <w:rPr>
          <w:rFonts w:ascii="Times New Roman" w:hAnsi="Times New Roman"/>
          <w:sz w:val="24"/>
        </w:rPr>
        <w:t>,</w:t>
      </w:r>
      <w:r w:rsidR="008A5A2D" w:rsidRPr="008A5A2D">
        <w:rPr>
          <w:rFonts w:ascii="Times New Roman" w:hAnsi="Times New Roman"/>
          <w:sz w:val="24"/>
        </w:rPr>
        <w:t xml:space="preserve"> </w:t>
      </w:r>
      <w:r w:rsidR="006B1B18">
        <w:rPr>
          <w:rFonts w:ascii="Times New Roman" w:hAnsi="Times New Roman"/>
          <w:sz w:val="24"/>
        </w:rPr>
        <w:t>increasing</w:t>
      </w:r>
      <w:r w:rsidR="008A5A2D" w:rsidRPr="008A5A2D">
        <w:rPr>
          <w:rFonts w:ascii="Times New Roman" w:hAnsi="Times New Roman"/>
          <w:sz w:val="24"/>
        </w:rPr>
        <w:t xml:space="preserve"> compressive strength [10]. Additional admixtures or additives are considered </w:t>
      </w:r>
      <w:r>
        <w:rPr>
          <w:rFonts w:ascii="Times New Roman" w:hAnsi="Times New Roman"/>
          <w:sz w:val="24"/>
        </w:rPr>
        <w:t xml:space="preserve">supplements in the mixture </w:t>
      </w:r>
      <w:r w:rsidR="006B1B18">
        <w:rPr>
          <w:rFonts w:ascii="Times New Roman" w:hAnsi="Times New Roman"/>
          <w:sz w:val="24"/>
        </w:rPr>
        <w:t>to enhance</w:t>
      </w:r>
      <w:r w:rsidR="008A5A2D" w:rsidRPr="008A5A2D">
        <w:rPr>
          <w:rFonts w:ascii="Times New Roman" w:hAnsi="Times New Roman"/>
          <w:sz w:val="24"/>
        </w:rPr>
        <w:t xml:space="preserve"> its properties. Blast furnace slags also help reduce the required cement by 30 percent [11].</w:t>
      </w:r>
    </w:p>
    <w:p w14:paraId="17C134C6" w14:textId="6ADEB655" w:rsidR="008A5A2D" w:rsidRPr="008A5A2D" w:rsidRDefault="00555A48" w:rsidP="008A5A2D">
      <w:pPr>
        <w:spacing w:after="560" w:line="480" w:lineRule="auto"/>
        <w:ind w:firstLine="720"/>
        <w:contextualSpacing/>
        <w:rPr>
          <w:rFonts w:ascii="Arial" w:hAnsi="Arial" w:cs="Arial"/>
          <w:sz w:val="24"/>
          <w:szCs w:val="24"/>
        </w:rPr>
      </w:pPr>
      <w:r>
        <w:rPr>
          <w:rFonts w:ascii="Times New Roman" w:hAnsi="Times New Roman"/>
          <w:sz w:val="24"/>
        </w:rPr>
        <w:t>A</w:t>
      </w:r>
      <w:r w:rsidR="006B1B18">
        <w:rPr>
          <w:rFonts w:ascii="Times New Roman" w:hAnsi="Times New Roman"/>
          <w:sz w:val="24"/>
        </w:rPr>
        <w:t>dditionally, the introduction of superplasticizers enhances both</w:t>
      </w:r>
      <w:r w:rsidR="008A5A2D" w:rsidRPr="008A5A2D">
        <w:rPr>
          <w:rFonts w:ascii="Times New Roman" w:hAnsi="Times New Roman"/>
          <w:sz w:val="24"/>
        </w:rPr>
        <w:t xml:space="preserve"> </w:t>
      </w:r>
      <w:r>
        <w:rPr>
          <w:rFonts w:ascii="Times New Roman" w:hAnsi="Times New Roman"/>
          <w:sz w:val="24"/>
        </w:rPr>
        <w:t>compressive strength and</w:t>
      </w:r>
      <w:r w:rsidR="008A5A2D" w:rsidRPr="008A5A2D">
        <w:rPr>
          <w:rFonts w:ascii="Times New Roman" w:hAnsi="Times New Roman"/>
          <w:sz w:val="24"/>
        </w:rPr>
        <w:t xml:space="preserve"> workability. Micro-silica helps form round pores in LCC, resulting in higher strength and insulation effect. It also reduces the density of LCC [6]. Other materials</w:t>
      </w:r>
      <w:r w:rsidR="006B1B18">
        <w:rPr>
          <w:rFonts w:ascii="Times New Roman" w:hAnsi="Times New Roman"/>
          <w:sz w:val="24"/>
        </w:rPr>
        <w:t>, such as plastic waste from polymers like PVC or polystyrene, can enhance its soundproofing</w:t>
      </w:r>
      <w:r w:rsidR="008A5A2D" w:rsidRPr="008A5A2D">
        <w:rPr>
          <w:rFonts w:ascii="Times New Roman" w:hAnsi="Times New Roman"/>
          <w:sz w:val="24"/>
        </w:rPr>
        <w:t xml:space="preserve"> or insulation effect. However, they can negatively affect the compressive strength of LCC [6]. Much like traditional concrete, admixtures are a </w:t>
      </w:r>
      <w:r w:rsidR="006B1B18">
        <w:rPr>
          <w:rFonts w:ascii="Times New Roman" w:hAnsi="Times New Roman"/>
          <w:sz w:val="24"/>
        </w:rPr>
        <w:t>viable option for enhancing the desired properties of LCC, allowing for its use in</w:t>
      </w:r>
      <w:r w:rsidR="008A5A2D" w:rsidRPr="008A5A2D">
        <w:rPr>
          <w:rFonts w:ascii="Times New Roman" w:hAnsi="Times New Roman"/>
          <w:sz w:val="24"/>
        </w:rPr>
        <w:t xml:space="preserve"> various applications.</w:t>
      </w:r>
    </w:p>
    <w:p w14:paraId="6A124A5F" w14:textId="58853A20" w:rsidR="008A5A2D" w:rsidRPr="008A5A2D" w:rsidRDefault="008A5A2D" w:rsidP="008A5A2D">
      <w:pPr>
        <w:spacing w:after="560" w:line="480" w:lineRule="auto"/>
        <w:ind w:firstLine="720"/>
        <w:contextualSpacing/>
        <w:rPr>
          <w:rFonts w:ascii="Arial" w:hAnsi="Arial" w:cs="Arial"/>
          <w:sz w:val="24"/>
          <w:szCs w:val="24"/>
        </w:rPr>
      </w:pPr>
      <w:r w:rsidRPr="008A5A2D">
        <w:rPr>
          <w:rFonts w:ascii="Times New Roman" w:hAnsi="Times New Roman"/>
          <w:sz w:val="24"/>
        </w:rPr>
        <w:lastRenderedPageBreak/>
        <w:t xml:space="preserve">When preparing the concrete mix, the cement slurry, with the desired </w:t>
      </w:r>
      <w:r w:rsidR="006B1B18">
        <w:rPr>
          <w:rFonts w:ascii="Times New Roman" w:hAnsi="Times New Roman"/>
          <w:sz w:val="24"/>
        </w:rPr>
        <w:t>water-to-cement (W/C) ratio, and the diluted foam</w:t>
      </w:r>
      <w:r w:rsidRPr="008A5A2D">
        <w:rPr>
          <w:rFonts w:ascii="Times New Roman" w:hAnsi="Times New Roman"/>
          <w:sz w:val="24"/>
        </w:rPr>
        <w:t xml:space="preserve"> are produced simultaneously. When mixing, the foam is gradually added to the slurry until </w:t>
      </w:r>
      <w:r w:rsidR="006B1B18">
        <w:rPr>
          <w:rFonts w:ascii="Times New Roman" w:hAnsi="Times New Roman"/>
          <w:sz w:val="24"/>
        </w:rPr>
        <w:t>the target density is reached</w:t>
      </w:r>
      <w:r w:rsidRPr="008A5A2D">
        <w:rPr>
          <w:rFonts w:ascii="Times New Roman" w:hAnsi="Times New Roman"/>
          <w:sz w:val="24"/>
        </w:rPr>
        <w:t xml:space="preserve"> [12]. This mixing method may cause inconsistency in the ratio between foam and slurry depending on the total volume of the mixture. Further studies may </w:t>
      </w:r>
      <w:r w:rsidR="006B1B18">
        <w:rPr>
          <w:rFonts w:ascii="Times New Roman" w:hAnsi="Times New Roman"/>
          <w:sz w:val="24"/>
        </w:rPr>
        <w:t xml:space="preserve">be needed to homogenize </w:t>
      </w:r>
      <w:r w:rsidRPr="008A5A2D">
        <w:rPr>
          <w:rFonts w:ascii="Times New Roman" w:hAnsi="Times New Roman"/>
          <w:sz w:val="24"/>
        </w:rPr>
        <w:t>the mix ratio of foam and slurry</w:t>
      </w:r>
      <w:r w:rsidR="006B1B18">
        <w:rPr>
          <w:rFonts w:ascii="Times New Roman" w:hAnsi="Times New Roman"/>
          <w:sz w:val="24"/>
        </w:rPr>
        <w:t xml:space="preserve"> and reduce density separation within the mix.</w:t>
      </w:r>
    </w:p>
    <w:p w14:paraId="5ABC126D" w14:textId="678DEFC6" w:rsidR="008A5A2D" w:rsidRPr="008A5A2D" w:rsidRDefault="008A5A2D" w:rsidP="008A5A2D">
      <w:pPr>
        <w:spacing w:after="560" w:line="480" w:lineRule="auto"/>
        <w:ind w:firstLine="720"/>
        <w:contextualSpacing/>
        <w:rPr>
          <w:rFonts w:ascii="Arial" w:hAnsi="Arial" w:cs="Arial"/>
          <w:sz w:val="24"/>
          <w:szCs w:val="24"/>
        </w:rPr>
      </w:pPr>
      <w:r w:rsidRPr="008A5A2D">
        <w:rPr>
          <w:rFonts w:ascii="Times New Roman" w:hAnsi="Times New Roman"/>
          <w:sz w:val="24"/>
        </w:rPr>
        <w:t xml:space="preserve">Due to the variability of properties among different </w:t>
      </w:r>
      <w:r w:rsidR="006B1B18">
        <w:rPr>
          <w:rFonts w:ascii="Times New Roman" w:hAnsi="Times New Roman"/>
          <w:sz w:val="24"/>
        </w:rPr>
        <w:t>LDCCs, these are classified based on their</w:t>
      </w:r>
      <w:r w:rsidRPr="008A5A2D">
        <w:rPr>
          <w:rFonts w:ascii="Times New Roman" w:hAnsi="Times New Roman"/>
          <w:sz w:val="24"/>
        </w:rPr>
        <w:t xml:space="preserve"> density. The compressive strength of LCC </w:t>
      </w:r>
      <w:r w:rsidR="006B1B18">
        <w:rPr>
          <w:rFonts w:ascii="Times New Roman" w:hAnsi="Times New Roman"/>
          <w:sz w:val="24"/>
        </w:rPr>
        <w:t xml:space="preserve">increases with </w:t>
      </w:r>
      <w:r w:rsidRPr="008A5A2D">
        <w:rPr>
          <w:rFonts w:ascii="Times New Roman" w:hAnsi="Times New Roman"/>
          <w:sz w:val="24"/>
        </w:rPr>
        <w:t xml:space="preserve">density. In a study by Tiwari [13], the mechanical properties of Class II and Class IV LCC were explored. Class II has a unit weight of 30-35 </w:t>
      </w:r>
      <w:r w:rsidR="006B1B18">
        <w:rPr>
          <w:rFonts w:ascii="Times New Roman" w:hAnsi="Times New Roman"/>
          <w:sz w:val="24"/>
        </w:rPr>
        <w:t>pounds per cubic foot (pcf), and Class IV has a unit weight of 43-49 pcf</w:t>
      </w:r>
      <w:r w:rsidRPr="008A5A2D">
        <w:rPr>
          <w:rFonts w:ascii="Times New Roman" w:hAnsi="Times New Roman"/>
          <w:sz w:val="24"/>
        </w:rPr>
        <w:t xml:space="preserve">. </w:t>
      </w:r>
      <w:r w:rsidR="006B1B18">
        <w:rPr>
          <w:rFonts w:ascii="Times New Roman" w:hAnsi="Times New Roman"/>
          <w:sz w:val="24"/>
        </w:rPr>
        <w:t>Based on their experimental data, Tiwari [13] establish</w:t>
      </w:r>
      <w:r w:rsidRPr="008A5A2D">
        <w:rPr>
          <w:rFonts w:ascii="Times New Roman" w:hAnsi="Times New Roman"/>
          <w:sz w:val="24"/>
        </w:rPr>
        <w:t xml:space="preserve">ed </w:t>
      </w:r>
      <w:r w:rsidR="006B1B18">
        <w:rPr>
          <w:rFonts w:ascii="Times New Roman" w:hAnsi="Times New Roman"/>
          <w:sz w:val="24"/>
        </w:rPr>
        <w:t xml:space="preserve">an empirical </w:t>
      </w:r>
      <w:r w:rsidRPr="008A5A2D">
        <w:rPr>
          <w:rFonts w:ascii="Times New Roman" w:hAnsi="Times New Roman"/>
          <w:sz w:val="24"/>
        </w:rPr>
        <w:t xml:space="preserve">relationship between the unconfined compressive strength and the unit weight of LCC. </w:t>
      </w:r>
      <w:r w:rsidR="006B1B18">
        <w:rPr>
          <w:rFonts w:ascii="Times New Roman" w:hAnsi="Times New Roman"/>
          <w:sz w:val="24"/>
        </w:rPr>
        <w:t xml:space="preserve">The anisotropically consolidated (i.e., </w:t>
      </w:r>
      <w:r w:rsidRPr="008A5A2D">
        <w:rPr>
          <w:rFonts w:ascii="Times New Roman" w:hAnsi="Times New Roman"/>
          <w:sz w:val="24"/>
        </w:rPr>
        <w:t>K</w:t>
      </w:r>
      <w:r w:rsidRPr="006B1B18">
        <w:rPr>
          <w:rFonts w:ascii="Times New Roman" w:hAnsi="Times New Roman"/>
          <w:sz w:val="24"/>
          <w:vertAlign w:val="subscript"/>
        </w:rPr>
        <w:t xml:space="preserve">0 </w:t>
      </w:r>
      <w:r w:rsidRPr="008A5A2D">
        <w:rPr>
          <w:rFonts w:ascii="Times New Roman" w:hAnsi="Times New Roman"/>
          <w:sz w:val="24"/>
        </w:rPr>
        <w:t>consolidation</w:t>
      </w:r>
      <w:r w:rsidR="006B1B18">
        <w:rPr>
          <w:rFonts w:ascii="Times New Roman" w:hAnsi="Times New Roman"/>
          <w:sz w:val="24"/>
        </w:rPr>
        <w:t>) earth pressure coefficient</w:t>
      </w:r>
      <w:r w:rsidRPr="008A5A2D">
        <w:rPr>
          <w:rFonts w:ascii="Times New Roman" w:hAnsi="Times New Roman"/>
          <w:sz w:val="24"/>
        </w:rPr>
        <w:t xml:space="preserve"> for Class II ranged from 0.4 to 0.5</w:t>
      </w:r>
      <w:r w:rsidR="006B1B18">
        <w:rPr>
          <w:rFonts w:ascii="Times New Roman" w:hAnsi="Times New Roman"/>
          <w:sz w:val="24"/>
        </w:rPr>
        <w:t>. F</w:t>
      </w:r>
      <w:r w:rsidRPr="008A5A2D">
        <w:rPr>
          <w:rFonts w:ascii="Times New Roman" w:hAnsi="Times New Roman"/>
          <w:sz w:val="24"/>
        </w:rPr>
        <w:t xml:space="preserve">or Class IV, </w:t>
      </w:r>
      <w:r w:rsidR="006B1B18">
        <w:rPr>
          <w:rFonts w:ascii="Times New Roman" w:hAnsi="Times New Roman"/>
          <w:sz w:val="24"/>
        </w:rPr>
        <w:t>the</w:t>
      </w:r>
      <w:r w:rsidRPr="008A5A2D">
        <w:rPr>
          <w:rFonts w:ascii="Times New Roman" w:hAnsi="Times New Roman"/>
          <w:sz w:val="24"/>
        </w:rPr>
        <w:t xml:space="preserve"> </w:t>
      </w:r>
      <w:r w:rsidR="006B1B18" w:rsidRPr="006B1B18">
        <w:rPr>
          <w:rFonts w:ascii="Times New Roman" w:hAnsi="Times New Roman"/>
          <w:sz w:val="24"/>
        </w:rPr>
        <w:t>K</w:t>
      </w:r>
      <w:r w:rsidR="006B1B18" w:rsidRPr="006B1B18">
        <w:rPr>
          <w:rFonts w:ascii="Times New Roman" w:hAnsi="Times New Roman"/>
          <w:sz w:val="24"/>
          <w:vertAlign w:val="subscript"/>
        </w:rPr>
        <w:t xml:space="preserve">0 </w:t>
      </w:r>
      <w:r w:rsidR="006B1B18">
        <w:rPr>
          <w:rFonts w:ascii="Times New Roman" w:hAnsi="Times New Roman"/>
          <w:sz w:val="24"/>
        </w:rPr>
        <w:t xml:space="preserve">value </w:t>
      </w:r>
      <w:r w:rsidRPr="006B1B18">
        <w:rPr>
          <w:rFonts w:ascii="Times New Roman" w:hAnsi="Times New Roman"/>
          <w:sz w:val="24"/>
        </w:rPr>
        <w:t>ranged</w:t>
      </w:r>
      <w:r w:rsidRPr="008A5A2D">
        <w:rPr>
          <w:rFonts w:ascii="Times New Roman" w:hAnsi="Times New Roman"/>
          <w:sz w:val="24"/>
        </w:rPr>
        <w:t xml:space="preserve"> from 0.2 to 0.3. </w:t>
      </w:r>
      <w:r w:rsidR="006B1B18">
        <w:rPr>
          <w:rFonts w:ascii="Times New Roman" w:hAnsi="Times New Roman"/>
          <w:sz w:val="24"/>
        </w:rPr>
        <w:t xml:space="preserve">The value of </w:t>
      </w:r>
      <w:r w:rsidRPr="008A5A2D">
        <w:rPr>
          <w:rFonts w:ascii="Times New Roman" w:hAnsi="Times New Roman"/>
          <w:sz w:val="24"/>
        </w:rPr>
        <w:t>Poisson</w:t>
      </w:r>
      <w:r w:rsidR="00555A48">
        <w:rPr>
          <w:rFonts w:ascii="Times New Roman" w:hAnsi="Times New Roman"/>
          <w:sz w:val="24"/>
        </w:rPr>
        <w:t>'</w:t>
      </w:r>
      <w:r w:rsidRPr="008A5A2D">
        <w:rPr>
          <w:rFonts w:ascii="Times New Roman" w:hAnsi="Times New Roman"/>
          <w:sz w:val="24"/>
        </w:rPr>
        <w:t xml:space="preserve">s ratios of both classes ranged from 0.20 to 0.30. </w:t>
      </w:r>
      <w:r w:rsidR="006B1B18">
        <w:rPr>
          <w:rFonts w:ascii="Times New Roman" w:hAnsi="Times New Roman"/>
          <w:sz w:val="24"/>
        </w:rPr>
        <w:t xml:space="preserve">Tiwari </w:t>
      </w:r>
      <w:r w:rsidR="006B1B18" w:rsidRPr="008A5A2D">
        <w:rPr>
          <w:rFonts w:ascii="Times New Roman" w:hAnsi="Times New Roman"/>
          <w:sz w:val="24"/>
        </w:rPr>
        <w:t>[13]</w:t>
      </w:r>
      <w:r w:rsidR="006B1B18">
        <w:rPr>
          <w:rFonts w:ascii="Times New Roman" w:hAnsi="Times New Roman"/>
          <w:sz w:val="24"/>
        </w:rPr>
        <w:t xml:space="preserve"> recommended an effective friction angle of 35 degrees for saturated LCC,</w:t>
      </w:r>
      <w:r w:rsidRPr="008A5A2D">
        <w:rPr>
          <w:rFonts w:ascii="Times New Roman" w:hAnsi="Times New Roman"/>
          <w:sz w:val="24"/>
        </w:rPr>
        <w:t xml:space="preserve"> with cohesion of 11 psi</w:t>
      </w:r>
      <w:r w:rsidR="006B1B18">
        <w:rPr>
          <w:rFonts w:ascii="Times New Roman" w:hAnsi="Times New Roman"/>
          <w:sz w:val="24"/>
        </w:rPr>
        <w:t xml:space="preserve"> </w:t>
      </w:r>
      <w:r w:rsidRPr="008A5A2D">
        <w:rPr>
          <w:rFonts w:ascii="Times New Roman" w:hAnsi="Times New Roman"/>
          <w:sz w:val="24"/>
        </w:rPr>
        <w:t>obtained from triaxial tests.</w:t>
      </w:r>
    </w:p>
    <w:p w14:paraId="7C1BB95C" w14:textId="63531592" w:rsidR="008A5A2D" w:rsidRPr="008A5A2D" w:rsidRDefault="008A5A2D" w:rsidP="008A5A2D">
      <w:pPr>
        <w:spacing w:after="560" w:line="480" w:lineRule="auto"/>
        <w:ind w:firstLine="720"/>
        <w:contextualSpacing/>
        <w:rPr>
          <w:rFonts w:ascii="Arial" w:hAnsi="Arial" w:cs="Arial"/>
          <w:sz w:val="24"/>
          <w:szCs w:val="24"/>
        </w:rPr>
      </w:pPr>
      <w:r w:rsidRPr="008A5A2D">
        <w:rPr>
          <w:rFonts w:ascii="Times New Roman" w:hAnsi="Times New Roman"/>
          <w:sz w:val="24"/>
        </w:rPr>
        <w:t xml:space="preserve">LCC </w:t>
      </w:r>
      <w:r w:rsidR="001A4C38">
        <w:rPr>
          <w:rFonts w:ascii="Times New Roman" w:hAnsi="Times New Roman"/>
          <w:sz w:val="24"/>
        </w:rPr>
        <w:t>is</w:t>
      </w:r>
      <w:r w:rsidRPr="008A5A2D">
        <w:rPr>
          <w:rFonts w:ascii="Times New Roman" w:hAnsi="Times New Roman"/>
          <w:sz w:val="24"/>
        </w:rPr>
        <w:t xml:space="preserve"> utilized in various </w:t>
      </w:r>
      <w:r w:rsidR="001A4C38">
        <w:rPr>
          <w:rFonts w:ascii="Times New Roman" w:hAnsi="Times New Roman"/>
          <w:sz w:val="24"/>
        </w:rPr>
        <w:t xml:space="preserve">geotechnical and civil </w:t>
      </w:r>
      <w:r w:rsidRPr="008A5A2D">
        <w:rPr>
          <w:rFonts w:ascii="Times New Roman" w:hAnsi="Times New Roman"/>
          <w:sz w:val="24"/>
        </w:rPr>
        <w:t xml:space="preserve">engineering </w:t>
      </w:r>
      <w:r w:rsidR="001A4C38">
        <w:rPr>
          <w:rFonts w:ascii="Times New Roman" w:hAnsi="Times New Roman"/>
          <w:sz w:val="24"/>
        </w:rPr>
        <w:t>applications</w:t>
      </w:r>
      <w:r w:rsidRPr="008A5A2D">
        <w:rPr>
          <w:rFonts w:ascii="Times New Roman" w:hAnsi="Times New Roman"/>
          <w:sz w:val="24"/>
        </w:rPr>
        <w:t xml:space="preserve"> because of its unique </w:t>
      </w:r>
      <w:r w:rsidR="001A4C38">
        <w:rPr>
          <w:rFonts w:ascii="Times New Roman" w:hAnsi="Times New Roman"/>
          <w:sz w:val="24"/>
        </w:rPr>
        <w:t xml:space="preserve">mechanical </w:t>
      </w:r>
      <w:r w:rsidRPr="008A5A2D">
        <w:rPr>
          <w:rFonts w:ascii="Times New Roman" w:hAnsi="Times New Roman"/>
          <w:sz w:val="24"/>
        </w:rPr>
        <w:t>propertie</w:t>
      </w:r>
      <w:r w:rsidR="001A4C38">
        <w:rPr>
          <w:rFonts w:ascii="Times New Roman" w:hAnsi="Times New Roman"/>
          <w:sz w:val="24"/>
        </w:rPr>
        <w:t>s.</w:t>
      </w:r>
      <w:r w:rsidRPr="008A5A2D">
        <w:rPr>
          <w:rFonts w:ascii="Times New Roman" w:hAnsi="Times New Roman"/>
          <w:sz w:val="24"/>
        </w:rPr>
        <w:t xml:space="preserve"> </w:t>
      </w:r>
      <w:r w:rsidR="001A4C38">
        <w:rPr>
          <w:rFonts w:ascii="Times New Roman" w:hAnsi="Times New Roman"/>
          <w:sz w:val="24"/>
        </w:rPr>
        <w:t xml:space="preserve">These </w:t>
      </w:r>
      <w:r w:rsidRPr="008A5A2D">
        <w:rPr>
          <w:rFonts w:ascii="Times New Roman" w:hAnsi="Times New Roman"/>
          <w:sz w:val="24"/>
        </w:rPr>
        <w:t xml:space="preserve">include lightweight, workability, low cost, insulating effect, and more. Due to its wide range of </w:t>
      </w:r>
      <w:r w:rsidR="001A4C38" w:rsidRPr="008A5A2D">
        <w:rPr>
          <w:rFonts w:ascii="Times New Roman" w:hAnsi="Times New Roman"/>
          <w:sz w:val="24"/>
        </w:rPr>
        <w:t>densities</w:t>
      </w:r>
      <w:r w:rsidRPr="008A5A2D">
        <w:rPr>
          <w:rFonts w:ascii="Times New Roman" w:hAnsi="Times New Roman"/>
          <w:sz w:val="24"/>
        </w:rPr>
        <w:t xml:space="preserve">, its application can be </w:t>
      </w:r>
      <w:r w:rsidR="001A4C38">
        <w:rPr>
          <w:rFonts w:ascii="Times New Roman" w:hAnsi="Times New Roman"/>
          <w:sz w:val="24"/>
        </w:rPr>
        <w:t xml:space="preserve">classified according to </w:t>
      </w:r>
      <w:r w:rsidRPr="008A5A2D">
        <w:rPr>
          <w:rFonts w:ascii="Times New Roman" w:hAnsi="Times New Roman"/>
          <w:sz w:val="24"/>
        </w:rPr>
        <w:t xml:space="preserve">density ranges. Table 1 summarizes the application of LCC based on density [14]. LDCCs with higher densities ranging from 60 to 90 PCF are applied as cast-in-place walls, house applications, or load-bearing elements. LDCCs with densities </w:t>
      </w:r>
      <w:r w:rsidRPr="008A5A2D">
        <w:rPr>
          <w:rFonts w:ascii="Times New Roman" w:hAnsi="Times New Roman"/>
          <w:sz w:val="24"/>
        </w:rPr>
        <w:lastRenderedPageBreak/>
        <w:t xml:space="preserve">of 20 to 40 PCF are used </w:t>
      </w:r>
      <w:r w:rsidR="001A4C38">
        <w:rPr>
          <w:rFonts w:ascii="Times New Roman" w:hAnsi="Times New Roman"/>
          <w:sz w:val="24"/>
        </w:rPr>
        <w:t>to stabilize soil and sublayers</w:t>
      </w:r>
      <w:r w:rsidRPr="008A5A2D">
        <w:rPr>
          <w:rFonts w:ascii="Times New Roman" w:hAnsi="Times New Roman"/>
          <w:sz w:val="24"/>
        </w:rPr>
        <w:t xml:space="preserve"> in road</w:t>
      </w:r>
      <w:r w:rsidR="001A4C38">
        <w:rPr>
          <w:rFonts w:ascii="Times New Roman" w:hAnsi="Times New Roman"/>
          <w:sz w:val="24"/>
        </w:rPr>
        <w:t>way</w:t>
      </w:r>
      <w:r w:rsidRPr="008A5A2D">
        <w:rPr>
          <w:rFonts w:ascii="Times New Roman" w:hAnsi="Times New Roman"/>
          <w:sz w:val="24"/>
        </w:rPr>
        <w:t xml:space="preserve"> construction. The permeability of LCC is strengthened to allow water retention when applied underground. This cellular concrete, which focuses on </w:t>
      </w:r>
      <w:r w:rsidR="001A4C38">
        <w:rPr>
          <w:rFonts w:ascii="Times New Roman" w:hAnsi="Times New Roman"/>
          <w:sz w:val="24"/>
        </w:rPr>
        <w:t>its permeability properties, is known as</w:t>
      </w:r>
      <w:r w:rsidRPr="008A5A2D">
        <w:rPr>
          <w:rFonts w:ascii="Times New Roman" w:hAnsi="Times New Roman"/>
          <w:sz w:val="24"/>
        </w:rPr>
        <w:t xml:space="preserve"> permeable low-density cellular concrete</w:t>
      </w:r>
      <w:r w:rsidR="001A4C38">
        <w:rPr>
          <w:rFonts w:ascii="Times New Roman" w:hAnsi="Times New Roman"/>
          <w:sz w:val="24"/>
        </w:rPr>
        <w:t xml:space="preserve"> (PLCC).</w:t>
      </w:r>
    </w:p>
    <w:p w14:paraId="4EA2EF7D" w14:textId="77777777" w:rsidR="008A5A2D" w:rsidRPr="008A5A2D" w:rsidRDefault="008A5A2D" w:rsidP="008A5A2D">
      <w:pPr>
        <w:keepNext/>
        <w:keepLines/>
        <w:spacing w:after="0" w:line="480" w:lineRule="auto"/>
        <w:contextualSpacing/>
        <w:jc w:val="center"/>
        <w:outlineLvl w:val="1"/>
        <w:rPr>
          <w:rFonts w:ascii="Times New Roman" w:hAnsi="Times New Roman"/>
          <w:b/>
          <w:bCs/>
          <w:sz w:val="24"/>
          <w:u w:val="single"/>
          <w:lang w:eastAsia="ko-KR"/>
        </w:rPr>
      </w:pPr>
      <w:bookmarkStart w:id="9" w:name="_Toc196417559"/>
      <w:r w:rsidRPr="008A5A2D">
        <w:rPr>
          <w:rFonts w:ascii="Times New Roman" w:hAnsi="Times New Roman" w:hint="eastAsia"/>
          <w:b/>
          <w:bCs/>
          <w:sz w:val="24"/>
          <w:u w:val="single"/>
          <w:lang w:eastAsia="ko-KR"/>
        </w:rPr>
        <w:t>Permeable Lightweight Cellular Concrete</w:t>
      </w:r>
      <w:bookmarkEnd w:id="9"/>
    </w:p>
    <w:p w14:paraId="63FE1107" w14:textId="77777777" w:rsidR="00F261BD" w:rsidRDefault="008A5A2D" w:rsidP="00F261BD">
      <w:pPr>
        <w:spacing w:after="560" w:line="480" w:lineRule="auto"/>
        <w:ind w:firstLine="720"/>
        <w:contextualSpacing/>
        <w:rPr>
          <w:rFonts w:ascii="Times New Roman" w:hAnsi="Times New Roman"/>
          <w:sz w:val="24"/>
        </w:rPr>
      </w:pPr>
      <w:r w:rsidRPr="008A5A2D">
        <w:rPr>
          <w:rFonts w:ascii="Times New Roman" w:hAnsi="Times New Roman"/>
          <w:sz w:val="24"/>
        </w:rPr>
        <w:t>Permeable Lightweight Cellular Concrete (PLCC) is made using synthetic foam with microscopic pores. These foams create a porous texture, which increases the permeability of the concrete. Figure 1 shows the difference in texture between LCC and PLCC. LCC (A) exhibits a dense structure with little to no visible voids, whereas PLCC (B) has a noticeably porous structure with a significant number of interconnected voids.</w:t>
      </w:r>
      <w:r w:rsidRPr="008A5A2D">
        <w:rPr>
          <w:rFonts w:ascii="Times New Roman" w:hAnsi="Times New Roman" w:hint="eastAsia"/>
          <w:sz w:val="24"/>
          <w:lang w:eastAsia="ko-KR"/>
        </w:rPr>
        <w:t xml:space="preserve"> </w:t>
      </w:r>
      <w:r w:rsidRPr="008A5A2D">
        <w:rPr>
          <w:rFonts w:ascii="Times New Roman" w:hAnsi="Times New Roman"/>
          <w:sz w:val="24"/>
        </w:rPr>
        <w:t xml:space="preserve">Because permeability is an </w:t>
      </w:r>
      <w:r w:rsidR="001A4C38">
        <w:rPr>
          <w:rFonts w:ascii="Times New Roman" w:hAnsi="Times New Roman"/>
          <w:sz w:val="24"/>
        </w:rPr>
        <w:t>essential</w:t>
      </w:r>
      <w:r w:rsidRPr="008A5A2D">
        <w:rPr>
          <w:rFonts w:ascii="Times New Roman" w:hAnsi="Times New Roman"/>
          <w:sz w:val="24"/>
        </w:rPr>
        <w:t xml:space="preserve"> property of PLCC, </w:t>
      </w:r>
      <w:r w:rsidR="001A4C38">
        <w:rPr>
          <w:rFonts w:ascii="Times New Roman" w:hAnsi="Times New Roman"/>
          <w:sz w:val="24"/>
        </w:rPr>
        <w:t xml:space="preserve">the </w:t>
      </w:r>
      <w:r w:rsidRPr="008A5A2D">
        <w:rPr>
          <w:rFonts w:ascii="Times New Roman" w:hAnsi="Times New Roman"/>
          <w:sz w:val="24"/>
        </w:rPr>
        <w:t xml:space="preserve">target density must be met to get the desired texture. The </w:t>
      </w:r>
      <w:r w:rsidR="001A4C38">
        <w:rPr>
          <w:rFonts w:ascii="Times New Roman" w:hAnsi="Times New Roman"/>
          <w:sz w:val="24"/>
        </w:rPr>
        <w:t>primary difference between PLCC and LCC, where LCC is a relatively low permeability mix, lies in differences regarding hydraulic conductivity and</w:t>
      </w:r>
      <w:r w:rsidRPr="008A5A2D">
        <w:rPr>
          <w:rFonts w:ascii="Times New Roman" w:hAnsi="Times New Roman"/>
          <w:sz w:val="24"/>
        </w:rPr>
        <w:t xml:space="preserve"> water absorptio</w:t>
      </w:r>
      <w:r w:rsidR="001A4C38">
        <w:rPr>
          <w:rFonts w:ascii="Times New Roman" w:hAnsi="Times New Roman"/>
          <w:sz w:val="24"/>
        </w:rPr>
        <w:t>n.</w:t>
      </w:r>
      <w:r w:rsidRPr="008A5A2D">
        <w:rPr>
          <w:rFonts w:ascii="Times New Roman" w:hAnsi="Times New Roman"/>
          <w:sz w:val="24"/>
        </w:rPr>
        <w:t xml:space="preserve"> However, PLCC </w:t>
      </w:r>
      <w:r w:rsidR="001A4C38">
        <w:rPr>
          <w:rFonts w:ascii="Times New Roman" w:hAnsi="Times New Roman"/>
          <w:sz w:val="24"/>
        </w:rPr>
        <w:t>offers other advantages, such as</w:t>
      </w:r>
      <w:r w:rsidRPr="008A5A2D">
        <w:rPr>
          <w:rFonts w:ascii="Times New Roman" w:hAnsi="Times New Roman"/>
          <w:sz w:val="24"/>
        </w:rPr>
        <w:t xml:space="preserve"> freeze-thaw resistance, workability, and insulating properties [15]. Unlike LCC, PLCC utilizes </w:t>
      </w:r>
      <w:r w:rsidR="00AF68B1">
        <w:rPr>
          <w:rFonts w:ascii="Times New Roman" w:hAnsi="Times New Roman"/>
          <w:sz w:val="24"/>
        </w:rPr>
        <w:t xml:space="preserve">coalescing </w:t>
      </w:r>
      <w:r w:rsidRPr="008A5A2D">
        <w:rPr>
          <w:rFonts w:ascii="Times New Roman" w:hAnsi="Times New Roman"/>
          <w:sz w:val="24"/>
        </w:rPr>
        <w:t xml:space="preserve">bubbles to </w:t>
      </w:r>
      <w:r w:rsidR="00AF68B1">
        <w:rPr>
          <w:rFonts w:ascii="Times New Roman" w:hAnsi="Times New Roman"/>
          <w:sz w:val="24"/>
        </w:rPr>
        <w:t>produce larger, connected voids, resulting in</w:t>
      </w:r>
      <w:r w:rsidRPr="008A5A2D">
        <w:rPr>
          <w:rFonts w:ascii="Times New Roman" w:hAnsi="Times New Roman"/>
          <w:sz w:val="24"/>
        </w:rPr>
        <w:t xml:space="preserve"> higher retention and transmission of water [16]. </w:t>
      </w:r>
      <w:r w:rsidR="00AF68B1">
        <w:rPr>
          <w:rFonts w:ascii="Times New Roman" w:hAnsi="Times New Roman"/>
          <w:sz w:val="24"/>
        </w:rPr>
        <w:t>Due to these unique properties, PLCC can be used as a subbase drainage layer, replacing traditional fill materials, such as</w:t>
      </w:r>
      <w:r w:rsidRPr="008A5A2D">
        <w:rPr>
          <w:rFonts w:ascii="Times New Roman" w:hAnsi="Times New Roman"/>
          <w:sz w:val="24"/>
        </w:rPr>
        <w:t xml:space="preserve"> aggregates, in various types of construction. </w:t>
      </w:r>
      <w:r w:rsidR="00AF68B1">
        <w:rPr>
          <w:rFonts w:ascii="Times New Roman" w:hAnsi="Times New Roman"/>
          <w:sz w:val="24"/>
        </w:rPr>
        <w:t>(However, if limited drainage is described, t</w:t>
      </w:r>
      <w:r w:rsidRPr="008A5A2D">
        <w:rPr>
          <w:rFonts w:ascii="Times New Roman" w:hAnsi="Times New Roman"/>
          <w:sz w:val="24"/>
        </w:rPr>
        <w:t>he use of</w:t>
      </w:r>
      <w:r w:rsidR="00AF68B1">
        <w:rPr>
          <w:rFonts w:ascii="Times New Roman" w:hAnsi="Times New Roman"/>
          <w:sz w:val="24"/>
        </w:rPr>
        <w:t xml:space="preserve"> </w:t>
      </w:r>
      <w:r w:rsidRPr="008A5A2D">
        <w:rPr>
          <w:rFonts w:ascii="Times New Roman" w:hAnsi="Times New Roman"/>
          <w:sz w:val="24"/>
        </w:rPr>
        <w:t>LCC as a subbase layer</w:t>
      </w:r>
      <w:r w:rsidR="00AF68B1">
        <w:rPr>
          <w:rFonts w:ascii="Times New Roman" w:hAnsi="Times New Roman"/>
          <w:sz w:val="24"/>
        </w:rPr>
        <w:t xml:space="preserve"> significantly</w:t>
      </w:r>
      <w:r w:rsidRPr="008A5A2D">
        <w:rPr>
          <w:rFonts w:ascii="Times New Roman" w:hAnsi="Times New Roman"/>
          <w:sz w:val="24"/>
        </w:rPr>
        <w:t xml:space="preserve"> decreases the infiltration rate compared to using aggregates.</w:t>
      </w:r>
      <w:r w:rsidR="00AF68B1">
        <w:rPr>
          <w:rFonts w:ascii="Times New Roman" w:hAnsi="Times New Roman"/>
          <w:sz w:val="24"/>
        </w:rPr>
        <w:t>)</w:t>
      </w:r>
      <w:r w:rsidRPr="008A5A2D">
        <w:rPr>
          <w:rFonts w:ascii="Times New Roman" w:hAnsi="Times New Roman"/>
          <w:sz w:val="24"/>
        </w:rPr>
        <w:t xml:space="preserve"> However, the infiltration rate </w:t>
      </w:r>
      <w:r w:rsidR="00AF68B1">
        <w:rPr>
          <w:rFonts w:ascii="Times New Roman" w:hAnsi="Times New Roman"/>
          <w:sz w:val="24"/>
        </w:rPr>
        <w:t xml:space="preserve">found by [15] was </w:t>
      </w:r>
      <w:r w:rsidRPr="008A5A2D">
        <w:rPr>
          <w:rFonts w:ascii="Times New Roman" w:hAnsi="Times New Roman"/>
          <w:sz w:val="24"/>
        </w:rPr>
        <w:t xml:space="preserve">within the </w:t>
      </w:r>
      <w:r w:rsidR="00AF68B1">
        <w:rPr>
          <w:rFonts w:ascii="Times New Roman" w:hAnsi="Times New Roman"/>
          <w:sz w:val="24"/>
        </w:rPr>
        <w:t>expected permeability range (8.33</w:t>
      </w:r>
      <w:r w:rsidR="00AF68B1" w:rsidRPr="00AF68B1">
        <w:rPr>
          <w:rFonts w:ascii="Times New Roman" w:hAnsi="Times New Roman"/>
          <w:sz w:val="24"/>
          <w:vertAlign w:val="superscript"/>
        </w:rPr>
        <w:t>-1</w:t>
      </w:r>
      <w:r w:rsidR="00AF68B1">
        <w:rPr>
          <w:rFonts w:ascii="Times New Roman" w:hAnsi="Times New Roman"/>
          <w:sz w:val="24"/>
          <w:vertAlign w:val="superscript"/>
        </w:rPr>
        <w:t>2</w:t>
      </w:r>
      <w:r w:rsidR="00AF68B1" w:rsidRPr="00AF68B1">
        <w:rPr>
          <w:rFonts w:ascii="Times New Roman" w:hAnsi="Times New Roman"/>
          <w:sz w:val="24"/>
        </w:rPr>
        <w:t>–</w:t>
      </w:r>
      <w:r w:rsidR="00AF68B1">
        <w:rPr>
          <w:rFonts w:ascii="Times New Roman" w:hAnsi="Times New Roman"/>
          <w:sz w:val="24"/>
        </w:rPr>
        <w:t>5.00x10</w:t>
      </w:r>
      <w:r w:rsidR="00AF68B1" w:rsidRPr="00AF68B1">
        <w:rPr>
          <w:rFonts w:ascii="Times New Roman" w:hAnsi="Times New Roman"/>
          <w:sz w:val="24"/>
          <w:vertAlign w:val="superscript"/>
        </w:rPr>
        <w:t xml:space="preserve">-1 </w:t>
      </w:r>
      <w:r w:rsidR="00AF68B1" w:rsidRPr="00AF68B1">
        <w:rPr>
          <w:rFonts w:ascii="Times New Roman" w:hAnsi="Times New Roman"/>
          <w:sz w:val="24"/>
        </w:rPr>
        <w:t>cm/</w:t>
      </w:r>
      <w:r w:rsidR="00AF68B1">
        <w:rPr>
          <w:rFonts w:ascii="Times New Roman" w:hAnsi="Times New Roman"/>
          <w:sz w:val="24"/>
        </w:rPr>
        <w:t xml:space="preserve">s) </w:t>
      </w:r>
      <w:r w:rsidRPr="008A5A2D">
        <w:rPr>
          <w:rFonts w:ascii="Times New Roman" w:hAnsi="Times New Roman"/>
          <w:sz w:val="24"/>
        </w:rPr>
        <w:t xml:space="preserve"> [15]. </w:t>
      </w:r>
      <w:r w:rsidR="00AF68B1">
        <w:rPr>
          <w:rFonts w:ascii="Times New Roman" w:hAnsi="Times New Roman"/>
          <w:sz w:val="24"/>
        </w:rPr>
        <w:t xml:space="preserve">However, these authors concluded that PLCCs mixes with densities less than 25 PCF were too weak and crumbled when handled, which would </w:t>
      </w:r>
      <w:r w:rsidR="00AF68B1">
        <w:rPr>
          <w:rFonts w:ascii="Times New Roman" w:hAnsi="Times New Roman"/>
          <w:sz w:val="24"/>
        </w:rPr>
        <w:lastRenderedPageBreak/>
        <w:t>generally disqualify PLCC as a roadway material</w:t>
      </w:r>
      <w:r w:rsidRPr="008A5A2D">
        <w:rPr>
          <w:rFonts w:ascii="Times New Roman" w:hAnsi="Times New Roman"/>
          <w:sz w:val="24"/>
        </w:rPr>
        <w:t xml:space="preserve">. </w:t>
      </w:r>
      <w:r w:rsidR="00AF68B1">
        <w:rPr>
          <w:rFonts w:ascii="Times New Roman" w:hAnsi="Times New Roman"/>
          <w:sz w:val="24"/>
        </w:rPr>
        <w:t>However, PLCC d</w:t>
      </w:r>
      <w:r w:rsidRPr="008A5A2D">
        <w:rPr>
          <w:rFonts w:ascii="Times New Roman" w:hAnsi="Times New Roman"/>
          <w:sz w:val="24"/>
        </w:rPr>
        <w:t xml:space="preserve">ensities </w:t>
      </w:r>
      <w:r w:rsidR="00AF68B1">
        <w:rPr>
          <w:rFonts w:ascii="Times New Roman" w:hAnsi="Times New Roman"/>
          <w:sz w:val="24"/>
        </w:rPr>
        <w:t xml:space="preserve">between 25 and </w:t>
      </w:r>
      <w:r w:rsidRPr="008A5A2D">
        <w:rPr>
          <w:rFonts w:ascii="Times New Roman" w:hAnsi="Times New Roman"/>
          <w:sz w:val="24"/>
        </w:rPr>
        <w:t xml:space="preserve">32 PCF had smooth and non-porous surfaces. Thus, PLCC with </w:t>
      </w:r>
      <w:r w:rsidR="00AF68B1">
        <w:rPr>
          <w:rFonts w:ascii="Times New Roman" w:hAnsi="Times New Roman"/>
          <w:sz w:val="24"/>
        </w:rPr>
        <w:t>this density range may be more desirable.</w:t>
      </w:r>
      <w:r w:rsidR="00F261BD">
        <w:rPr>
          <w:rFonts w:ascii="Times New Roman" w:hAnsi="Times New Roman"/>
          <w:sz w:val="24"/>
        </w:rPr>
        <w:t xml:space="preserve"> These authors </w:t>
      </w:r>
      <w:r w:rsidRPr="008A5A2D">
        <w:rPr>
          <w:rFonts w:ascii="Times New Roman" w:hAnsi="Times New Roman"/>
          <w:sz w:val="24"/>
        </w:rPr>
        <w:t>measure</w:t>
      </w:r>
      <w:r w:rsidR="00F261BD">
        <w:rPr>
          <w:rFonts w:ascii="Times New Roman" w:hAnsi="Times New Roman"/>
          <w:sz w:val="24"/>
        </w:rPr>
        <w:t>d</w:t>
      </w:r>
      <w:r w:rsidRPr="008A5A2D">
        <w:rPr>
          <w:rFonts w:ascii="Times New Roman" w:hAnsi="Times New Roman"/>
          <w:sz w:val="24"/>
        </w:rPr>
        <w:t xml:space="preserve"> the permeability of PLCC and the infiltration rate of the paving system (with and without PLCC). </w:t>
      </w:r>
      <w:r w:rsidR="00F261BD">
        <w:rPr>
          <w:rFonts w:ascii="Times New Roman" w:hAnsi="Times New Roman"/>
          <w:sz w:val="24"/>
        </w:rPr>
        <w:t>A</w:t>
      </w:r>
      <w:r w:rsidRPr="008A5A2D">
        <w:rPr>
          <w:rFonts w:ascii="Times New Roman" w:hAnsi="Times New Roman"/>
          <w:sz w:val="24"/>
        </w:rPr>
        <w:t xml:space="preserve"> falling head permeability test</w:t>
      </w:r>
      <w:r w:rsidR="00F261BD">
        <w:rPr>
          <w:rFonts w:ascii="Times New Roman" w:hAnsi="Times New Roman"/>
          <w:sz w:val="24"/>
        </w:rPr>
        <w:t xml:space="preserve"> showed that </w:t>
      </w:r>
      <w:r w:rsidRPr="008A5A2D">
        <w:rPr>
          <w:rFonts w:ascii="Times New Roman" w:hAnsi="Times New Roman"/>
          <w:sz w:val="24"/>
        </w:rPr>
        <w:t xml:space="preserve">higher </w:t>
      </w:r>
      <w:r w:rsidR="00F261BD">
        <w:rPr>
          <w:rFonts w:ascii="Times New Roman" w:hAnsi="Times New Roman"/>
          <w:sz w:val="24"/>
        </w:rPr>
        <w:t xml:space="preserve">PLCC </w:t>
      </w:r>
      <w:r w:rsidRPr="008A5A2D">
        <w:rPr>
          <w:rFonts w:ascii="Times New Roman" w:hAnsi="Times New Roman"/>
          <w:sz w:val="24"/>
        </w:rPr>
        <w:t>density and higher fly ash ratio result</w:t>
      </w:r>
      <w:r w:rsidR="00F261BD">
        <w:rPr>
          <w:rFonts w:ascii="Times New Roman" w:hAnsi="Times New Roman"/>
          <w:sz w:val="24"/>
        </w:rPr>
        <w:t>ed</w:t>
      </w:r>
      <w:r w:rsidRPr="008A5A2D">
        <w:rPr>
          <w:rFonts w:ascii="Times New Roman" w:hAnsi="Times New Roman"/>
          <w:sz w:val="24"/>
        </w:rPr>
        <w:t xml:space="preserve"> in lower permeability. </w:t>
      </w:r>
    </w:p>
    <w:p w14:paraId="2E9BC98A" w14:textId="7B0AFD2A" w:rsidR="006D7EC4" w:rsidRDefault="008A5A2D" w:rsidP="006D7EC4">
      <w:pPr>
        <w:spacing w:after="560" w:line="480" w:lineRule="auto"/>
        <w:ind w:firstLine="720"/>
        <w:contextualSpacing/>
        <w:rPr>
          <w:rFonts w:ascii="Times New Roman" w:hAnsi="Times New Roman"/>
          <w:sz w:val="24"/>
        </w:rPr>
      </w:pPr>
      <w:r w:rsidRPr="008A5A2D">
        <w:rPr>
          <w:rFonts w:ascii="Times New Roman" w:hAnsi="Times New Roman"/>
          <w:sz w:val="24"/>
        </w:rPr>
        <w:t xml:space="preserve">The case study of the remediation of West Lake Eloise Drive </w:t>
      </w:r>
      <w:r w:rsidR="006D7EC4">
        <w:rPr>
          <w:rFonts w:ascii="Times New Roman" w:hAnsi="Times New Roman"/>
          <w:sz w:val="24"/>
        </w:rPr>
        <w:t>shows</w:t>
      </w:r>
      <w:r w:rsidRPr="008A5A2D">
        <w:rPr>
          <w:rFonts w:ascii="Times New Roman" w:hAnsi="Times New Roman"/>
          <w:sz w:val="24"/>
        </w:rPr>
        <w:t xml:space="preserve"> the use of PLCC as </w:t>
      </w:r>
      <w:r w:rsidR="006D7EC4">
        <w:rPr>
          <w:rFonts w:ascii="Times New Roman" w:hAnsi="Times New Roman"/>
          <w:sz w:val="24"/>
        </w:rPr>
        <w:t xml:space="preserve">drain </w:t>
      </w:r>
      <w:r w:rsidRPr="008A5A2D">
        <w:rPr>
          <w:rFonts w:ascii="Times New Roman" w:hAnsi="Times New Roman"/>
          <w:sz w:val="24"/>
        </w:rPr>
        <w:t>material for roadway</w:t>
      </w:r>
      <w:r w:rsidR="006D7EC4">
        <w:rPr>
          <w:rFonts w:ascii="Times New Roman" w:hAnsi="Times New Roman"/>
          <w:sz w:val="24"/>
        </w:rPr>
        <w:t>s</w:t>
      </w:r>
      <w:r w:rsidRPr="008A5A2D">
        <w:rPr>
          <w:rFonts w:ascii="Times New Roman" w:hAnsi="Times New Roman"/>
          <w:sz w:val="24"/>
        </w:rPr>
        <w:t xml:space="preserve">. The study </w:t>
      </w:r>
      <w:r w:rsidR="006D7EC4">
        <w:rPr>
          <w:rFonts w:ascii="Times New Roman" w:hAnsi="Times New Roman"/>
          <w:sz w:val="24"/>
        </w:rPr>
        <w:t>demonstrated that PLCC can remediate settlement and serve as a solution for roadway elevation applications in areas with a high water table and localized flooding</w:t>
      </w:r>
      <w:r w:rsidRPr="008A5A2D">
        <w:rPr>
          <w:rFonts w:ascii="Times New Roman" w:hAnsi="Times New Roman"/>
          <w:sz w:val="24"/>
        </w:rPr>
        <w:t xml:space="preserve">. </w:t>
      </w:r>
      <w:r w:rsidR="006D7EC4">
        <w:rPr>
          <w:rFonts w:ascii="Times New Roman" w:hAnsi="Times New Roman"/>
          <w:sz w:val="24"/>
        </w:rPr>
        <w:t xml:space="preserve">The placement of </w:t>
      </w:r>
      <w:r w:rsidRPr="008A5A2D">
        <w:rPr>
          <w:rFonts w:ascii="Times New Roman" w:hAnsi="Times New Roman"/>
          <w:sz w:val="24"/>
        </w:rPr>
        <w:t>PLCC</w:t>
      </w:r>
      <w:r w:rsidR="006D7EC4">
        <w:rPr>
          <w:rFonts w:ascii="Times New Roman" w:hAnsi="Times New Roman"/>
          <w:sz w:val="24"/>
        </w:rPr>
        <w:t xml:space="preserve">, </w:t>
      </w:r>
      <w:r w:rsidRPr="008A5A2D">
        <w:rPr>
          <w:rFonts w:ascii="Times New Roman" w:hAnsi="Times New Roman"/>
          <w:sz w:val="24"/>
        </w:rPr>
        <w:t xml:space="preserve">with a density of 30 PCF, </w:t>
      </w:r>
      <w:r w:rsidR="006D7EC4">
        <w:rPr>
          <w:rFonts w:ascii="Times New Roman" w:hAnsi="Times New Roman"/>
          <w:sz w:val="24"/>
        </w:rPr>
        <w:t>has been proven effective in reducing hydrostatic pressure and providing increased roadway elevation with significantly less load on the roadway foundation soils</w:t>
      </w:r>
      <w:r w:rsidRPr="008A5A2D">
        <w:rPr>
          <w:rFonts w:ascii="Times New Roman" w:hAnsi="Times New Roman"/>
          <w:sz w:val="24"/>
        </w:rPr>
        <w:t xml:space="preserve"> [16].</w:t>
      </w:r>
      <w:r w:rsidR="006D7EC4">
        <w:rPr>
          <w:rFonts w:ascii="Times New Roman" w:hAnsi="Times New Roman"/>
          <w:sz w:val="24"/>
        </w:rPr>
        <w:t xml:space="preserve"> </w:t>
      </w:r>
      <w:r w:rsidR="006D7EC4">
        <w:rPr>
          <w:rFonts w:ascii="Times New Roman" w:hAnsi="Times New Roman"/>
          <w:sz w:val="24"/>
        </w:rPr>
        <w:t>However, s</w:t>
      </w:r>
      <w:r w:rsidR="006D7EC4" w:rsidRPr="008A5A2D">
        <w:rPr>
          <w:rFonts w:ascii="Times New Roman" w:hAnsi="Times New Roman"/>
          <w:sz w:val="24"/>
        </w:rPr>
        <w:t xml:space="preserve">ince </w:t>
      </w:r>
      <w:r w:rsidR="006D7EC4">
        <w:rPr>
          <w:rFonts w:ascii="Times New Roman" w:hAnsi="Times New Roman"/>
          <w:sz w:val="24"/>
        </w:rPr>
        <w:t>the dry density of conventional fill material is about 4 to 5 times heavier than that of PLCC, and</w:t>
      </w:r>
      <w:r w:rsidR="006D7EC4" w:rsidRPr="008A5A2D">
        <w:rPr>
          <w:rFonts w:ascii="Times New Roman" w:hAnsi="Times New Roman"/>
          <w:sz w:val="24"/>
        </w:rPr>
        <w:t xml:space="preserve"> PLCC</w:t>
      </w:r>
      <w:r w:rsidR="006D7EC4">
        <w:rPr>
          <w:rFonts w:ascii="Times New Roman" w:hAnsi="Times New Roman"/>
          <w:sz w:val="24"/>
        </w:rPr>
        <w:t>'</w:t>
      </w:r>
      <w:r w:rsidR="006D7EC4" w:rsidRPr="008A5A2D">
        <w:rPr>
          <w:rFonts w:ascii="Times New Roman" w:hAnsi="Times New Roman"/>
          <w:sz w:val="24"/>
        </w:rPr>
        <w:t>s density is lower than that of water, it should be used only as a sub-layer</w:t>
      </w:r>
      <w:r w:rsidR="006D7EC4">
        <w:rPr>
          <w:rFonts w:ascii="Times New Roman" w:hAnsi="Times New Roman"/>
          <w:sz w:val="24"/>
        </w:rPr>
        <w:t xml:space="preserve"> with sufficient cover</w:t>
      </w:r>
      <w:r w:rsidR="006D7EC4" w:rsidRPr="008A5A2D">
        <w:rPr>
          <w:rFonts w:ascii="Times New Roman" w:hAnsi="Times New Roman"/>
          <w:sz w:val="24"/>
        </w:rPr>
        <w:t xml:space="preserve"> to preven</w:t>
      </w:r>
      <w:r w:rsidR="006D7EC4">
        <w:rPr>
          <w:rFonts w:ascii="Times New Roman" w:hAnsi="Times New Roman"/>
          <w:sz w:val="24"/>
        </w:rPr>
        <w:t xml:space="preserve">t hydrostatic uplift </w:t>
      </w:r>
      <w:r w:rsidR="006D7EC4" w:rsidRPr="008A5A2D">
        <w:rPr>
          <w:rFonts w:ascii="Times New Roman" w:hAnsi="Times New Roman"/>
          <w:sz w:val="24"/>
        </w:rPr>
        <w:t>[18].</w:t>
      </w:r>
    </w:p>
    <w:p w14:paraId="7F9DEA74" w14:textId="12585EFD" w:rsidR="008A5A2D" w:rsidRPr="008A5A2D" w:rsidRDefault="006D7EC4" w:rsidP="00106B69">
      <w:pPr>
        <w:spacing w:after="560" w:line="480" w:lineRule="auto"/>
        <w:ind w:firstLine="720"/>
        <w:contextualSpacing/>
        <w:rPr>
          <w:rFonts w:ascii="Arial" w:hAnsi="Arial" w:cs="Arial"/>
          <w:sz w:val="24"/>
          <w:szCs w:val="24"/>
        </w:rPr>
      </w:pPr>
      <w:r>
        <w:rPr>
          <w:rFonts w:ascii="Times New Roman" w:hAnsi="Times New Roman"/>
          <w:sz w:val="24"/>
          <w:lang w:eastAsia="ko-KR"/>
        </w:rPr>
        <w:t>Although PLCC</w:t>
      </w:r>
      <w:r w:rsidR="008A5A2D" w:rsidRPr="008A5A2D">
        <w:rPr>
          <w:rFonts w:ascii="Times New Roman" w:hAnsi="Times New Roman"/>
          <w:sz w:val="24"/>
        </w:rPr>
        <w:t xml:space="preserve"> received attention in the 2000s</w:t>
      </w:r>
      <w:r>
        <w:rPr>
          <w:rFonts w:ascii="Times New Roman" w:hAnsi="Times New Roman"/>
          <w:sz w:val="24"/>
        </w:rPr>
        <w:t>, its properties, especially the hydraulic properties, are less well-defined compared to LCC, as determined by experimental and field-scale measurements.</w:t>
      </w:r>
      <w:r w:rsidR="008A5A2D" w:rsidRPr="008A5A2D">
        <w:rPr>
          <w:rFonts w:ascii="Times New Roman" w:hAnsi="Times New Roman"/>
          <w:sz w:val="24"/>
        </w:rPr>
        <w:t xml:space="preserve"> Hwang</w:t>
      </w:r>
      <w:r>
        <w:rPr>
          <w:rFonts w:ascii="Times New Roman" w:hAnsi="Times New Roman"/>
          <w:sz w:val="24"/>
        </w:rPr>
        <w:t xml:space="preserve"> [19]</w:t>
      </w:r>
      <w:r w:rsidR="008A5A2D" w:rsidRPr="008A5A2D">
        <w:rPr>
          <w:rFonts w:ascii="Times New Roman" w:hAnsi="Times New Roman"/>
          <w:sz w:val="24"/>
        </w:rPr>
        <w:t xml:space="preserve"> studied the hydraulic properties of PLCC on a laboratory scale. </w:t>
      </w:r>
      <w:r>
        <w:rPr>
          <w:rFonts w:ascii="Times New Roman" w:hAnsi="Times New Roman"/>
          <w:sz w:val="24"/>
        </w:rPr>
        <w:t>In addition, G</w:t>
      </w:r>
      <w:r w:rsidR="008A5A2D" w:rsidRPr="008A5A2D">
        <w:rPr>
          <w:rFonts w:ascii="Times New Roman" w:hAnsi="Times New Roman"/>
          <w:sz w:val="24"/>
        </w:rPr>
        <w:t xml:space="preserve">ontscharow [17] studied the mechanical properties of PLCC. However, </w:t>
      </w:r>
      <w:r>
        <w:rPr>
          <w:rFonts w:ascii="Times New Roman" w:hAnsi="Times New Roman"/>
          <w:sz w:val="24"/>
        </w:rPr>
        <w:t>due to its variability and potential inconsistency resulting from the</w:t>
      </w:r>
      <w:r w:rsidR="008A5A2D" w:rsidRPr="008A5A2D">
        <w:rPr>
          <w:rFonts w:ascii="Times New Roman" w:hAnsi="Times New Roman"/>
          <w:sz w:val="24"/>
        </w:rPr>
        <w:t xml:space="preserve"> foam structure</w:t>
      </w:r>
      <w:r>
        <w:rPr>
          <w:rFonts w:ascii="Times New Roman" w:hAnsi="Times New Roman"/>
          <w:sz w:val="24"/>
        </w:rPr>
        <w:t xml:space="preserve"> and its placement</w:t>
      </w:r>
      <w:r w:rsidR="008A5A2D" w:rsidRPr="008A5A2D">
        <w:rPr>
          <w:rFonts w:ascii="Times New Roman" w:hAnsi="Times New Roman"/>
          <w:sz w:val="24"/>
        </w:rPr>
        <w:t xml:space="preserve">, field </w:t>
      </w:r>
      <w:r>
        <w:rPr>
          <w:rFonts w:ascii="Times New Roman" w:hAnsi="Times New Roman"/>
          <w:sz w:val="24"/>
        </w:rPr>
        <w:t>measurements</w:t>
      </w:r>
      <w:r w:rsidR="008A5A2D" w:rsidRPr="008A5A2D">
        <w:rPr>
          <w:rFonts w:ascii="Times New Roman" w:hAnsi="Times New Roman"/>
          <w:sz w:val="24"/>
        </w:rPr>
        <w:t xml:space="preserve"> are r</w:t>
      </w:r>
      <w:r>
        <w:rPr>
          <w:rFonts w:ascii="Times New Roman" w:hAnsi="Times New Roman"/>
          <w:sz w:val="24"/>
        </w:rPr>
        <w:t>ecommended</w:t>
      </w:r>
      <w:r w:rsidR="008A5A2D" w:rsidRPr="008A5A2D">
        <w:rPr>
          <w:rFonts w:ascii="Times New Roman" w:hAnsi="Times New Roman"/>
          <w:sz w:val="24"/>
        </w:rPr>
        <w:t xml:space="preserve"> to </w:t>
      </w:r>
      <w:r>
        <w:rPr>
          <w:rFonts w:ascii="Times New Roman" w:hAnsi="Times New Roman"/>
          <w:sz w:val="24"/>
        </w:rPr>
        <w:t>define</w:t>
      </w:r>
      <w:r w:rsidR="008A5A2D" w:rsidRPr="008A5A2D">
        <w:rPr>
          <w:rFonts w:ascii="Times New Roman" w:hAnsi="Times New Roman"/>
          <w:sz w:val="24"/>
        </w:rPr>
        <w:t xml:space="preserve"> </w:t>
      </w:r>
      <w:r>
        <w:rPr>
          <w:rFonts w:ascii="Times New Roman" w:hAnsi="Times New Roman"/>
          <w:sz w:val="24"/>
        </w:rPr>
        <w:t>the macro</w:t>
      </w:r>
      <w:r w:rsidR="008A5A2D" w:rsidRPr="008A5A2D">
        <w:rPr>
          <w:rFonts w:ascii="Times New Roman" w:hAnsi="Times New Roman"/>
          <w:sz w:val="24"/>
        </w:rPr>
        <w:t xml:space="preserve">-scale </w:t>
      </w:r>
      <w:r>
        <w:rPr>
          <w:rFonts w:ascii="Times New Roman" w:hAnsi="Times New Roman"/>
          <w:sz w:val="24"/>
        </w:rPr>
        <w:t xml:space="preserve">and long-term </w:t>
      </w:r>
      <w:r w:rsidR="008A5A2D" w:rsidRPr="008A5A2D">
        <w:rPr>
          <w:rFonts w:ascii="Times New Roman" w:hAnsi="Times New Roman"/>
          <w:sz w:val="24"/>
        </w:rPr>
        <w:t>properties</w:t>
      </w:r>
      <w:r>
        <w:rPr>
          <w:rFonts w:ascii="Times New Roman" w:hAnsi="Times New Roman"/>
          <w:sz w:val="24"/>
        </w:rPr>
        <w:t xml:space="preserve"> of PLCC.</w:t>
      </w:r>
    </w:p>
    <w:p w14:paraId="6D84B6C8" w14:textId="77777777" w:rsidR="006D7EC4" w:rsidRDefault="006D7EC4" w:rsidP="006D7EC4">
      <w:pPr>
        <w:spacing w:after="560" w:line="480" w:lineRule="auto"/>
        <w:ind w:firstLine="720"/>
        <w:contextualSpacing/>
        <w:rPr>
          <w:rFonts w:ascii="Times New Roman" w:hAnsi="Times New Roman"/>
          <w:sz w:val="24"/>
        </w:rPr>
      </w:pPr>
    </w:p>
    <w:p w14:paraId="1828CE4E" w14:textId="18CED37B" w:rsidR="006D7EC4" w:rsidRDefault="006D7EC4" w:rsidP="008A5A2D">
      <w:pPr>
        <w:spacing w:after="560" w:line="480" w:lineRule="auto"/>
        <w:ind w:firstLine="720"/>
        <w:contextualSpacing/>
        <w:rPr>
          <w:rFonts w:ascii="Times New Roman" w:hAnsi="Times New Roman"/>
          <w:sz w:val="24"/>
        </w:rPr>
      </w:pPr>
      <w:r w:rsidRPr="008A5A2D">
        <w:rPr>
          <w:rFonts w:ascii="Times New Roman" w:hAnsi="Times New Roman"/>
          <w:sz w:val="24"/>
        </w:rPr>
        <w:lastRenderedPageBreak/>
        <w:t>Various tests were done to measure the permeability of PLCC. One type of laboratory test is the falling head permeability test. The bottom-up falling head test can be suitable for PLCC as it can measure small pressure heads, which PLCC will usually be exposed to</w:t>
      </w:r>
      <w:r>
        <w:rPr>
          <w:rFonts w:ascii="Times New Roman" w:hAnsi="Times New Roman"/>
          <w:sz w:val="24"/>
        </w:rPr>
        <w:t xml:space="preserve"> in field conditions</w:t>
      </w:r>
      <w:r w:rsidRPr="008A5A2D">
        <w:rPr>
          <w:rFonts w:ascii="Times New Roman" w:hAnsi="Times New Roman"/>
          <w:sz w:val="24"/>
        </w:rPr>
        <w:t xml:space="preserve">. Another test that can be used in </w:t>
      </w:r>
      <w:r>
        <w:rPr>
          <w:rFonts w:ascii="Times New Roman" w:hAnsi="Times New Roman"/>
          <w:sz w:val="24"/>
        </w:rPr>
        <w:t>calculat</w:t>
      </w:r>
      <w:r w:rsidRPr="008A5A2D">
        <w:rPr>
          <w:rFonts w:ascii="Times New Roman" w:hAnsi="Times New Roman"/>
          <w:sz w:val="24"/>
        </w:rPr>
        <w:t xml:space="preserve">ing the permeability of PLCC is the constant head permeability test. Huang [19] used a Mariotte bottle to maintain </w:t>
      </w:r>
      <w:r>
        <w:rPr>
          <w:rFonts w:ascii="Times New Roman" w:hAnsi="Times New Roman"/>
          <w:sz w:val="24"/>
        </w:rPr>
        <w:t>a steady water level, allowing for a constant</w:t>
      </w:r>
      <w:r w:rsidRPr="008A5A2D">
        <w:rPr>
          <w:rFonts w:ascii="Times New Roman" w:hAnsi="Times New Roman"/>
          <w:sz w:val="24"/>
        </w:rPr>
        <w:t xml:space="preserve"> pressure level. The study was </w:t>
      </w:r>
      <w:r>
        <w:rPr>
          <w:rFonts w:ascii="Times New Roman" w:hAnsi="Times New Roman"/>
          <w:sz w:val="24"/>
        </w:rPr>
        <w:t>conducted following</w:t>
      </w:r>
      <w:r w:rsidRPr="008A5A2D">
        <w:rPr>
          <w:rFonts w:ascii="Times New Roman" w:hAnsi="Times New Roman"/>
          <w:sz w:val="24"/>
        </w:rPr>
        <w:t xml:space="preserve"> ASTM D2434-68 [20]. </w:t>
      </w:r>
      <w:r>
        <w:rPr>
          <w:rFonts w:ascii="Times New Roman" w:hAnsi="Times New Roman"/>
          <w:sz w:val="24"/>
        </w:rPr>
        <w:t>The pe</w:t>
      </w:r>
      <w:r w:rsidRPr="008A5A2D">
        <w:rPr>
          <w:rFonts w:ascii="Times New Roman" w:hAnsi="Times New Roman"/>
          <w:sz w:val="24"/>
        </w:rPr>
        <w:t>rmeability rate</w:t>
      </w:r>
      <w:r>
        <w:rPr>
          <w:rFonts w:ascii="Times New Roman" w:hAnsi="Times New Roman"/>
          <w:sz w:val="24"/>
        </w:rPr>
        <w:t>s obtained from testing</w:t>
      </w:r>
      <w:r w:rsidRPr="008A5A2D">
        <w:rPr>
          <w:rFonts w:ascii="Times New Roman" w:hAnsi="Times New Roman"/>
          <w:sz w:val="24"/>
        </w:rPr>
        <w:t xml:space="preserve"> 25 PCF PLCC </w:t>
      </w:r>
      <w:r>
        <w:rPr>
          <w:rFonts w:ascii="Times New Roman" w:hAnsi="Times New Roman"/>
          <w:sz w:val="24"/>
        </w:rPr>
        <w:t>were</w:t>
      </w:r>
      <w:r w:rsidRPr="008A5A2D">
        <w:rPr>
          <w:rFonts w:ascii="Times New Roman" w:hAnsi="Times New Roman"/>
          <w:sz w:val="24"/>
        </w:rPr>
        <w:t xml:space="preserve"> 1.4</w:t>
      </w:r>
      <w:r w:rsidRPr="008A5A2D">
        <w:rPr>
          <w:rFonts w:ascii="Times New Roman" w:hAnsi="Times New Roman" w:hint="eastAsia"/>
          <w:sz w:val="24"/>
          <w:lang w:eastAsia="ko-KR"/>
        </w:rPr>
        <w:t xml:space="preserve"> </w:t>
      </w:r>
      <w:r w:rsidRPr="008A5A2D">
        <w:rPr>
          <w:rFonts w:ascii="Times New Roman" w:hAnsi="Times New Roman"/>
          <w:sz w:val="24"/>
        </w:rPr>
        <w:t>×</w:t>
      </w:r>
      <w:r w:rsidRPr="008A5A2D">
        <w:rPr>
          <w:rFonts w:ascii="Times New Roman" w:hAnsi="Times New Roman" w:hint="eastAsia"/>
          <w:sz w:val="24"/>
          <w:lang w:eastAsia="ko-KR"/>
        </w:rPr>
        <w:t xml:space="preserve"> </w:t>
      </w:r>
      <w:r w:rsidRPr="008A5A2D">
        <w:rPr>
          <w:rFonts w:ascii="Times New Roman" w:hAnsi="Times New Roman"/>
          <w:sz w:val="24"/>
        </w:rPr>
        <w:t>10</w:t>
      </w:r>
      <w:r w:rsidRPr="008A5A2D">
        <w:rPr>
          <w:rFonts w:ascii="Times New Roman" w:hAnsi="Times New Roman"/>
          <w:sz w:val="24"/>
          <w:vertAlign w:val="superscript"/>
        </w:rPr>
        <w:t>-</w:t>
      </w:r>
      <w:r>
        <w:rPr>
          <w:rFonts w:ascii="Times New Roman" w:hAnsi="Times New Roman"/>
          <w:sz w:val="24"/>
          <w:vertAlign w:val="superscript"/>
          <w:lang w:eastAsia="ko-KR"/>
        </w:rPr>
        <w:t>2</w:t>
      </w:r>
      <w:r w:rsidRPr="008A5A2D">
        <w:rPr>
          <w:rFonts w:ascii="Times New Roman" w:hAnsi="Times New Roman"/>
          <w:sz w:val="24"/>
        </w:rPr>
        <w:t xml:space="preserve"> </w:t>
      </w:r>
      <w:r>
        <w:rPr>
          <w:rFonts w:ascii="Times New Roman" w:hAnsi="Times New Roman"/>
          <w:sz w:val="24"/>
        </w:rPr>
        <w:t>c</w:t>
      </w:r>
      <w:r w:rsidRPr="008A5A2D">
        <w:rPr>
          <w:rFonts w:ascii="Times New Roman" w:hAnsi="Times New Roman"/>
          <w:sz w:val="24"/>
        </w:rPr>
        <w:t>m/s (50.4 cm/hour) and 32.6 PCF as 2.2</w:t>
      </w:r>
      <w:r w:rsidRPr="008A5A2D">
        <w:rPr>
          <w:rFonts w:ascii="Times New Roman" w:hAnsi="Times New Roman" w:hint="eastAsia"/>
          <w:sz w:val="24"/>
          <w:lang w:eastAsia="ko-KR"/>
        </w:rPr>
        <w:t xml:space="preserve"> </w:t>
      </w:r>
      <w:r w:rsidRPr="008A5A2D">
        <w:rPr>
          <w:rFonts w:ascii="Times New Roman" w:hAnsi="Times New Roman"/>
          <w:sz w:val="24"/>
        </w:rPr>
        <w:t>×</w:t>
      </w:r>
      <w:r w:rsidRPr="008A5A2D">
        <w:rPr>
          <w:rFonts w:ascii="Times New Roman" w:hAnsi="Times New Roman" w:hint="eastAsia"/>
          <w:sz w:val="24"/>
          <w:lang w:eastAsia="ko-KR"/>
        </w:rPr>
        <w:t xml:space="preserve"> </w:t>
      </w:r>
      <w:r w:rsidRPr="008A5A2D">
        <w:rPr>
          <w:rFonts w:ascii="Times New Roman" w:hAnsi="Times New Roman"/>
          <w:sz w:val="24"/>
        </w:rPr>
        <w:t>10</w:t>
      </w:r>
      <w:r w:rsidRPr="008A5A2D">
        <w:rPr>
          <w:rFonts w:ascii="Times New Roman" w:hAnsi="Times New Roman"/>
          <w:sz w:val="24"/>
          <w:vertAlign w:val="superscript"/>
        </w:rPr>
        <w:t>-</w:t>
      </w:r>
      <w:r>
        <w:rPr>
          <w:rFonts w:ascii="Times New Roman" w:hAnsi="Times New Roman"/>
          <w:sz w:val="24"/>
          <w:vertAlign w:val="superscript"/>
          <w:lang w:eastAsia="ko-KR"/>
        </w:rPr>
        <w:t>3</w:t>
      </w:r>
      <w:r w:rsidRPr="008A5A2D">
        <w:rPr>
          <w:rFonts w:ascii="Times New Roman" w:hAnsi="Times New Roman"/>
          <w:sz w:val="24"/>
        </w:rPr>
        <w:t xml:space="preserve"> </w:t>
      </w:r>
      <w:r>
        <w:rPr>
          <w:rFonts w:ascii="Times New Roman" w:hAnsi="Times New Roman"/>
          <w:sz w:val="24"/>
        </w:rPr>
        <w:t>c</w:t>
      </w:r>
      <w:r w:rsidRPr="008A5A2D">
        <w:rPr>
          <w:rFonts w:ascii="Times New Roman" w:hAnsi="Times New Roman"/>
          <w:sz w:val="24"/>
        </w:rPr>
        <w:t>m/s (7.92 cm/hour)</w:t>
      </w:r>
      <w:r>
        <w:rPr>
          <w:rFonts w:ascii="Times New Roman" w:hAnsi="Times New Roman"/>
          <w:sz w:val="24"/>
        </w:rPr>
        <w:t xml:space="preserve"> [19].</w:t>
      </w:r>
      <w:r w:rsidR="008A5A2D" w:rsidRPr="008A5A2D">
        <w:rPr>
          <w:rFonts w:ascii="Times New Roman" w:hAnsi="Times New Roman"/>
          <w:sz w:val="24"/>
        </w:rPr>
        <w:t xml:space="preserve"> This </w:t>
      </w:r>
      <w:r>
        <w:rPr>
          <w:rFonts w:ascii="Times New Roman" w:hAnsi="Times New Roman"/>
          <w:sz w:val="24"/>
        </w:rPr>
        <w:t>range</w:t>
      </w:r>
      <w:r w:rsidR="008A5A2D" w:rsidRPr="008A5A2D">
        <w:rPr>
          <w:rFonts w:ascii="Times New Roman" w:hAnsi="Times New Roman"/>
          <w:sz w:val="24"/>
        </w:rPr>
        <w:t xml:space="preserve"> is comparable to that of traditional fill materials. </w:t>
      </w:r>
    </w:p>
    <w:p w14:paraId="4E0997C7" w14:textId="77777777" w:rsidR="006D7EC4" w:rsidRDefault="006D7EC4" w:rsidP="008A5A2D">
      <w:pPr>
        <w:spacing w:after="560" w:line="480" w:lineRule="auto"/>
        <w:ind w:firstLine="720"/>
        <w:contextualSpacing/>
        <w:rPr>
          <w:rFonts w:ascii="Times New Roman" w:hAnsi="Times New Roman"/>
          <w:sz w:val="24"/>
        </w:rPr>
      </w:pPr>
      <w:r>
        <w:rPr>
          <w:rFonts w:ascii="Times New Roman" w:hAnsi="Times New Roman"/>
          <w:sz w:val="24"/>
        </w:rPr>
        <w:t xml:space="preserve">For many applications, the mechanical properties of LCC and PLCC are essential. Although not a focus of this study, </w:t>
      </w:r>
      <w:r w:rsidR="008A5A2D" w:rsidRPr="008A5A2D">
        <w:rPr>
          <w:rFonts w:ascii="Times New Roman" w:hAnsi="Times New Roman"/>
          <w:sz w:val="24"/>
        </w:rPr>
        <w:t>Table 2 [1] provides the compressive strength and the modulus of elasticity</w:t>
      </w:r>
      <w:r>
        <w:rPr>
          <w:rFonts w:ascii="Times New Roman" w:hAnsi="Times New Roman"/>
          <w:sz w:val="24"/>
        </w:rPr>
        <w:t xml:space="preserve"> of LCC</w:t>
      </w:r>
      <w:r w:rsidR="008A5A2D" w:rsidRPr="008A5A2D">
        <w:rPr>
          <w:rFonts w:ascii="Times New Roman" w:hAnsi="Times New Roman"/>
          <w:sz w:val="24"/>
        </w:rPr>
        <w:t xml:space="preserve"> based on the density of cellular concrete. </w:t>
      </w:r>
      <w:r>
        <w:rPr>
          <w:rFonts w:ascii="Times New Roman" w:hAnsi="Times New Roman"/>
          <w:sz w:val="24"/>
        </w:rPr>
        <w:t>At a desired density of 25 to 35 pcf</w:t>
      </w:r>
      <w:r w:rsidR="008A5A2D" w:rsidRPr="008A5A2D">
        <w:rPr>
          <w:rFonts w:ascii="Times New Roman" w:hAnsi="Times New Roman"/>
          <w:sz w:val="24"/>
        </w:rPr>
        <w:t>, cellular concrete has a 28-day compressive strength of 125 to 350 psi. Sutmoller [18]</w:t>
      </w:r>
      <w:r>
        <w:rPr>
          <w:rFonts w:ascii="Times New Roman" w:hAnsi="Times New Roman"/>
          <w:sz w:val="24"/>
        </w:rPr>
        <w:t xml:space="preserve"> suggests that </w:t>
      </w:r>
      <w:r w:rsidR="008A5A2D" w:rsidRPr="008A5A2D">
        <w:rPr>
          <w:rFonts w:ascii="Times New Roman" w:hAnsi="Times New Roman"/>
          <w:sz w:val="24"/>
        </w:rPr>
        <w:t xml:space="preserve">PLCC, with a density of 30 PCF, has a compressive strength of 225 psi. This result </w:t>
      </w:r>
      <w:r>
        <w:rPr>
          <w:rFonts w:ascii="Times New Roman" w:hAnsi="Times New Roman"/>
          <w:sz w:val="24"/>
        </w:rPr>
        <w:t>is comparable</w:t>
      </w:r>
      <w:r w:rsidR="008A5A2D" w:rsidRPr="008A5A2D">
        <w:rPr>
          <w:rFonts w:ascii="Times New Roman" w:hAnsi="Times New Roman"/>
          <w:sz w:val="24"/>
        </w:rPr>
        <w:t xml:space="preserve"> </w:t>
      </w:r>
      <w:r>
        <w:rPr>
          <w:rFonts w:ascii="Times New Roman" w:hAnsi="Times New Roman"/>
          <w:sz w:val="24"/>
        </w:rPr>
        <w:t>to a study by [17], which</w:t>
      </w:r>
      <w:r w:rsidR="008A5A2D" w:rsidRPr="008A5A2D">
        <w:rPr>
          <w:rFonts w:ascii="Times New Roman" w:hAnsi="Times New Roman"/>
          <w:sz w:val="24"/>
        </w:rPr>
        <w:t xml:space="preserve"> found that PLCC, with a density of 29.6 PCF, has a uniaxial compressive strength of 123 </w:t>
      </w:r>
      <w:r>
        <w:rPr>
          <w:rFonts w:ascii="Times New Roman" w:hAnsi="Times New Roman"/>
          <w:sz w:val="24"/>
        </w:rPr>
        <w:t>psi</w:t>
      </w:r>
      <w:r w:rsidR="008A5A2D" w:rsidRPr="008A5A2D">
        <w:rPr>
          <w:rFonts w:ascii="Times New Roman" w:hAnsi="Times New Roman"/>
          <w:sz w:val="24"/>
        </w:rPr>
        <w:t xml:space="preserve">. </w:t>
      </w:r>
    </w:p>
    <w:p w14:paraId="543AEF10" w14:textId="3B234E24" w:rsidR="008A5A2D" w:rsidRPr="008A5A2D" w:rsidRDefault="006D7EC4" w:rsidP="008A5A2D">
      <w:pPr>
        <w:spacing w:after="560" w:line="480" w:lineRule="auto"/>
        <w:ind w:firstLine="720"/>
        <w:contextualSpacing/>
        <w:rPr>
          <w:rFonts w:ascii="Arial" w:hAnsi="Arial" w:cs="Arial"/>
          <w:sz w:val="24"/>
          <w:szCs w:val="24"/>
        </w:rPr>
      </w:pPr>
      <w:r>
        <w:rPr>
          <w:rFonts w:ascii="Times New Roman" w:hAnsi="Times New Roman"/>
          <w:sz w:val="24"/>
        </w:rPr>
        <w:t xml:space="preserve">However, it is worth noting that the compressive strength of permeable materials is often influenced by saturation and should be taken into account in system </w:t>
      </w:r>
      <w:r w:rsidR="008A5A2D" w:rsidRPr="008A5A2D">
        <w:rPr>
          <w:rFonts w:ascii="Times New Roman" w:hAnsi="Times New Roman"/>
          <w:sz w:val="24"/>
        </w:rPr>
        <w:t>design. However, Sutmoller [18]</w:t>
      </w:r>
      <w:r>
        <w:rPr>
          <w:rFonts w:ascii="Times New Roman" w:hAnsi="Times New Roman"/>
          <w:sz w:val="24"/>
        </w:rPr>
        <w:t>, based on limited testing, suggests that PLCC was able to maintain</w:t>
      </w:r>
      <w:r w:rsidR="008A5A2D" w:rsidRPr="008A5A2D">
        <w:rPr>
          <w:rFonts w:ascii="Times New Roman" w:hAnsi="Times New Roman"/>
          <w:sz w:val="24"/>
        </w:rPr>
        <w:t xml:space="preserve"> its compressive strength when it was saturated or partially saturated. </w:t>
      </w:r>
      <w:r w:rsidR="008A5A2D" w:rsidRPr="006D7EC4">
        <w:rPr>
          <w:rFonts w:ascii="Times New Roman" w:hAnsi="Times New Roman"/>
          <w:sz w:val="24"/>
        </w:rPr>
        <w:t xml:space="preserve">Later, </w:t>
      </w:r>
      <w:r w:rsidRPr="006D7EC4">
        <w:rPr>
          <w:rFonts w:ascii="Times New Roman" w:hAnsi="Times New Roman"/>
          <w:sz w:val="24"/>
        </w:rPr>
        <w:t xml:space="preserve">more extensive testing of </w:t>
      </w:r>
      <w:r w:rsidR="008A5A2D" w:rsidRPr="006D7EC4">
        <w:rPr>
          <w:rFonts w:ascii="Times New Roman" w:hAnsi="Times New Roman"/>
          <w:sz w:val="24"/>
        </w:rPr>
        <w:t xml:space="preserve">Gontscharow [17] </w:t>
      </w:r>
      <w:r w:rsidRPr="006D7EC4">
        <w:rPr>
          <w:rFonts w:ascii="Times New Roman" w:hAnsi="Times New Roman"/>
          <w:sz w:val="24"/>
        </w:rPr>
        <w:t xml:space="preserve">explored </w:t>
      </w:r>
      <w:r w:rsidR="008A5A2D" w:rsidRPr="006D7EC4">
        <w:rPr>
          <w:rFonts w:ascii="Times New Roman" w:hAnsi="Times New Roman"/>
          <w:sz w:val="24"/>
        </w:rPr>
        <w:t xml:space="preserve">the uniaxial compressive strength of PLCC when it was dry and saturated. PLCC, with a density of 25 PCF, </w:t>
      </w:r>
      <w:r>
        <w:rPr>
          <w:rFonts w:ascii="Times New Roman" w:hAnsi="Times New Roman"/>
          <w:sz w:val="24"/>
        </w:rPr>
        <w:t>exhibited a 30 percent reduction in compressive strength, a 30 PCF reduction, and a</w:t>
      </w:r>
      <w:r w:rsidR="008A5A2D" w:rsidRPr="006D7EC4">
        <w:rPr>
          <w:rFonts w:ascii="Times New Roman" w:hAnsi="Times New Roman"/>
          <w:sz w:val="24"/>
        </w:rPr>
        <w:t xml:space="preserve"> 23 percent </w:t>
      </w:r>
      <w:r w:rsidR="008A5A2D" w:rsidRPr="006D7EC4">
        <w:rPr>
          <w:rFonts w:ascii="Times New Roman" w:hAnsi="Times New Roman"/>
          <w:sz w:val="24"/>
        </w:rPr>
        <w:lastRenderedPageBreak/>
        <w:t>reduction</w:t>
      </w:r>
      <w:r w:rsidR="009C0A76" w:rsidRPr="006D7EC4">
        <w:rPr>
          <w:rFonts w:ascii="Times New Roman" w:hAnsi="Times New Roman" w:hint="eastAsia"/>
          <w:sz w:val="24"/>
          <w:lang w:eastAsia="ko-KR"/>
        </w:rPr>
        <w:t xml:space="preserve"> when saturated</w:t>
      </w:r>
      <w:r w:rsidR="008A5A2D" w:rsidRPr="006D7EC4">
        <w:rPr>
          <w:rFonts w:ascii="Times New Roman" w:hAnsi="Times New Roman"/>
          <w:sz w:val="24"/>
        </w:rPr>
        <w:t>.</w:t>
      </w:r>
      <w:r w:rsidR="008A5A2D" w:rsidRPr="008A5A2D">
        <w:rPr>
          <w:rFonts w:ascii="Times New Roman" w:hAnsi="Times New Roman"/>
          <w:sz w:val="24"/>
        </w:rPr>
        <w:t xml:space="preserve"> </w:t>
      </w:r>
      <w:r>
        <w:rPr>
          <w:rFonts w:ascii="Times New Roman" w:hAnsi="Times New Roman"/>
          <w:sz w:val="24"/>
        </w:rPr>
        <w:t xml:space="preserve">The same testing showed that </w:t>
      </w:r>
      <w:r w:rsidR="008A5A2D" w:rsidRPr="008A5A2D">
        <w:rPr>
          <w:rFonts w:ascii="Times New Roman" w:hAnsi="Times New Roman"/>
          <w:sz w:val="24"/>
        </w:rPr>
        <w:t xml:space="preserve">35 PCF density PLCC had no reduction of compressive strength. </w:t>
      </w:r>
      <w:r>
        <w:rPr>
          <w:rFonts w:ascii="Times New Roman" w:hAnsi="Times New Roman"/>
          <w:sz w:val="24"/>
        </w:rPr>
        <w:t xml:space="preserve">Thus, it was concluded that the compressive strength of </w:t>
      </w:r>
      <w:r w:rsidR="008A5A2D" w:rsidRPr="008A5A2D">
        <w:rPr>
          <w:rFonts w:ascii="Times New Roman" w:hAnsi="Times New Roman"/>
          <w:sz w:val="24"/>
        </w:rPr>
        <w:t xml:space="preserve">PLCC </w:t>
      </w:r>
      <w:r>
        <w:rPr>
          <w:rFonts w:ascii="Times New Roman" w:hAnsi="Times New Roman"/>
          <w:sz w:val="24"/>
        </w:rPr>
        <w:t>at</w:t>
      </w:r>
      <w:r w:rsidR="008A5A2D" w:rsidRPr="008A5A2D">
        <w:rPr>
          <w:rFonts w:ascii="Times New Roman" w:hAnsi="Times New Roman"/>
          <w:sz w:val="24"/>
        </w:rPr>
        <w:t xml:space="preserve"> lower densities can be affected by saturation. Nonetheless, these results </w:t>
      </w:r>
      <w:r>
        <w:rPr>
          <w:rFonts w:ascii="Times New Roman" w:hAnsi="Times New Roman"/>
          <w:sz w:val="24"/>
        </w:rPr>
        <w:t>suggest</w:t>
      </w:r>
      <w:r w:rsidR="008A5A2D" w:rsidRPr="008A5A2D">
        <w:rPr>
          <w:rFonts w:ascii="Times New Roman" w:hAnsi="Times New Roman"/>
          <w:sz w:val="24"/>
        </w:rPr>
        <w:t xml:space="preserve"> that PLCC can be utilized as a subbase material for roadways, replacing traditional subbase materials such as aggregates</w:t>
      </w:r>
      <w:r>
        <w:rPr>
          <w:rFonts w:ascii="Times New Roman" w:hAnsi="Times New Roman"/>
          <w:sz w:val="24"/>
        </w:rPr>
        <w:t>, provided that its lower strengths are accounted for in the pavement design.</w:t>
      </w:r>
      <w:r w:rsidR="008A5A2D" w:rsidRPr="008A5A2D">
        <w:rPr>
          <w:rFonts w:ascii="Times New Roman" w:hAnsi="Times New Roman"/>
          <w:sz w:val="24"/>
        </w:rPr>
        <w:t xml:space="preserve"> </w:t>
      </w:r>
      <w:r>
        <w:rPr>
          <w:rFonts w:ascii="Times New Roman" w:hAnsi="Times New Roman"/>
          <w:sz w:val="24"/>
        </w:rPr>
        <w:t xml:space="preserve">However, PLCC is not recommended as a base material. Also, the </w:t>
      </w:r>
      <w:r w:rsidR="008A5A2D" w:rsidRPr="008A5A2D">
        <w:rPr>
          <w:rFonts w:ascii="Times New Roman" w:hAnsi="Times New Roman"/>
          <w:sz w:val="24"/>
        </w:rPr>
        <w:t>variabilit</w:t>
      </w:r>
      <w:r>
        <w:rPr>
          <w:rFonts w:ascii="Times New Roman" w:hAnsi="Times New Roman"/>
          <w:sz w:val="24"/>
        </w:rPr>
        <w:t xml:space="preserve">y </w:t>
      </w:r>
      <w:r w:rsidR="008A5A2D" w:rsidRPr="008A5A2D">
        <w:rPr>
          <w:rFonts w:ascii="Times New Roman" w:hAnsi="Times New Roman"/>
          <w:sz w:val="24"/>
        </w:rPr>
        <w:t xml:space="preserve">and differences between </w:t>
      </w:r>
      <w:r>
        <w:rPr>
          <w:rFonts w:ascii="Times New Roman" w:hAnsi="Times New Roman"/>
          <w:sz w:val="24"/>
        </w:rPr>
        <w:t xml:space="preserve">the findings of these studies need </w:t>
      </w:r>
      <w:r w:rsidR="008A5A2D" w:rsidRPr="008A5A2D">
        <w:rPr>
          <w:rFonts w:ascii="Times New Roman" w:hAnsi="Times New Roman"/>
          <w:sz w:val="24"/>
        </w:rPr>
        <w:t>further investigation</w:t>
      </w:r>
      <w:r>
        <w:rPr>
          <w:rFonts w:ascii="Times New Roman" w:hAnsi="Times New Roman"/>
          <w:sz w:val="24"/>
        </w:rPr>
        <w:t>.</w:t>
      </w:r>
    </w:p>
    <w:p w14:paraId="73F21B44" w14:textId="77777777" w:rsidR="008A5A2D" w:rsidRPr="008A5A2D" w:rsidRDefault="008A5A2D" w:rsidP="008A5A2D">
      <w:pPr>
        <w:keepNext/>
        <w:keepLines/>
        <w:spacing w:after="0" w:line="480" w:lineRule="auto"/>
        <w:contextualSpacing/>
        <w:jc w:val="center"/>
        <w:outlineLvl w:val="1"/>
        <w:rPr>
          <w:rFonts w:ascii="Times New Roman" w:hAnsi="Times New Roman"/>
          <w:b/>
          <w:bCs/>
          <w:sz w:val="24"/>
          <w:u w:val="single"/>
          <w:lang w:eastAsia="ko-KR"/>
        </w:rPr>
      </w:pPr>
      <w:bookmarkStart w:id="10" w:name="_Toc196417560"/>
      <w:r w:rsidRPr="008A5A2D">
        <w:rPr>
          <w:rFonts w:ascii="Times New Roman" w:hAnsi="Times New Roman" w:hint="eastAsia"/>
          <w:b/>
          <w:bCs/>
          <w:sz w:val="24"/>
          <w:u w:val="single"/>
          <w:lang w:eastAsia="ko-KR"/>
        </w:rPr>
        <w:t>Summary</w:t>
      </w:r>
      <w:bookmarkEnd w:id="10"/>
    </w:p>
    <w:p w14:paraId="04B1DED1" w14:textId="11CF7367" w:rsidR="006D7EC4" w:rsidRDefault="008A5A2D" w:rsidP="008A5A2D">
      <w:pPr>
        <w:spacing w:after="560" w:line="480" w:lineRule="auto"/>
        <w:ind w:firstLine="720"/>
        <w:contextualSpacing/>
        <w:rPr>
          <w:rFonts w:ascii="Times New Roman" w:hAnsi="Times New Roman"/>
          <w:sz w:val="24"/>
        </w:rPr>
      </w:pPr>
      <w:r w:rsidRPr="008A5A2D">
        <w:rPr>
          <w:rFonts w:ascii="Times New Roman" w:hAnsi="Times New Roman"/>
          <w:sz w:val="24"/>
        </w:rPr>
        <w:t xml:space="preserve">Lightweight Cellular Concrete (LCC) and Permeable Lightweight Cellular Concrete (PLCC) represent related yet distinct variants of </w:t>
      </w:r>
      <w:r w:rsidR="006D7EC4">
        <w:rPr>
          <w:rFonts w:ascii="Times New Roman" w:hAnsi="Times New Roman"/>
          <w:sz w:val="24"/>
        </w:rPr>
        <w:t>Cellular C</w:t>
      </w:r>
      <w:r w:rsidRPr="008A5A2D">
        <w:rPr>
          <w:rFonts w:ascii="Times New Roman" w:hAnsi="Times New Roman"/>
          <w:sz w:val="24"/>
        </w:rPr>
        <w:t xml:space="preserve">oncrete, each offering specialized benefits </w:t>
      </w:r>
      <w:r w:rsidR="006D7EC4">
        <w:rPr>
          <w:rFonts w:ascii="Times New Roman" w:hAnsi="Times New Roman"/>
          <w:sz w:val="24"/>
        </w:rPr>
        <w:t>tailored to specific</w:t>
      </w:r>
      <w:r w:rsidRPr="008A5A2D">
        <w:rPr>
          <w:rFonts w:ascii="Times New Roman" w:hAnsi="Times New Roman"/>
          <w:sz w:val="24"/>
        </w:rPr>
        <w:t xml:space="preserve"> application </w:t>
      </w:r>
      <w:r w:rsidR="006D7EC4">
        <w:rPr>
          <w:rFonts w:ascii="Times New Roman" w:hAnsi="Times New Roman"/>
          <w:sz w:val="24"/>
        </w:rPr>
        <w:t xml:space="preserve">design </w:t>
      </w:r>
      <w:r w:rsidRPr="008A5A2D">
        <w:rPr>
          <w:rFonts w:ascii="Times New Roman" w:hAnsi="Times New Roman"/>
          <w:sz w:val="24"/>
        </w:rPr>
        <w:t xml:space="preserve">requirements. </w:t>
      </w:r>
      <w:r w:rsidR="006D7EC4" w:rsidRPr="008A5A2D">
        <w:rPr>
          <w:rFonts w:ascii="Times New Roman" w:hAnsi="Times New Roman"/>
          <w:sz w:val="24"/>
        </w:rPr>
        <w:t>The principal distinctions between LCC and PLCC involve foam selection, pore connectivity, and permeability characteristics. Both materials, however, share common advantages such as reduced unit weight, cost-effectiveness, and ease of installation. Choosing between LCC and PLCC ultimately depends on specific project requirements, including desired permeability, structural needs, environmental conditions, and long-term durability considerations.</w:t>
      </w:r>
    </w:p>
    <w:p w14:paraId="45F9CD76" w14:textId="2AA4B7D2" w:rsidR="006D7EC4" w:rsidRDefault="008A5A2D" w:rsidP="008A5A2D">
      <w:pPr>
        <w:spacing w:after="560" w:line="480" w:lineRule="auto"/>
        <w:ind w:firstLine="720"/>
        <w:contextualSpacing/>
        <w:rPr>
          <w:rFonts w:ascii="Times New Roman" w:hAnsi="Times New Roman"/>
          <w:sz w:val="24"/>
        </w:rPr>
      </w:pPr>
      <w:r w:rsidRPr="008A5A2D">
        <w:rPr>
          <w:rFonts w:ascii="Times New Roman" w:hAnsi="Times New Roman"/>
          <w:sz w:val="24"/>
        </w:rPr>
        <w:t>LCC has long been utilized for reducing structural loads, providing insulation, and stabilizing soft soils. Its suitability for general fill applications and structural backfills is well-documented and extensively proven in practice.</w:t>
      </w:r>
      <w:r w:rsidR="006D7EC4">
        <w:rPr>
          <w:rFonts w:ascii="Times New Roman" w:hAnsi="Times New Roman"/>
          <w:sz w:val="24"/>
        </w:rPr>
        <w:t xml:space="preserve"> </w:t>
      </w:r>
      <w:r w:rsidRPr="008A5A2D">
        <w:rPr>
          <w:rFonts w:ascii="Times New Roman" w:hAnsi="Times New Roman"/>
          <w:sz w:val="24"/>
        </w:rPr>
        <w:t>In contrast, PLCC introduces engineered permeability, addressing the growing need for effective water management and sustainable drainage solutions in infrastructure projects. PLCC</w:t>
      </w:r>
      <w:r w:rsidR="00555A48">
        <w:rPr>
          <w:rFonts w:ascii="Times New Roman" w:hAnsi="Times New Roman"/>
          <w:sz w:val="24"/>
        </w:rPr>
        <w:t>'</w:t>
      </w:r>
      <w:r w:rsidRPr="008A5A2D">
        <w:rPr>
          <w:rFonts w:ascii="Times New Roman" w:hAnsi="Times New Roman"/>
          <w:sz w:val="24"/>
        </w:rPr>
        <w:t xml:space="preserve">s carefully controlled </w:t>
      </w:r>
      <w:r w:rsidRPr="008A5A2D">
        <w:rPr>
          <w:rFonts w:ascii="Times New Roman" w:hAnsi="Times New Roman"/>
          <w:sz w:val="24"/>
        </w:rPr>
        <w:lastRenderedPageBreak/>
        <w:t xml:space="preserve">pore structure </w:t>
      </w:r>
      <w:r w:rsidR="006D7EC4">
        <w:rPr>
          <w:rFonts w:ascii="Times New Roman" w:hAnsi="Times New Roman"/>
          <w:sz w:val="24"/>
        </w:rPr>
        <w:t>enables it to serve as a viable alternative to traditional permeable materials, particularly in applications that emphasize</w:t>
      </w:r>
      <w:r w:rsidRPr="008A5A2D">
        <w:rPr>
          <w:rFonts w:ascii="Times New Roman" w:hAnsi="Times New Roman"/>
          <w:sz w:val="24"/>
        </w:rPr>
        <w:t xml:space="preserve"> drainage and water infiltration.</w:t>
      </w:r>
    </w:p>
    <w:p w14:paraId="2A0CF378" w14:textId="2DB21D91" w:rsidR="008A5A2D" w:rsidRPr="008A5A2D" w:rsidRDefault="008A5A2D" w:rsidP="008A5A2D">
      <w:pPr>
        <w:spacing w:after="560" w:line="480" w:lineRule="auto"/>
        <w:ind w:firstLine="720"/>
        <w:contextualSpacing/>
        <w:rPr>
          <w:rFonts w:ascii="Arial" w:hAnsi="Arial" w:cs="Arial"/>
          <w:sz w:val="24"/>
          <w:szCs w:val="24"/>
        </w:rPr>
      </w:pPr>
      <w:r w:rsidRPr="008A5A2D">
        <w:rPr>
          <w:rFonts w:ascii="Times New Roman" w:hAnsi="Times New Roman"/>
          <w:sz w:val="24"/>
        </w:rPr>
        <w:t>Further research, particularly involving field-scale performance evaluations and pore-structure characterization, is necessary to refine design guidelines and enhance the predictive capability of both LCC and PLCC applications. Despite differences in development maturity, both materials have clear roles in modern civil engineering practice, particularly as sustainability and resilience become increasingly important in infrastructure design.</w:t>
      </w:r>
    </w:p>
    <w:p w14:paraId="6A43F700" w14:textId="1D39EEC2" w:rsidR="00B30C17" w:rsidRPr="00B30C17" w:rsidRDefault="00B30C17" w:rsidP="00B30C17">
      <w:pPr>
        <w:spacing w:after="560" w:line="480" w:lineRule="auto"/>
        <w:ind w:firstLine="720"/>
        <w:contextualSpacing/>
        <w:rPr>
          <w:rFonts w:ascii="Times New Roman" w:hAnsi="Times New Roman"/>
          <w:sz w:val="24"/>
          <w:lang w:eastAsia="ko-KR"/>
        </w:rPr>
      </w:pPr>
      <w:r w:rsidRPr="006D7EC4">
        <w:rPr>
          <w:rFonts w:ascii="Times New Roman" w:hAnsi="Times New Roman"/>
          <w:sz w:val="24"/>
          <w:lang w:eastAsia="ko-KR"/>
        </w:rPr>
        <w:t>This research aims to compare the hydraulic properties of Permeable Lightweight Cellular Concrete (PLCC) and conventional Lightweight Cellular Concrete (LCC)</w:t>
      </w:r>
      <w:r w:rsidRPr="006D7EC4">
        <w:rPr>
          <w:rFonts w:ascii="Times New Roman" w:hAnsi="Times New Roman"/>
          <w:sz w:val="24"/>
        </w:rPr>
        <w:t xml:space="preserve"> through both laboratory-scale and field-scale testing</w:t>
      </w:r>
      <w:r w:rsidRPr="006D7EC4">
        <w:rPr>
          <w:rFonts w:ascii="Times New Roman" w:hAnsi="Times New Roman"/>
          <w:sz w:val="24"/>
          <w:lang w:eastAsia="ko-KR"/>
        </w:rPr>
        <w:t xml:space="preserve"> to evaluate their suitability for various geotechnical applications. By examining permeability, water absorption, and related hydraulic behaviors, the study identifies differences between the two materials and assesses how these differences affect performance in field conditions. Based on this comparison, recommendations are made for </w:t>
      </w:r>
      <w:r w:rsidR="006D7EC4">
        <w:rPr>
          <w:rFonts w:ascii="Times New Roman" w:hAnsi="Times New Roman"/>
          <w:sz w:val="24"/>
          <w:lang w:eastAsia="ko-KR"/>
        </w:rPr>
        <w:t>the appropriate applications of PLCC and LCC, particularly in contexts where drainage, load reduction, and material stability are cruci</w:t>
      </w:r>
      <w:r w:rsidRPr="006D7EC4">
        <w:rPr>
          <w:rFonts w:ascii="Times New Roman" w:hAnsi="Times New Roman"/>
          <w:sz w:val="24"/>
          <w:lang w:eastAsia="ko-KR"/>
        </w:rPr>
        <w:t>al.</w:t>
      </w:r>
    </w:p>
    <w:p w14:paraId="6769F80C" w14:textId="77777777" w:rsidR="008A5A2D" w:rsidRPr="008A5A2D" w:rsidRDefault="008A5A2D" w:rsidP="008A5A2D">
      <w:pPr>
        <w:spacing w:after="560" w:line="480" w:lineRule="auto"/>
        <w:ind w:firstLine="720"/>
        <w:contextualSpacing/>
        <w:rPr>
          <w:rFonts w:ascii="Times New Roman" w:hAnsi="Times New Roman"/>
          <w:sz w:val="24"/>
        </w:rPr>
      </w:pPr>
      <w:r w:rsidRPr="008A5A2D">
        <w:rPr>
          <w:rFonts w:ascii="Times New Roman" w:hAnsi="Times New Roman"/>
          <w:sz w:val="24"/>
        </w:rPr>
        <w:br w:type="page"/>
      </w:r>
    </w:p>
    <w:p w14:paraId="675DE35C" w14:textId="77777777" w:rsidR="008A5A2D" w:rsidRPr="008A5A2D" w:rsidRDefault="008A5A2D" w:rsidP="008A5A2D">
      <w:pPr>
        <w:rPr>
          <w:rFonts w:ascii="Times New Roman" w:hAnsi="Times New Roman"/>
          <w:sz w:val="24"/>
          <w:lang w:eastAsia="ko-KR"/>
        </w:rPr>
      </w:pPr>
      <w:r w:rsidRPr="008A5A2D">
        <w:rPr>
          <w:rFonts w:ascii="Times New Roman" w:hAnsi="Times New Roman" w:hint="eastAsia"/>
          <w:sz w:val="24"/>
          <w:lang w:eastAsia="ko-KR"/>
        </w:rPr>
        <w:lastRenderedPageBreak/>
        <w:t xml:space="preserve">Table 1. Summary of LCC Applications </w:t>
      </w:r>
      <w:r w:rsidRPr="008A5A2D">
        <w:rPr>
          <w:rFonts w:ascii="Times New Roman" w:hAnsi="Times New Roman"/>
          <w:sz w:val="24"/>
          <w:lang w:eastAsia="ko-KR"/>
        </w:rPr>
        <w:t>Based</w:t>
      </w:r>
      <w:r w:rsidRPr="008A5A2D">
        <w:rPr>
          <w:rFonts w:ascii="Times New Roman" w:hAnsi="Times New Roman" w:hint="eastAsia"/>
          <w:sz w:val="24"/>
          <w:lang w:eastAsia="ko-KR"/>
        </w:rPr>
        <w:t xml:space="preserve"> on Density [14]</w:t>
      </w:r>
    </w:p>
    <w:tbl>
      <w:tblPr>
        <w:tblW w:w="8489" w:type="dxa"/>
        <w:jc w:val="center"/>
        <w:tblLook w:val="04A0" w:firstRow="1" w:lastRow="0" w:firstColumn="1" w:lastColumn="0" w:noHBand="0" w:noVBand="1"/>
      </w:tblPr>
      <w:tblGrid>
        <w:gridCol w:w="1684"/>
        <w:gridCol w:w="6805"/>
      </w:tblGrid>
      <w:tr w:rsidR="008A5A2D" w:rsidRPr="008A5A2D" w14:paraId="237E2F2C" w14:textId="77777777" w:rsidTr="00F02D7C">
        <w:trPr>
          <w:trHeight w:val="515"/>
          <w:jc w:val="center"/>
        </w:trPr>
        <w:tc>
          <w:tcPr>
            <w:tcW w:w="1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E83C0E" w14:textId="77777777" w:rsidR="008A5A2D" w:rsidRPr="008A5A2D" w:rsidRDefault="008A5A2D" w:rsidP="008A5A2D">
            <w:pPr>
              <w:spacing w:after="0" w:line="240" w:lineRule="auto"/>
              <w:ind w:firstLine="720"/>
              <w:contextualSpacing/>
              <w:jc w:val="center"/>
              <w:rPr>
                <w:rFonts w:ascii="Times New Roman" w:eastAsia="Times New Roman" w:hAnsi="Times New Roman" w:cs="Times New Roman"/>
                <w:color w:val="000000"/>
                <w:sz w:val="24"/>
                <w:szCs w:val="24"/>
              </w:rPr>
            </w:pPr>
            <w:r w:rsidRPr="008A5A2D">
              <w:rPr>
                <w:rFonts w:ascii="Times New Roman" w:eastAsia="Times New Roman" w:hAnsi="Times New Roman" w:cs="Times New Roman"/>
                <w:color w:val="000000"/>
                <w:sz w:val="24"/>
                <w:szCs w:val="24"/>
              </w:rPr>
              <w:t>Density (PCF)</w:t>
            </w:r>
          </w:p>
        </w:tc>
        <w:tc>
          <w:tcPr>
            <w:tcW w:w="6805" w:type="dxa"/>
            <w:tcBorders>
              <w:top w:val="single" w:sz="4" w:space="0" w:color="auto"/>
              <w:left w:val="nil"/>
              <w:bottom w:val="single" w:sz="4" w:space="0" w:color="auto"/>
              <w:right w:val="single" w:sz="4" w:space="0" w:color="auto"/>
            </w:tcBorders>
            <w:shd w:val="clear" w:color="auto" w:fill="auto"/>
            <w:vAlign w:val="center"/>
            <w:hideMark/>
          </w:tcPr>
          <w:p w14:paraId="4354B3B0" w14:textId="77777777" w:rsidR="008A5A2D" w:rsidRPr="008A5A2D" w:rsidRDefault="008A5A2D" w:rsidP="008A5A2D">
            <w:pPr>
              <w:spacing w:after="0" w:line="240" w:lineRule="auto"/>
              <w:ind w:firstLine="720"/>
              <w:contextualSpacing/>
              <w:jc w:val="center"/>
              <w:rPr>
                <w:rFonts w:ascii="Times New Roman" w:eastAsia="Times New Roman" w:hAnsi="Times New Roman" w:cs="Times New Roman"/>
                <w:color w:val="000000"/>
                <w:sz w:val="24"/>
                <w:szCs w:val="24"/>
              </w:rPr>
            </w:pPr>
            <w:r w:rsidRPr="008A5A2D">
              <w:rPr>
                <w:rFonts w:ascii="Times New Roman" w:eastAsia="Times New Roman" w:hAnsi="Times New Roman" w:cs="Times New Roman"/>
                <w:color w:val="000000"/>
                <w:sz w:val="24"/>
                <w:szCs w:val="24"/>
              </w:rPr>
              <w:t>Application</w:t>
            </w:r>
          </w:p>
        </w:tc>
      </w:tr>
      <w:tr w:rsidR="008A5A2D" w:rsidRPr="008A5A2D" w14:paraId="5B3757D6" w14:textId="77777777" w:rsidTr="00F02D7C">
        <w:trPr>
          <w:trHeight w:val="515"/>
          <w:jc w:val="center"/>
        </w:trPr>
        <w:tc>
          <w:tcPr>
            <w:tcW w:w="1684" w:type="dxa"/>
            <w:tcBorders>
              <w:top w:val="nil"/>
              <w:left w:val="single" w:sz="4" w:space="0" w:color="auto"/>
              <w:bottom w:val="single" w:sz="4" w:space="0" w:color="auto"/>
              <w:right w:val="single" w:sz="4" w:space="0" w:color="auto"/>
            </w:tcBorders>
            <w:shd w:val="clear" w:color="auto" w:fill="auto"/>
            <w:vAlign w:val="center"/>
            <w:hideMark/>
          </w:tcPr>
          <w:p w14:paraId="3AE4625B"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szCs w:val="24"/>
              </w:rPr>
            </w:pPr>
            <w:r w:rsidRPr="008A5A2D">
              <w:rPr>
                <w:rFonts w:ascii="Times New Roman" w:eastAsia="Times New Roman" w:hAnsi="Times New Roman" w:cs="Times New Roman"/>
                <w:color w:val="000000"/>
                <w:sz w:val="24"/>
                <w:szCs w:val="24"/>
              </w:rPr>
              <w:t>20-40</w:t>
            </w:r>
          </w:p>
        </w:tc>
        <w:tc>
          <w:tcPr>
            <w:tcW w:w="6805" w:type="dxa"/>
            <w:tcBorders>
              <w:top w:val="nil"/>
              <w:left w:val="nil"/>
              <w:bottom w:val="single" w:sz="4" w:space="0" w:color="auto"/>
              <w:right w:val="single" w:sz="4" w:space="0" w:color="auto"/>
            </w:tcBorders>
            <w:shd w:val="clear" w:color="auto" w:fill="auto"/>
            <w:vAlign w:val="center"/>
            <w:hideMark/>
          </w:tcPr>
          <w:p w14:paraId="669E1FD0" w14:textId="77777777" w:rsidR="008A5A2D" w:rsidRPr="008A5A2D" w:rsidRDefault="008A5A2D" w:rsidP="008A5A2D">
            <w:pPr>
              <w:spacing w:after="0" w:line="240" w:lineRule="auto"/>
              <w:ind w:firstLine="720"/>
              <w:contextualSpacing/>
              <w:jc w:val="center"/>
              <w:rPr>
                <w:rFonts w:ascii="Times New Roman" w:eastAsia="Times New Roman" w:hAnsi="Times New Roman" w:cs="Times New Roman"/>
                <w:color w:val="000000"/>
                <w:sz w:val="24"/>
                <w:szCs w:val="24"/>
              </w:rPr>
            </w:pPr>
            <w:r w:rsidRPr="008A5A2D">
              <w:rPr>
                <w:rFonts w:ascii="Times New Roman" w:eastAsia="Times New Roman" w:hAnsi="Times New Roman" w:cs="Times New Roman"/>
                <w:color w:val="000000"/>
                <w:sz w:val="24"/>
                <w:szCs w:val="24"/>
              </w:rPr>
              <w:t>For soil material replacement, stabilization, and raft foundation</w:t>
            </w:r>
          </w:p>
        </w:tc>
      </w:tr>
      <w:tr w:rsidR="008A5A2D" w:rsidRPr="008A5A2D" w14:paraId="771FA774" w14:textId="77777777" w:rsidTr="00F02D7C">
        <w:trPr>
          <w:trHeight w:val="515"/>
          <w:jc w:val="center"/>
        </w:trPr>
        <w:tc>
          <w:tcPr>
            <w:tcW w:w="1684" w:type="dxa"/>
            <w:tcBorders>
              <w:top w:val="nil"/>
              <w:left w:val="single" w:sz="4" w:space="0" w:color="auto"/>
              <w:bottom w:val="single" w:sz="4" w:space="0" w:color="auto"/>
              <w:right w:val="single" w:sz="4" w:space="0" w:color="auto"/>
            </w:tcBorders>
            <w:shd w:val="clear" w:color="auto" w:fill="auto"/>
            <w:vAlign w:val="center"/>
            <w:hideMark/>
          </w:tcPr>
          <w:p w14:paraId="75318E72"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szCs w:val="24"/>
              </w:rPr>
            </w:pPr>
            <w:r w:rsidRPr="008A5A2D">
              <w:rPr>
                <w:rFonts w:ascii="Times New Roman" w:eastAsia="Times New Roman" w:hAnsi="Times New Roman" w:cs="Times New Roman"/>
                <w:color w:val="000000"/>
                <w:sz w:val="24"/>
                <w:szCs w:val="24"/>
              </w:rPr>
              <w:t>30-40</w:t>
            </w:r>
          </w:p>
        </w:tc>
        <w:tc>
          <w:tcPr>
            <w:tcW w:w="6805" w:type="dxa"/>
            <w:tcBorders>
              <w:top w:val="nil"/>
              <w:left w:val="nil"/>
              <w:bottom w:val="single" w:sz="4" w:space="0" w:color="auto"/>
              <w:right w:val="single" w:sz="4" w:space="0" w:color="auto"/>
            </w:tcBorders>
            <w:shd w:val="clear" w:color="auto" w:fill="auto"/>
            <w:vAlign w:val="center"/>
            <w:hideMark/>
          </w:tcPr>
          <w:p w14:paraId="0932A63A" w14:textId="77777777" w:rsidR="008A5A2D" w:rsidRPr="008A5A2D" w:rsidRDefault="008A5A2D" w:rsidP="008A5A2D">
            <w:pPr>
              <w:spacing w:after="0" w:line="240" w:lineRule="auto"/>
              <w:ind w:firstLine="720"/>
              <w:contextualSpacing/>
              <w:jc w:val="center"/>
              <w:rPr>
                <w:rFonts w:ascii="Times New Roman" w:eastAsia="Times New Roman" w:hAnsi="Times New Roman" w:cs="Times New Roman"/>
                <w:color w:val="000000"/>
                <w:sz w:val="24"/>
                <w:szCs w:val="24"/>
              </w:rPr>
            </w:pPr>
            <w:r w:rsidRPr="008A5A2D">
              <w:rPr>
                <w:rFonts w:ascii="Times New Roman" w:eastAsia="Times New Roman" w:hAnsi="Times New Roman" w:cs="Times New Roman"/>
                <w:color w:val="000000"/>
                <w:sz w:val="24"/>
                <w:szCs w:val="24"/>
              </w:rPr>
              <w:t>Used to stabilize a redundant, geotechnical rehabilitation and soil settlement, pavement construction.</w:t>
            </w:r>
          </w:p>
        </w:tc>
      </w:tr>
      <w:tr w:rsidR="008A5A2D" w:rsidRPr="008A5A2D" w14:paraId="3E947A11" w14:textId="77777777" w:rsidTr="00F02D7C">
        <w:trPr>
          <w:trHeight w:val="728"/>
          <w:jc w:val="center"/>
        </w:trPr>
        <w:tc>
          <w:tcPr>
            <w:tcW w:w="1684" w:type="dxa"/>
            <w:tcBorders>
              <w:top w:val="nil"/>
              <w:left w:val="single" w:sz="4" w:space="0" w:color="auto"/>
              <w:bottom w:val="single" w:sz="4" w:space="0" w:color="auto"/>
              <w:right w:val="single" w:sz="4" w:space="0" w:color="auto"/>
            </w:tcBorders>
            <w:shd w:val="clear" w:color="auto" w:fill="auto"/>
            <w:vAlign w:val="center"/>
            <w:hideMark/>
          </w:tcPr>
          <w:p w14:paraId="146809AD"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szCs w:val="24"/>
              </w:rPr>
            </w:pPr>
            <w:r w:rsidRPr="008A5A2D">
              <w:rPr>
                <w:rFonts w:ascii="Times New Roman" w:eastAsia="Times New Roman" w:hAnsi="Times New Roman" w:cs="Times New Roman"/>
                <w:color w:val="000000"/>
                <w:sz w:val="24"/>
                <w:szCs w:val="24"/>
              </w:rPr>
              <w:t>40-50</w:t>
            </w:r>
          </w:p>
        </w:tc>
        <w:tc>
          <w:tcPr>
            <w:tcW w:w="6805" w:type="dxa"/>
            <w:tcBorders>
              <w:top w:val="nil"/>
              <w:left w:val="nil"/>
              <w:bottom w:val="single" w:sz="4" w:space="0" w:color="auto"/>
              <w:right w:val="single" w:sz="4" w:space="0" w:color="auto"/>
            </w:tcBorders>
            <w:shd w:val="clear" w:color="auto" w:fill="auto"/>
            <w:vAlign w:val="center"/>
            <w:hideMark/>
          </w:tcPr>
          <w:p w14:paraId="7647E120" w14:textId="77777777" w:rsidR="008A5A2D" w:rsidRPr="008A5A2D" w:rsidRDefault="008A5A2D" w:rsidP="008A5A2D">
            <w:pPr>
              <w:spacing w:after="0" w:line="240" w:lineRule="auto"/>
              <w:ind w:firstLine="720"/>
              <w:contextualSpacing/>
              <w:jc w:val="center"/>
              <w:rPr>
                <w:rFonts w:ascii="Times New Roman" w:eastAsia="Times New Roman" w:hAnsi="Times New Roman" w:cs="Times New Roman"/>
                <w:color w:val="000000"/>
                <w:sz w:val="24"/>
                <w:szCs w:val="24"/>
              </w:rPr>
            </w:pPr>
            <w:r w:rsidRPr="008A5A2D">
              <w:rPr>
                <w:rFonts w:ascii="Times New Roman" w:eastAsia="Times New Roman" w:hAnsi="Times New Roman" w:cs="Times New Roman"/>
                <w:color w:val="000000"/>
                <w:sz w:val="24"/>
                <w:szCs w:val="24"/>
              </w:rPr>
              <w:t>Used in void filling as an alternative to granular fill. Some applications include the filling of old sewerage pipes, walls, basements, and subways.</w:t>
            </w:r>
          </w:p>
        </w:tc>
      </w:tr>
      <w:tr w:rsidR="008A5A2D" w:rsidRPr="008A5A2D" w14:paraId="2388A394" w14:textId="77777777" w:rsidTr="00F02D7C">
        <w:trPr>
          <w:trHeight w:val="515"/>
          <w:jc w:val="center"/>
        </w:trPr>
        <w:tc>
          <w:tcPr>
            <w:tcW w:w="1684" w:type="dxa"/>
            <w:tcBorders>
              <w:top w:val="nil"/>
              <w:left w:val="single" w:sz="4" w:space="0" w:color="auto"/>
              <w:bottom w:val="single" w:sz="4" w:space="0" w:color="auto"/>
              <w:right w:val="single" w:sz="4" w:space="0" w:color="auto"/>
            </w:tcBorders>
            <w:shd w:val="clear" w:color="auto" w:fill="auto"/>
            <w:vAlign w:val="center"/>
            <w:hideMark/>
          </w:tcPr>
          <w:p w14:paraId="611BB850"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szCs w:val="24"/>
              </w:rPr>
            </w:pPr>
            <w:r w:rsidRPr="008A5A2D">
              <w:rPr>
                <w:rFonts w:ascii="Times New Roman" w:eastAsia="Times New Roman" w:hAnsi="Times New Roman" w:cs="Times New Roman"/>
                <w:color w:val="000000"/>
                <w:sz w:val="24"/>
                <w:szCs w:val="24"/>
              </w:rPr>
              <w:t>50-55</w:t>
            </w:r>
          </w:p>
        </w:tc>
        <w:tc>
          <w:tcPr>
            <w:tcW w:w="6805" w:type="dxa"/>
            <w:tcBorders>
              <w:top w:val="nil"/>
              <w:left w:val="nil"/>
              <w:bottom w:val="single" w:sz="4" w:space="0" w:color="auto"/>
              <w:right w:val="single" w:sz="4" w:space="0" w:color="auto"/>
            </w:tcBorders>
            <w:shd w:val="clear" w:color="auto" w:fill="auto"/>
            <w:vAlign w:val="center"/>
            <w:hideMark/>
          </w:tcPr>
          <w:p w14:paraId="7F7AC29B" w14:textId="77777777" w:rsidR="008A5A2D" w:rsidRPr="008A5A2D" w:rsidRDefault="008A5A2D" w:rsidP="008A5A2D">
            <w:pPr>
              <w:spacing w:after="0" w:line="240" w:lineRule="auto"/>
              <w:ind w:firstLine="720"/>
              <w:contextualSpacing/>
              <w:jc w:val="center"/>
              <w:rPr>
                <w:rFonts w:ascii="Times New Roman" w:eastAsia="Times New Roman" w:hAnsi="Times New Roman" w:cs="Times New Roman"/>
                <w:color w:val="000000"/>
                <w:sz w:val="24"/>
                <w:szCs w:val="24"/>
              </w:rPr>
            </w:pPr>
            <w:r w:rsidRPr="008A5A2D">
              <w:rPr>
                <w:rFonts w:ascii="Times New Roman" w:eastAsia="Times New Roman" w:hAnsi="Times New Roman" w:cs="Times New Roman"/>
                <w:color w:val="000000"/>
                <w:sz w:val="24"/>
                <w:szCs w:val="24"/>
              </w:rPr>
              <w:t>Used in the production of blocks and other non-load bearing building elements such as balcony railing, partitions, parapets, etc.</w:t>
            </w:r>
          </w:p>
        </w:tc>
      </w:tr>
      <w:tr w:rsidR="008A5A2D" w:rsidRPr="008A5A2D" w14:paraId="45BFB639" w14:textId="77777777" w:rsidTr="00F02D7C">
        <w:trPr>
          <w:trHeight w:val="515"/>
          <w:jc w:val="center"/>
        </w:trPr>
        <w:tc>
          <w:tcPr>
            <w:tcW w:w="1684" w:type="dxa"/>
            <w:tcBorders>
              <w:top w:val="nil"/>
              <w:left w:val="single" w:sz="4" w:space="0" w:color="auto"/>
              <w:bottom w:val="single" w:sz="4" w:space="0" w:color="auto"/>
              <w:right w:val="single" w:sz="4" w:space="0" w:color="auto"/>
            </w:tcBorders>
            <w:shd w:val="clear" w:color="auto" w:fill="auto"/>
            <w:vAlign w:val="center"/>
            <w:hideMark/>
          </w:tcPr>
          <w:p w14:paraId="4BF83490"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szCs w:val="24"/>
              </w:rPr>
            </w:pPr>
            <w:r w:rsidRPr="008A5A2D">
              <w:rPr>
                <w:rFonts w:ascii="Times New Roman" w:eastAsia="Times New Roman" w:hAnsi="Times New Roman" w:cs="Times New Roman"/>
                <w:color w:val="000000"/>
                <w:sz w:val="24"/>
                <w:szCs w:val="24"/>
              </w:rPr>
              <w:t>70-90</w:t>
            </w:r>
          </w:p>
        </w:tc>
        <w:tc>
          <w:tcPr>
            <w:tcW w:w="6805" w:type="dxa"/>
            <w:tcBorders>
              <w:top w:val="nil"/>
              <w:left w:val="nil"/>
              <w:bottom w:val="single" w:sz="4" w:space="0" w:color="auto"/>
              <w:right w:val="single" w:sz="4" w:space="0" w:color="auto"/>
            </w:tcBorders>
            <w:shd w:val="clear" w:color="auto" w:fill="auto"/>
            <w:vAlign w:val="center"/>
            <w:hideMark/>
          </w:tcPr>
          <w:p w14:paraId="0C056350" w14:textId="77777777" w:rsidR="008A5A2D" w:rsidRPr="008A5A2D" w:rsidRDefault="008A5A2D" w:rsidP="008A5A2D">
            <w:pPr>
              <w:spacing w:after="0" w:line="240" w:lineRule="auto"/>
              <w:ind w:firstLine="720"/>
              <w:contextualSpacing/>
              <w:jc w:val="center"/>
              <w:rPr>
                <w:rFonts w:ascii="Times New Roman" w:eastAsia="Times New Roman" w:hAnsi="Times New Roman" w:cs="Times New Roman"/>
                <w:color w:val="000000"/>
                <w:sz w:val="24"/>
                <w:szCs w:val="24"/>
              </w:rPr>
            </w:pPr>
            <w:r w:rsidRPr="008A5A2D">
              <w:rPr>
                <w:rFonts w:ascii="Times New Roman" w:eastAsia="Times New Roman" w:hAnsi="Times New Roman" w:cs="Times New Roman"/>
                <w:color w:val="000000"/>
                <w:sz w:val="24"/>
                <w:szCs w:val="24"/>
              </w:rPr>
              <w:t>Used in prefabrication and cast-in-place walls, either load-bearing or non-load bearing and floor screeds.</w:t>
            </w:r>
          </w:p>
        </w:tc>
      </w:tr>
      <w:tr w:rsidR="008A5A2D" w:rsidRPr="008A5A2D" w14:paraId="02FAB90B" w14:textId="77777777" w:rsidTr="00F02D7C">
        <w:trPr>
          <w:trHeight w:val="469"/>
          <w:jc w:val="center"/>
        </w:trPr>
        <w:tc>
          <w:tcPr>
            <w:tcW w:w="1684" w:type="dxa"/>
            <w:tcBorders>
              <w:top w:val="nil"/>
              <w:left w:val="single" w:sz="4" w:space="0" w:color="auto"/>
              <w:bottom w:val="single" w:sz="4" w:space="0" w:color="auto"/>
              <w:right w:val="single" w:sz="4" w:space="0" w:color="auto"/>
            </w:tcBorders>
            <w:shd w:val="clear" w:color="auto" w:fill="auto"/>
            <w:vAlign w:val="center"/>
            <w:hideMark/>
          </w:tcPr>
          <w:p w14:paraId="66BE9174"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szCs w:val="24"/>
              </w:rPr>
            </w:pPr>
            <w:r w:rsidRPr="008A5A2D">
              <w:rPr>
                <w:rFonts w:ascii="Times New Roman" w:eastAsia="Times New Roman" w:hAnsi="Times New Roman" w:cs="Times New Roman"/>
                <w:color w:val="000000"/>
                <w:sz w:val="24"/>
                <w:szCs w:val="24"/>
              </w:rPr>
              <w:t>90-95</w:t>
            </w:r>
          </w:p>
        </w:tc>
        <w:tc>
          <w:tcPr>
            <w:tcW w:w="6805" w:type="dxa"/>
            <w:tcBorders>
              <w:top w:val="nil"/>
              <w:left w:val="nil"/>
              <w:bottom w:val="single" w:sz="4" w:space="0" w:color="auto"/>
              <w:right w:val="single" w:sz="4" w:space="0" w:color="auto"/>
            </w:tcBorders>
            <w:shd w:val="clear" w:color="auto" w:fill="auto"/>
            <w:vAlign w:val="center"/>
            <w:hideMark/>
          </w:tcPr>
          <w:p w14:paraId="37DF0CCC" w14:textId="77777777" w:rsidR="008A5A2D" w:rsidRPr="008A5A2D" w:rsidRDefault="008A5A2D" w:rsidP="008A5A2D">
            <w:pPr>
              <w:spacing w:after="0" w:line="240" w:lineRule="auto"/>
              <w:ind w:firstLine="720"/>
              <w:contextualSpacing/>
              <w:jc w:val="center"/>
              <w:rPr>
                <w:rFonts w:ascii="Times New Roman" w:eastAsia="Times New Roman" w:hAnsi="Times New Roman" w:cs="Times New Roman"/>
                <w:color w:val="000000"/>
                <w:sz w:val="24"/>
                <w:szCs w:val="24"/>
              </w:rPr>
            </w:pPr>
            <w:r w:rsidRPr="008A5A2D">
              <w:rPr>
                <w:rFonts w:ascii="Times New Roman" w:eastAsia="Times New Roman" w:hAnsi="Times New Roman" w:cs="Times New Roman"/>
                <w:color w:val="000000"/>
                <w:sz w:val="24"/>
                <w:szCs w:val="24"/>
              </w:rPr>
              <w:t>Housing applications.</w:t>
            </w:r>
          </w:p>
        </w:tc>
      </w:tr>
      <w:tr w:rsidR="008A5A2D" w:rsidRPr="008A5A2D" w14:paraId="723FB9FF" w14:textId="77777777" w:rsidTr="00F02D7C">
        <w:trPr>
          <w:trHeight w:val="515"/>
          <w:jc w:val="center"/>
        </w:trPr>
        <w:tc>
          <w:tcPr>
            <w:tcW w:w="1684" w:type="dxa"/>
            <w:tcBorders>
              <w:top w:val="nil"/>
              <w:left w:val="single" w:sz="4" w:space="0" w:color="auto"/>
              <w:bottom w:val="single" w:sz="4" w:space="0" w:color="auto"/>
              <w:right w:val="single" w:sz="4" w:space="0" w:color="auto"/>
            </w:tcBorders>
            <w:shd w:val="clear" w:color="auto" w:fill="auto"/>
            <w:vAlign w:val="center"/>
            <w:hideMark/>
          </w:tcPr>
          <w:p w14:paraId="679980AF"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szCs w:val="24"/>
              </w:rPr>
            </w:pPr>
            <w:r w:rsidRPr="008A5A2D">
              <w:rPr>
                <w:rFonts w:ascii="Times New Roman" w:eastAsia="Times New Roman" w:hAnsi="Times New Roman" w:cs="Times New Roman"/>
                <w:color w:val="000000"/>
                <w:sz w:val="24"/>
                <w:szCs w:val="24"/>
              </w:rPr>
              <w:t>100-110</w:t>
            </w:r>
          </w:p>
        </w:tc>
        <w:tc>
          <w:tcPr>
            <w:tcW w:w="6805" w:type="dxa"/>
            <w:tcBorders>
              <w:top w:val="nil"/>
              <w:left w:val="nil"/>
              <w:bottom w:val="single" w:sz="4" w:space="0" w:color="auto"/>
              <w:right w:val="single" w:sz="4" w:space="0" w:color="auto"/>
            </w:tcBorders>
            <w:shd w:val="clear" w:color="auto" w:fill="auto"/>
            <w:vAlign w:val="center"/>
            <w:hideMark/>
          </w:tcPr>
          <w:p w14:paraId="06EAA16E" w14:textId="77777777" w:rsidR="008A5A2D" w:rsidRPr="008A5A2D" w:rsidRDefault="008A5A2D" w:rsidP="008A5A2D">
            <w:pPr>
              <w:spacing w:after="0" w:line="240" w:lineRule="auto"/>
              <w:ind w:firstLine="720"/>
              <w:contextualSpacing/>
              <w:jc w:val="center"/>
              <w:rPr>
                <w:rFonts w:ascii="Times New Roman" w:eastAsia="Times New Roman" w:hAnsi="Times New Roman" w:cs="Times New Roman"/>
                <w:color w:val="000000"/>
                <w:sz w:val="24"/>
                <w:szCs w:val="24"/>
              </w:rPr>
            </w:pPr>
            <w:r w:rsidRPr="008A5A2D">
              <w:rPr>
                <w:rFonts w:ascii="Times New Roman" w:eastAsia="Times New Roman" w:hAnsi="Times New Roman" w:cs="Times New Roman"/>
                <w:color w:val="000000"/>
                <w:sz w:val="24"/>
                <w:szCs w:val="24"/>
              </w:rPr>
              <w:t>Recommended for slabs and other load-bearing building elements where higher strength is required.</w:t>
            </w:r>
          </w:p>
        </w:tc>
      </w:tr>
    </w:tbl>
    <w:p w14:paraId="11CF5EF4" w14:textId="77777777" w:rsidR="008A5A2D" w:rsidRPr="008A5A2D" w:rsidRDefault="008A5A2D" w:rsidP="008A5A2D">
      <w:pPr>
        <w:rPr>
          <w:rFonts w:ascii="Times New Roman" w:hAnsi="Times New Roman"/>
          <w:sz w:val="24"/>
        </w:rPr>
      </w:pPr>
    </w:p>
    <w:p w14:paraId="5B7A7F18" w14:textId="77777777" w:rsidR="008A5A2D" w:rsidRPr="008A5A2D" w:rsidRDefault="008A5A2D" w:rsidP="008A5A2D">
      <w:pPr>
        <w:jc w:val="center"/>
        <w:rPr>
          <w:rFonts w:ascii="Times New Roman" w:hAnsi="Times New Roman"/>
          <w:sz w:val="24"/>
        </w:rPr>
      </w:pPr>
      <w:r w:rsidRPr="008A5A2D">
        <w:rPr>
          <w:rFonts w:ascii="Times New Roman" w:hAnsi="Times New Roman"/>
          <w:noProof/>
          <w:sz w:val="24"/>
        </w:rPr>
        <w:drawing>
          <wp:inline distT="0" distB="0" distL="0" distR="0" wp14:anchorId="0C74C928" wp14:editId="7755AACA">
            <wp:extent cx="5449883" cy="2733675"/>
            <wp:effectExtent l="0" t="0" r="0" b="0"/>
            <wp:docPr id="903105876" name="Picture 5" descr="Two cylindrical containers with a black and white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105876" name="Picture 5" descr="Two cylindrical containers with a black and white object&#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51662" cy="2734567"/>
                    </a:xfrm>
                    <a:prstGeom prst="rect">
                      <a:avLst/>
                    </a:prstGeom>
                    <a:noFill/>
                    <a:ln>
                      <a:noFill/>
                    </a:ln>
                  </pic:spPr>
                </pic:pic>
              </a:graphicData>
            </a:graphic>
          </wp:inline>
        </w:drawing>
      </w:r>
    </w:p>
    <w:p w14:paraId="056AAE5D" w14:textId="77777777" w:rsidR="008A5A2D" w:rsidRPr="008A5A2D" w:rsidRDefault="008A5A2D" w:rsidP="008A5A2D">
      <w:pPr>
        <w:rPr>
          <w:rFonts w:ascii="Times New Roman" w:hAnsi="Times New Roman"/>
          <w:sz w:val="24"/>
          <w:lang w:eastAsia="ko-KR"/>
        </w:rPr>
      </w:pPr>
      <w:r w:rsidRPr="008A5A2D">
        <w:rPr>
          <w:rFonts w:ascii="Times New Roman" w:hAnsi="Times New Roman" w:hint="eastAsia"/>
          <w:sz w:val="24"/>
          <w:lang w:eastAsia="ko-KR"/>
        </w:rPr>
        <w:t>Figure 1. Different Textures between LCC (A) and PLCC (B)</w:t>
      </w:r>
    </w:p>
    <w:p w14:paraId="68AFD5D0" w14:textId="77777777" w:rsidR="008A5A2D" w:rsidRPr="008A5A2D" w:rsidRDefault="008A5A2D" w:rsidP="008A5A2D">
      <w:pPr>
        <w:spacing w:after="560" w:line="480" w:lineRule="auto"/>
        <w:contextualSpacing/>
        <w:jc w:val="both"/>
        <w:rPr>
          <w:rFonts w:ascii="Times New Roman" w:hAnsi="Times New Roman"/>
          <w:sz w:val="24"/>
          <w:lang w:eastAsia="ko-KR"/>
        </w:rPr>
      </w:pPr>
    </w:p>
    <w:p w14:paraId="3CAA76F6" w14:textId="77777777" w:rsidR="008A5A2D" w:rsidRPr="008A5A2D" w:rsidRDefault="008A5A2D" w:rsidP="008A5A2D">
      <w:pPr>
        <w:spacing w:after="560" w:line="480" w:lineRule="auto"/>
        <w:contextualSpacing/>
        <w:jc w:val="both"/>
        <w:rPr>
          <w:rFonts w:ascii="Times New Roman" w:hAnsi="Times New Roman" w:cs="Times New Roman"/>
          <w:sz w:val="24"/>
          <w:szCs w:val="24"/>
        </w:rPr>
      </w:pPr>
    </w:p>
    <w:p w14:paraId="72A29282" w14:textId="77777777" w:rsidR="008A5A2D" w:rsidRPr="008A5A2D" w:rsidRDefault="008A5A2D" w:rsidP="008A5A2D">
      <w:pPr>
        <w:spacing w:after="560" w:line="480" w:lineRule="auto"/>
        <w:contextualSpacing/>
        <w:jc w:val="both"/>
        <w:rPr>
          <w:rFonts w:ascii="Times New Roman" w:hAnsi="Times New Roman" w:cs="Times New Roman"/>
          <w:sz w:val="24"/>
          <w:szCs w:val="24"/>
        </w:rPr>
      </w:pPr>
    </w:p>
    <w:p w14:paraId="61DB6894" w14:textId="77777777" w:rsidR="008A5A2D" w:rsidRPr="008A5A2D" w:rsidRDefault="008A5A2D" w:rsidP="008A5A2D">
      <w:pPr>
        <w:spacing w:after="560" w:line="480" w:lineRule="auto"/>
        <w:contextualSpacing/>
        <w:jc w:val="both"/>
        <w:rPr>
          <w:rFonts w:ascii="Times New Roman" w:hAnsi="Times New Roman" w:cs="Times New Roman"/>
          <w:sz w:val="24"/>
          <w:szCs w:val="24"/>
        </w:rPr>
      </w:pPr>
    </w:p>
    <w:p w14:paraId="3947F093" w14:textId="77777777" w:rsidR="008A5A2D" w:rsidRPr="008A5A2D" w:rsidRDefault="008A5A2D" w:rsidP="008A5A2D">
      <w:pPr>
        <w:spacing w:after="560" w:line="480" w:lineRule="auto"/>
        <w:contextualSpacing/>
        <w:jc w:val="both"/>
        <w:rPr>
          <w:rFonts w:ascii="Times New Roman" w:hAnsi="Times New Roman" w:cs="Times New Roman"/>
          <w:sz w:val="24"/>
          <w:szCs w:val="24"/>
        </w:rPr>
      </w:pPr>
      <w:r w:rsidRPr="008A5A2D">
        <w:rPr>
          <w:rFonts w:ascii="Times New Roman" w:hAnsi="Times New Roman" w:cs="Times New Roman"/>
          <w:sz w:val="24"/>
          <w:szCs w:val="24"/>
        </w:rPr>
        <w:lastRenderedPageBreak/>
        <w:t xml:space="preserve">Table 2. Cellular concrete material strength and density </w:t>
      </w:r>
      <w:r w:rsidRPr="008A5A2D">
        <w:rPr>
          <w:rFonts w:ascii="Times New Roman" w:hAnsi="Times New Roman" w:cs="Times New Roman"/>
          <w:sz w:val="24"/>
          <w:szCs w:val="24"/>
        </w:rPr>
        <w:fldChar w:fldCharType="begin"/>
      </w:r>
      <w:r w:rsidRPr="008A5A2D">
        <w:rPr>
          <w:rFonts w:ascii="Times New Roman" w:hAnsi="Times New Roman" w:cs="Times New Roman"/>
          <w:sz w:val="24"/>
          <w:szCs w:val="24"/>
        </w:rPr>
        <w:instrText xml:space="preserve"> ADDIN ZOTERO_ITEM CSL_CITATION {"citationID":"EGVhJGqj","properties":{"formattedCitation":"[1]","plainCitation":"[1]","noteIndex":0},"citationItems":[{"id":46,"uris":["http://zotero.org/users/local/4pzBmJ2g/items/E64HSUN2"],"itemData":{"id":46,"type":"article-journal","abstract":"This guide provides information on the materials, properties, design, proper handling, and applications of cast-in-place low-density cellular concretes having oven-dry densities of 50 lb/ft3 (800 kg/m3) or less. Roof deck systems and geotechnical applications often incorporate these lowdensity cellular concretes.","container-title":"Technical Documents","journalAbbreviation":"Technical Documents","title":"523.1R-06:  Guide for Cast-in-Place Low-Density Cellular Concrete","author":[{"literal":"ACI Committee 523"}],"issued":{"date-parts":[["2006",8,15]]}}}],"schema":"https://github.com/citation-style-language/schema/raw/master/csl-citation.json"} </w:instrText>
      </w:r>
      <w:r w:rsidRPr="008A5A2D">
        <w:rPr>
          <w:rFonts w:ascii="Times New Roman" w:hAnsi="Times New Roman" w:cs="Times New Roman"/>
          <w:sz w:val="24"/>
          <w:szCs w:val="24"/>
        </w:rPr>
        <w:fldChar w:fldCharType="separate"/>
      </w:r>
      <w:r w:rsidRPr="008A5A2D">
        <w:rPr>
          <w:rFonts w:ascii="Times New Roman" w:hAnsi="Times New Roman" w:cs="Times New Roman"/>
          <w:sz w:val="24"/>
        </w:rPr>
        <w:t>[1]</w:t>
      </w:r>
      <w:r w:rsidRPr="008A5A2D">
        <w:rPr>
          <w:rFonts w:ascii="Times New Roman" w:hAnsi="Times New Roman" w:cs="Times New Roman"/>
          <w:sz w:val="24"/>
          <w:szCs w:val="24"/>
        </w:rPr>
        <w:fldChar w:fldCharType="end"/>
      </w:r>
    </w:p>
    <w:tbl>
      <w:tblPr>
        <w:tblW w:w="8582" w:type="dxa"/>
        <w:jc w:val="center"/>
        <w:tblLook w:val="04A0" w:firstRow="1" w:lastRow="0" w:firstColumn="1" w:lastColumn="0" w:noHBand="0" w:noVBand="1"/>
      </w:tblPr>
      <w:tblGrid>
        <w:gridCol w:w="1364"/>
        <w:gridCol w:w="1588"/>
        <w:gridCol w:w="1332"/>
        <w:gridCol w:w="1483"/>
        <w:gridCol w:w="1332"/>
        <w:gridCol w:w="1483"/>
      </w:tblGrid>
      <w:tr w:rsidR="008A5A2D" w:rsidRPr="008A5A2D" w14:paraId="75CE5399" w14:textId="77777777" w:rsidTr="00F02D7C">
        <w:trPr>
          <w:trHeight w:val="956"/>
          <w:jc w:val="center"/>
        </w:trPr>
        <w:tc>
          <w:tcPr>
            <w:tcW w:w="295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7E50614"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Oven-Dry Density</w:t>
            </w:r>
          </w:p>
        </w:tc>
        <w:tc>
          <w:tcPr>
            <w:tcW w:w="2815" w:type="dxa"/>
            <w:gridSpan w:val="2"/>
            <w:tcBorders>
              <w:top w:val="single" w:sz="4" w:space="0" w:color="auto"/>
              <w:left w:val="nil"/>
              <w:bottom w:val="single" w:sz="4" w:space="0" w:color="auto"/>
              <w:right w:val="single" w:sz="4" w:space="0" w:color="auto"/>
            </w:tcBorders>
            <w:shd w:val="clear" w:color="auto" w:fill="auto"/>
            <w:vAlign w:val="center"/>
            <w:hideMark/>
          </w:tcPr>
          <w:p w14:paraId="4826FC77"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Usual Range of Compressive Strength at 28 Days</w:t>
            </w:r>
          </w:p>
        </w:tc>
        <w:tc>
          <w:tcPr>
            <w:tcW w:w="2815" w:type="dxa"/>
            <w:gridSpan w:val="2"/>
            <w:tcBorders>
              <w:top w:val="single" w:sz="4" w:space="0" w:color="auto"/>
              <w:left w:val="nil"/>
              <w:bottom w:val="single" w:sz="4" w:space="0" w:color="auto"/>
              <w:right w:val="single" w:sz="4" w:space="0" w:color="auto"/>
            </w:tcBorders>
            <w:shd w:val="clear" w:color="auto" w:fill="auto"/>
            <w:vAlign w:val="center"/>
            <w:hideMark/>
          </w:tcPr>
          <w:p w14:paraId="1AB03AD9"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Modulus of Elasticity</w:t>
            </w:r>
          </w:p>
        </w:tc>
      </w:tr>
      <w:tr w:rsidR="008A5A2D" w:rsidRPr="008A5A2D" w14:paraId="67AEEF29" w14:textId="77777777" w:rsidTr="00F02D7C">
        <w:trPr>
          <w:trHeight w:val="355"/>
          <w:jc w:val="center"/>
        </w:trPr>
        <w:tc>
          <w:tcPr>
            <w:tcW w:w="1364" w:type="dxa"/>
            <w:tcBorders>
              <w:top w:val="nil"/>
              <w:left w:val="single" w:sz="4" w:space="0" w:color="auto"/>
              <w:bottom w:val="single" w:sz="4" w:space="0" w:color="auto"/>
              <w:right w:val="single" w:sz="4" w:space="0" w:color="auto"/>
            </w:tcBorders>
            <w:shd w:val="clear" w:color="auto" w:fill="auto"/>
            <w:noWrap/>
            <w:vAlign w:val="center"/>
            <w:hideMark/>
          </w:tcPr>
          <w:p w14:paraId="0769FA57"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lb/ft</w:t>
            </w:r>
            <w:r w:rsidRPr="008A5A2D">
              <w:rPr>
                <w:rFonts w:ascii="Times New Roman" w:eastAsia="Times New Roman" w:hAnsi="Times New Roman" w:cs="Times New Roman"/>
                <w:color w:val="000000"/>
                <w:sz w:val="24"/>
                <w:vertAlign w:val="superscript"/>
              </w:rPr>
              <w:t>3</w:t>
            </w:r>
          </w:p>
        </w:tc>
        <w:tc>
          <w:tcPr>
            <w:tcW w:w="1587" w:type="dxa"/>
            <w:tcBorders>
              <w:top w:val="nil"/>
              <w:left w:val="nil"/>
              <w:bottom w:val="single" w:sz="4" w:space="0" w:color="auto"/>
              <w:right w:val="single" w:sz="4" w:space="0" w:color="auto"/>
            </w:tcBorders>
            <w:shd w:val="clear" w:color="auto" w:fill="auto"/>
            <w:noWrap/>
            <w:vAlign w:val="center"/>
            <w:hideMark/>
          </w:tcPr>
          <w:p w14:paraId="07B5827F"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kg/m</w:t>
            </w:r>
            <w:r w:rsidRPr="008A5A2D">
              <w:rPr>
                <w:rFonts w:ascii="Times New Roman" w:eastAsia="Times New Roman" w:hAnsi="Times New Roman" w:cs="Times New Roman"/>
                <w:color w:val="000000"/>
                <w:sz w:val="24"/>
                <w:vertAlign w:val="superscript"/>
              </w:rPr>
              <w:t>3</w:t>
            </w:r>
          </w:p>
        </w:tc>
        <w:tc>
          <w:tcPr>
            <w:tcW w:w="1332" w:type="dxa"/>
            <w:tcBorders>
              <w:top w:val="nil"/>
              <w:left w:val="nil"/>
              <w:bottom w:val="single" w:sz="4" w:space="0" w:color="auto"/>
              <w:right w:val="single" w:sz="4" w:space="0" w:color="auto"/>
            </w:tcBorders>
            <w:shd w:val="clear" w:color="auto" w:fill="auto"/>
            <w:noWrap/>
            <w:vAlign w:val="center"/>
            <w:hideMark/>
          </w:tcPr>
          <w:p w14:paraId="595C0007"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psi</w:t>
            </w:r>
          </w:p>
        </w:tc>
        <w:tc>
          <w:tcPr>
            <w:tcW w:w="1483" w:type="dxa"/>
            <w:tcBorders>
              <w:top w:val="nil"/>
              <w:left w:val="nil"/>
              <w:bottom w:val="single" w:sz="4" w:space="0" w:color="auto"/>
              <w:right w:val="single" w:sz="4" w:space="0" w:color="auto"/>
            </w:tcBorders>
            <w:shd w:val="clear" w:color="auto" w:fill="auto"/>
            <w:noWrap/>
            <w:vAlign w:val="center"/>
            <w:hideMark/>
          </w:tcPr>
          <w:p w14:paraId="3979E7BB" w14:textId="77777777" w:rsidR="008A5A2D" w:rsidRPr="008A5A2D" w:rsidRDefault="008A5A2D" w:rsidP="008A5A2D">
            <w:pPr>
              <w:spacing w:after="0" w:line="240" w:lineRule="auto"/>
              <w:contextualSpacing/>
              <w:jc w:val="center"/>
              <w:rPr>
                <w:rFonts w:ascii="Times New Roman" w:hAnsi="Times New Roman" w:cs="Times New Roman"/>
                <w:color w:val="000000"/>
                <w:sz w:val="24"/>
                <w:lang w:eastAsia="ko-KR"/>
              </w:rPr>
            </w:pPr>
            <w:r w:rsidRPr="008A5A2D">
              <w:rPr>
                <w:rFonts w:ascii="Times New Roman" w:eastAsia="Times New Roman" w:hAnsi="Times New Roman" w:cs="Times New Roman"/>
                <w:color w:val="000000"/>
                <w:sz w:val="24"/>
              </w:rPr>
              <w:t>MPa</w:t>
            </w:r>
          </w:p>
        </w:tc>
        <w:tc>
          <w:tcPr>
            <w:tcW w:w="1332" w:type="dxa"/>
            <w:tcBorders>
              <w:top w:val="nil"/>
              <w:left w:val="nil"/>
              <w:bottom w:val="single" w:sz="4" w:space="0" w:color="auto"/>
              <w:right w:val="single" w:sz="4" w:space="0" w:color="auto"/>
            </w:tcBorders>
            <w:shd w:val="clear" w:color="auto" w:fill="auto"/>
            <w:noWrap/>
            <w:vAlign w:val="center"/>
            <w:hideMark/>
          </w:tcPr>
          <w:p w14:paraId="14BBCCF3"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10</w:t>
            </w:r>
            <w:r w:rsidRPr="008A5A2D">
              <w:rPr>
                <w:rFonts w:ascii="Times New Roman" w:eastAsia="Times New Roman" w:hAnsi="Times New Roman" w:cs="Times New Roman"/>
                <w:color w:val="000000"/>
                <w:sz w:val="24"/>
                <w:vertAlign w:val="superscript"/>
              </w:rPr>
              <w:t>3</w:t>
            </w:r>
            <w:r w:rsidRPr="008A5A2D">
              <w:rPr>
                <w:rFonts w:ascii="Times New Roman" w:eastAsia="Times New Roman" w:hAnsi="Times New Roman" w:cs="Times New Roman"/>
                <w:color w:val="000000"/>
                <w:sz w:val="24"/>
              </w:rPr>
              <w:t xml:space="preserve"> psi</w:t>
            </w:r>
          </w:p>
        </w:tc>
        <w:tc>
          <w:tcPr>
            <w:tcW w:w="1483" w:type="dxa"/>
            <w:tcBorders>
              <w:top w:val="nil"/>
              <w:left w:val="nil"/>
              <w:bottom w:val="single" w:sz="4" w:space="0" w:color="auto"/>
              <w:right w:val="single" w:sz="4" w:space="0" w:color="auto"/>
            </w:tcBorders>
            <w:shd w:val="clear" w:color="auto" w:fill="auto"/>
            <w:noWrap/>
            <w:vAlign w:val="center"/>
            <w:hideMark/>
          </w:tcPr>
          <w:p w14:paraId="03B23BDB"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GPa</w:t>
            </w:r>
          </w:p>
        </w:tc>
      </w:tr>
      <w:tr w:rsidR="008A5A2D" w:rsidRPr="008A5A2D" w14:paraId="3F1E1125" w14:textId="77777777" w:rsidTr="00F02D7C">
        <w:trPr>
          <w:trHeight w:val="355"/>
          <w:jc w:val="center"/>
        </w:trPr>
        <w:tc>
          <w:tcPr>
            <w:tcW w:w="1364" w:type="dxa"/>
            <w:tcBorders>
              <w:top w:val="nil"/>
              <w:left w:val="single" w:sz="4" w:space="0" w:color="auto"/>
              <w:bottom w:val="single" w:sz="4" w:space="0" w:color="auto"/>
              <w:right w:val="single" w:sz="4" w:space="0" w:color="auto"/>
            </w:tcBorders>
            <w:shd w:val="clear" w:color="auto" w:fill="auto"/>
            <w:noWrap/>
            <w:vAlign w:val="center"/>
            <w:hideMark/>
          </w:tcPr>
          <w:p w14:paraId="3D19F759"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20 to 25</w:t>
            </w:r>
          </w:p>
        </w:tc>
        <w:tc>
          <w:tcPr>
            <w:tcW w:w="1587" w:type="dxa"/>
            <w:tcBorders>
              <w:top w:val="nil"/>
              <w:left w:val="nil"/>
              <w:bottom w:val="single" w:sz="4" w:space="0" w:color="auto"/>
              <w:right w:val="single" w:sz="4" w:space="0" w:color="auto"/>
            </w:tcBorders>
            <w:shd w:val="clear" w:color="auto" w:fill="auto"/>
            <w:noWrap/>
            <w:vAlign w:val="center"/>
            <w:hideMark/>
          </w:tcPr>
          <w:p w14:paraId="2832EA0D"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320 to 400</w:t>
            </w:r>
          </w:p>
        </w:tc>
        <w:tc>
          <w:tcPr>
            <w:tcW w:w="1332" w:type="dxa"/>
            <w:tcBorders>
              <w:top w:val="nil"/>
              <w:left w:val="nil"/>
              <w:bottom w:val="single" w:sz="4" w:space="0" w:color="auto"/>
              <w:right w:val="single" w:sz="4" w:space="0" w:color="auto"/>
            </w:tcBorders>
            <w:shd w:val="clear" w:color="auto" w:fill="auto"/>
            <w:noWrap/>
            <w:vAlign w:val="center"/>
            <w:hideMark/>
          </w:tcPr>
          <w:p w14:paraId="4449AA99"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70 to 125</w:t>
            </w:r>
          </w:p>
        </w:tc>
        <w:tc>
          <w:tcPr>
            <w:tcW w:w="1483" w:type="dxa"/>
            <w:tcBorders>
              <w:top w:val="nil"/>
              <w:left w:val="nil"/>
              <w:bottom w:val="single" w:sz="4" w:space="0" w:color="auto"/>
              <w:right w:val="single" w:sz="4" w:space="0" w:color="auto"/>
            </w:tcBorders>
            <w:shd w:val="clear" w:color="auto" w:fill="auto"/>
            <w:noWrap/>
            <w:vAlign w:val="center"/>
            <w:hideMark/>
          </w:tcPr>
          <w:p w14:paraId="59227A0F"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0.48 to 0.86</w:t>
            </w:r>
          </w:p>
        </w:tc>
        <w:tc>
          <w:tcPr>
            <w:tcW w:w="1332" w:type="dxa"/>
            <w:tcBorders>
              <w:top w:val="nil"/>
              <w:left w:val="nil"/>
              <w:bottom w:val="single" w:sz="4" w:space="0" w:color="auto"/>
              <w:right w:val="single" w:sz="4" w:space="0" w:color="auto"/>
            </w:tcBorders>
            <w:shd w:val="clear" w:color="auto" w:fill="auto"/>
            <w:noWrap/>
            <w:vAlign w:val="center"/>
            <w:hideMark/>
          </w:tcPr>
          <w:p w14:paraId="1AB1806C"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30 to 52</w:t>
            </w:r>
          </w:p>
        </w:tc>
        <w:tc>
          <w:tcPr>
            <w:tcW w:w="1483" w:type="dxa"/>
            <w:tcBorders>
              <w:top w:val="nil"/>
              <w:left w:val="nil"/>
              <w:bottom w:val="single" w:sz="4" w:space="0" w:color="auto"/>
              <w:right w:val="single" w:sz="4" w:space="0" w:color="auto"/>
            </w:tcBorders>
            <w:shd w:val="clear" w:color="auto" w:fill="auto"/>
            <w:noWrap/>
            <w:vAlign w:val="center"/>
            <w:hideMark/>
          </w:tcPr>
          <w:p w14:paraId="26986316"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0.21 to 0.36</w:t>
            </w:r>
          </w:p>
        </w:tc>
      </w:tr>
      <w:tr w:rsidR="008A5A2D" w:rsidRPr="008A5A2D" w14:paraId="22E1BD3F" w14:textId="77777777" w:rsidTr="00F02D7C">
        <w:trPr>
          <w:trHeight w:val="355"/>
          <w:jc w:val="center"/>
        </w:trPr>
        <w:tc>
          <w:tcPr>
            <w:tcW w:w="1364" w:type="dxa"/>
            <w:tcBorders>
              <w:top w:val="nil"/>
              <w:left w:val="single" w:sz="4" w:space="0" w:color="auto"/>
              <w:bottom w:val="single" w:sz="4" w:space="0" w:color="auto"/>
              <w:right w:val="single" w:sz="4" w:space="0" w:color="auto"/>
            </w:tcBorders>
            <w:shd w:val="clear" w:color="auto" w:fill="auto"/>
            <w:noWrap/>
            <w:vAlign w:val="center"/>
            <w:hideMark/>
          </w:tcPr>
          <w:p w14:paraId="7F847D39"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25 to 30</w:t>
            </w:r>
          </w:p>
        </w:tc>
        <w:tc>
          <w:tcPr>
            <w:tcW w:w="1587" w:type="dxa"/>
            <w:tcBorders>
              <w:top w:val="nil"/>
              <w:left w:val="nil"/>
              <w:bottom w:val="single" w:sz="4" w:space="0" w:color="auto"/>
              <w:right w:val="single" w:sz="4" w:space="0" w:color="auto"/>
            </w:tcBorders>
            <w:shd w:val="clear" w:color="auto" w:fill="auto"/>
            <w:noWrap/>
            <w:vAlign w:val="center"/>
            <w:hideMark/>
          </w:tcPr>
          <w:p w14:paraId="18C4EA2C"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400 to 480</w:t>
            </w:r>
          </w:p>
        </w:tc>
        <w:tc>
          <w:tcPr>
            <w:tcW w:w="1332" w:type="dxa"/>
            <w:tcBorders>
              <w:top w:val="nil"/>
              <w:left w:val="nil"/>
              <w:bottom w:val="single" w:sz="4" w:space="0" w:color="auto"/>
              <w:right w:val="single" w:sz="4" w:space="0" w:color="auto"/>
            </w:tcBorders>
            <w:shd w:val="clear" w:color="auto" w:fill="auto"/>
            <w:noWrap/>
            <w:vAlign w:val="center"/>
            <w:hideMark/>
          </w:tcPr>
          <w:p w14:paraId="55585434"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125 to 225</w:t>
            </w:r>
          </w:p>
        </w:tc>
        <w:tc>
          <w:tcPr>
            <w:tcW w:w="1483" w:type="dxa"/>
            <w:tcBorders>
              <w:top w:val="nil"/>
              <w:left w:val="nil"/>
              <w:bottom w:val="single" w:sz="4" w:space="0" w:color="auto"/>
              <w:right w:val="single" w:sz="4" w:space="0" w:color="auto"/>
            </w:tcBorders>
            <w:shd w:val="clear" w:color="auto" w:fill="auto"/>
            <w:noWrap/>
            <w:vAlign w:val="center"/>
            <w:hideMark/>
          </w:tcPr>
          <w:p w14:paraId="38A32DE7"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0.86 to 1.55</w:t>
            </w:r>
          </w:p>
        </w:tc>
        <w:tc>
          <w:tcPr>
            <w:tcW w:w="1332" w:type="dxa"/>
            <w:tcBorders>
              <w:top w:val="nil"/>
              <w:left w:val="nil"/>
              <w:bottom w:val="single" w:sz="4" w:space="0" w:color="auto"/>
              <w:right w:val="single" w:sz="4" w:space="0" w:color="auto"/>
            </w:tcBorders>
            <w:shd w:val="clear" w:color="auto" w:fill="auto"/>
            <w:noWrap/>
            <w:vAlign w:val="center"/>
            <w:hideMark/>
          </w:tcPr>
          <w:p w14:paraId="6724B6AE"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52 to 89</w:t>
            </w:r>
          </w:p>
        </w:tc>
        <w:tc>
          <w:tcPr>
            <w:tcW w:w="1483" w:type="dxa"/>
            <w:tcBorders>
              <w:top w:val="nil"/>
              <w:left w:val="nil"/>
              <w:bottom w:val="single" w:sz="4" w:space="0" w:color="auto"/>
              <w:right w:val="single" w:sz="4" w:space="0" w:color="auto"/>
            </w:tcBorders>
            <w:shd w:val="clear" w:color="auto" w:fill="auto"/>
            <w:noWrap/>
            <w:vAlign w:val="center"/>
            <w:hideMark/>
          </w:tcPr>
          <w:p w14:paraId="06812128"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0.36 to 0.61</w:t>
            </w:r>
          </w:p>
        </w:tc>
      </w:tr>
      <w:tr w:rsidR="008A5A2D" w:rsidRPr="008A5A2D" w14:paraId="64177DF5" w14:textId="77777777" w:rsidTr="00F02D7C">
        <w:trPr>
          <w:trHeight w:val="355"/>
          <w:jc w:val="center"/>
        </w:trPr>
        <w:tc>
          <w:tcPr>
            <w:tcW w:w="1364" w:type="dxa"/>
            <w:tcBorders>
              <w:top w:val="nil"/>
              <w:left w:val="single" w:sz="4" w:space="0" w:color="auto"/>
              <w:bottom w:val="single" w:sz="4" w:space="0" w:color="auto"/>
              <w:right w:val="single" w:sz="4" w:space="0" w:color="auto"/>
            </w:tcBorders>
            <w:shd w:val="clear" w:color="auto" w:fill="auto"/>
            <w:noWrap/>
            <w:vAlign w:val="center"/>
            <w:hideMark/>
          </w:tcPr>
          <w:p w14:paraId="4925D8D4"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30 to 35</w:t>
            </w:r>
          </w:p>
        </w:tc>
        <w:tc>
          <w:tcPr>
            <w:tcW w:w="1587" w:type="dxa"/>
            <w:tcBorders>
              <w:top w:val="nil"/>
              <w:left w:val="nil"/>
              <w:bottom w:val="single" w:sz="4" w:space="0" w:color="auto"/>
              <w:right w:val="single" w:sz="4" w:space="0" w:color="auto"/>
            </w:tcBorders>
            <w:shd w:val="clear" w:color="auto" w:fill="auto"/>
            <w:noWrap/>
            <w:vAlign w:val="center"/>
            <w:hideMark/>
          </w:tcPr>
          <w:p w14:paraId="4BFC06AB"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480 to 560</w:t>
            </w:r>
          </w:p>
        </w:tc>
        <w:tc>
          <w:tcPr>
            <w:tcW w:w="1332" w:type="dxa"/>
            <w:tcBorders>
              <w:top w:val="nil"/>
              <w:left w:val="nil"/>
              <w:bottom w:val="single" w:sz="4" w:space="0" w:color="auto"/>
              <w:right w:val="single" w:sz="4" w:space="0" w:color="auto"/>
            </w:tcBorders>
            <w:shd w:val="clear" w:color="auto" w:fill="auto"/>
            <w:noWrap/>
            <w:vAlign w:val="center"/>
            <w:hideMark/>
          </w:tcPr>
          <w:p w14:paraId="1E98BD2B"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225 to 350</w:t>
            </w:r>
          </w:p>
        </w:tc>
        <w:tc>
          <w:tcPr>
            <w:tcW w:w="1483" w:type="dxa"/>
            <w:tcBorders>
              <w:top w:val="nil"/>
              <w:left w:val="nil"/>
              <w:bottom w:val="single" w:sz="4" w:space="0" w:color="auto"/>
              <w:right w:val="single" w:sz="4" w:space="0" w:color="auto"/>
            </w:tcBorders>
            <w:shd w:val="clear" w:color="auto" w:fill="auto"/>
            <w:noWrap/>
            <w:vAlign w:val="center"/>
            <w:hideMark/>
          </w:tcPr>
          <w:p w14:paraId="649DD570"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1.55 to 2.41</w:t>
            </w:r>
          </w:p>
        </w:tc>
        <w:tc>
          <w:tcPr>
            <w:tcW w:w="1332" w:type="dxa"/>
            <w:tcBorders>
              <w:top w:val="nil"/>
              <w:left w:val="nil"/>
              <w:bottom w:val="single" w:sz="4" w:space="0" w:color="auto"/>
              <w:right w:val="single" w:sz="4" w:space="0" w:color="auto"/>
            </w:tcBorders>
            <w:shd w:val="clear" w:color="auto" w:fill="auto"/>
            <w:noWrap/>
            <w:vAlign w:val="center"/>
            <w:hideMark/>
          </w:tcPr>
          <w:p w14:paraId="16121A15"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89 to 135</w:t>
            </w:r>
          </w:p>
        </w:tc>
        <w:tc>
          <w:tcPr>
            <w:tcW w:w="1483" w:type="dxa"/>
            <w:tcBorders>
              <w:top w:val="nil"/>
              <w:left w:val="nil"/>
              <w:bottom w:val="single" w:sz="4" w:space="0" w:color="auto"/>
              <w:right w:val="single" w:sz="4" w:space="0" w:color="auto"/>
            </w:tcBorders>
            <w:shd w:val="clear" w:color="auto" w:fill="auto"/>
            <w:noWrap/>
            <w:vAlign w:val="center"/>
            <w:hideMark/>
          </w:tcPr>
          <w:p w14:paraId="4F7F5CC9"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0.61 to 0.93</w:t>
            </w:r>
          </w:p>
        </w:tc>
      </w:tr>
      <w:tr w:rsidR="008A5A2D" w:rsidRPr="008A5A2D" w14:paraId="2B7EA0B2" w14:textId="77777777" w:rsidTr="00F02D7C">
        <w:trPr>
          <w:trHeight w:val="355"/>
          <w:jc w:val="center"/>
        </w:trPr>
        <w:tc>
          <w:tcPr>
            <w:tcW w:w="1364" w:type="dxa"/>
            <w:tcBorders>
              <w:top w:val="nil"/>
              <w:left w:val="single" w:sz="4" w:space="0" w:color="auto"/>
              <w:bottom w:val="single" w:sz="4" w:space="0" w:color="auto"/>
              <w:right w:val="single" w:sz="4" w:space="0" w:color="auto"/>
            </w:tcBorders>
            <w:shd w:val="clear" w:color="auto" w:fill="auto"/>
            <w:noWrap/>
            <w:vAlign w:val="center"/>
            <w:hideMark/>
          </w:tcPr>
          <w:p w14:paraId="74481244"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35 to 40</w:t>
            </w:r>
          </w:p>
        </w:tc>
        <w:tc>
          <w:tcPr>
            <w:tcW w:w="1587" w:type="dxa"/>
            <w:tcBorders>
              <w:top w:val="nil"/>
              <w:left w:val="nil"/>
              <w:bottom w:val="single" w:sz="4" w:space="0" w:color="auto"/>
              <w:right w:val="single" w:sz="4" w:space="0" w:color="auto"/>
            </w:tcBorders>
            <w:shd w:val="clear" w:color="auto" w:fill="auto"/>
            <w:noWrap/>
            <w:vAlign w:val="center"/>
            <w:hideMark/>
          </w:tcPr>
          <w:p w14:paraId="0BF1BAFC"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560 to 640</w:t>
            </w:r>
          </w:p>
        </w:tc>
        <w:tc>
          <w:tcPr>
            <w:tcW w:w="1332" w:type="dxa"/>
            <w:tcBorders>
              <w:top w:val="nil"/>
              <w:left w:val="nil"/>
              <w:bottom w:val="single" w:sz="4" w:space="0" w:color="auto"/>
              <w:right w:val="single" w:sz="4" w:space="0" w:color="auto"/>
            </w:tcBorders>
            <w:shd w:val="clear" w:color="auto" w:fill="auto"/>
            <w:noWrap/>
            <w:vAlign w:val="center"/>
            <w:hideMark/>
          </w:tcPr>
          <w:p w14:paraId="539F07D3"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350 to 450</w:t>
            </w:r>
          </w:p>
        </w:tc>
        <w:tc>
          <w:tcPr>
            <w:tcW w:w="1483" w:type="dxa"/>
            <w:tcBorders>
              <w:top w:val="nil"/>
              <w:left w:val="nil"/>
              <w:bottom w:val="single" w:sz="4" w:space="0" w:color="auto"/>
              <w:right w:val="single" w:sz="4" w:space="0" w:color="auto"/>
            </w:tcBorders>
            <w:shd w:val="clear" w:color="auto" w:fill="auto"/>
            <w:noWrap/>
            <w:vAlign w:val="center"/>
            <w:hideMark/>
          </w:tcPr>
          <w:p w14:paraId="16FBFEEC"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2.41 to 3.10</w:t>
            </w:r>
          </w:p>
        </w:tc>
        <w:tc>
          <w:tcPr>
            <w:tcW w:w="1332" w:type="dxa"/>
            <w:tcBorders>
              <w:top w:val="nil"/>
              <w:left w:val="nil"/>
              <w:bottom w:val="single" w:sz="4" w:space="0" w:color="auto"/>
              <w:right w:val="single" w:sz="4" w:space="0" w:color="auto"/>
            </w:tcBorders>
            <w:shd w:val="clear" w:color="auto" w:fill="auto"/>
            <w:noWrap/>
            <w:vAlign w:val="center"/>
            <w:hideMark/>
          </w:tcPr>
          <w:p w14:paraId="5C6F7255"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135 to 183</w:t>
            </w:r>
          </w:p>
        </w:tc>
        <w:tc>
          <w:tcPr>
            <w:tcW w:w="1483" w:type="dxa"/>
            <w:tcBorders>
              <w:top w:val="nil"/>
              <w:left w:val="nil"/>
              <w:bottom w:val="single" w:sz="4" w:space="0" w:color="auto"/>
              <w:right w:val="single" w:sz="4" w:space="0" w:color="auto"/>
            </w:tcBorders>
            <w:shd w:val="clear" w:color="auto" w:fill="auto"/>
            <w:noWrap/>
            <w:vAlign w:val="center"/>
            <w:hideMark/>
          </w:tcPr>
          <w:p w14:paraId="3A821579"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0.93 to 1.26</w:t>
            </w:r>
          </w:p>
        </w:tc>
      </w:tr>
      <w:tr w:rsidR="008A5A2D" w:rsidRPr="008A5A2D" w14:paraId="4EE51E24" w14:textId="77777777" w:rsidTr="00F02D7C">
        <w:trPr>
          <w:trHeight w:val="355"/>
          <w:jc w:val="center"/>
        </w:trPr>
        <w:tc>
          <w:tcPr>
            <w:tcW w:w="1364" w:type="dxa"/>
            <w:tcBorders>
              <w:top w:val="nil"/>
              <w:left w:val="single" w:sz="4" w:space="0" w:color="auto"/>
              <w:bottom w:val="single" w:sz="4" w:space="0" w:color="auto"/>
              <w:right w:val="single" w:sz="4" w:space="0" w:color="auto"/>
            </w:tcBorders>
            <w:shd w:val="clear" w:color="auto" w:fill="auto"/>
            <w:noWrap/>
            <w:vAlign w:val="center"/>
            <w:hideMark/>
          </w:tcPr>
          <w:p w14:paraId="33E7890F"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40 to 50</w:t>
            </w:r>
          </w:p>
        </w:tc>
        <w:tc>
          <w:tcPr>
            <w:tcW w:w="1587" w:type="dxa"/>
            <w:tcBorders>
              <w:top w:val="nil"/>
              <w:left w:val="nil"/>
              <w:bottom w:val="single" w:sz="4" w:space="0" w:color="auto"/>
              <w:right w:val="single" w:sz="4" w:space="0" w:color="auto"/>
            </w:tcBorders>
            <w:shd w:val="clear" w:color="auto" w:fill="auto"/>
            <w:noWrap/>
            <w:vAlign w:val="center"/>
            <w:hideMark/>
          </w:tcPr>
          <w:p w14:paraId="5481C75C"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640 to 800</w:t>
            </w:r>
          </w:p>
        </w:tc>
        <w:tc>
          <w:tcPr>
            <w:tcW w:w="1332" w:type="dxa"/>
            <w:tcBorders>
              <w:top w:val="nil"/>
              <w:left w:val="nil"/>
              <w:bottom w:val="single" w:sz="4" w:space="0" w:color="auto"/>
              <w:right w:val="single" w:sz="4" w:space="0" w:color="auto"/>
            </w:tcBorders>
            <w:shd w:val="clear" w:color="auto" w:fill="auto"/>
            <w:noWrap/>
            <w:vAlign w:val="center"/>
            <w:hideMark/>
          </w:tcPr>
          <w:p w14:paraId="11C9F622"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450 to 750</w:t>
            </w:r>
          </w:p>
        </w:tc>
        <w:tc>
          <w:tcPr>
            <w:tcW w:w="1483" w:type="dxa"/>
            <w:tcBorders>
              <w:top w:val="nil"/>
              <w:left w:val="nil"/>
              <w:bottom w:val="single" w:sz="4" w:space="0" w:color="auto"/>
              <w:right w:val="single" w:sz="4" w:space="0" w:color="auto"/>
            </w:tcBorders>
            <w:shd w:val="clear" w:color="auto" w:fill="auto"/>
            <w:noWrap/>
            <w:vAlign w:val="center"/>
            <w:hideMark/>
          </w:tcPr>
          <w:p w14:paraId="0BF42470"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3.10 to 5.17</w:t>
            </w:r>
          </w:p>
        </w:tc>
        <w:tc>
          <w:tcPr>
            <w:tcW w:w="1332" w:type="dxa"/>
            <w:tcBorders>
              <w:top w:val="nil"/>
              <w:left w:val="nil"/>
              <w:bottom w:val="single" w:sz="4" w:space="0" w:color="auto"/>
              <w:right w:val="single" w:sz="4" w:space="0" w:color="auto"/>
            </w:tcBorders>
            <w:shd w:val="clear" w:color="auto" w:fill="auto"/>
            <w:noWrap/>
            <w:vAlign w:val="center"/>
            <w:hideMark/>
          </w:tcPr>
          <w:p w14:paraId="30268500"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183 to 320</w:t>
            </w:r>
          </w:p>
        </w:tc>
        <w:tc>
          <w:tcPr>
            <w:tcW w:w="1483" w:type="dxa"/>
            <w:tcBorders>
              <w:top w:val="nil"/>
              <w:left w:val="nil"/>
              <w:bottom w:val="single" w:sz="4" w:space="0" w:color="auto"/>
              <w:right w:val="single" w:sz="4" w:space="0" w:color="auto"/>
            </w:tcBorders>
            <w:shd w:val="clear" w:color="auto" w:fill="auto"/>
            <w:noWrap/>
            <w:vAlign w:val="center"/>
            <w:hideMark/>
          </w:tcPr>
          <w:p w14:paraId="50C92033"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sz w:val="24"/>
              </w:rPr>
            </w:pPr>
            <w:r w:rsidRPr="008A5A2D">
              <w:rPr>
                <w:rFonts w:ascii="Times New Roman" w:eastAsia="Times New Roman" w:hAnsi="Times New Roman" w:cs="Times New Roman"/>
                <w:color w:val="000000"/>
                <w:sz w:val="24"/>
              </w:rPr>
              <w:t>1.26 to 2.21</w:t>
            </w:r>
          </w:p>
        </w:tc>
      </w:tr>
    </w:tbl>
    <w:p w14:paraId="46C22E35" w14:textId="77777777" w:rsidR="008A5A2D" w:rsidRPr="008A5A2D" w:rsidRDefault="008A5A2D" w:rsidP="008A5A2D">
      <w:pPr>
        <w:rPr>
          <w:rFonts w:ascii="Times New Roman" w:hAnsi="Times New Roman"/>
          <w:sz w:val="24"/>
        </w:rPr>
      </w:pPr>
    </w:p>
    <w:p w14:paraId="22738D02" w14:textId="77777777" w:rsidR="008A5A2D" w:rsidRPr="008A5A2D" w:rsidRDefault="008A5A2D" w:rsidP="008A5A2D">
      <w:pPr>
        <w:widowControl w:val="0"/>
        <w:spacing w:after="0" w:line="240" w:lineRule="auto"/>
        <w:contextualSpacing/>
        <w:rPr>
          <w:rFonts w:ascii="Times New Roman" w:hAnsi="Times New Roman"/>
          <w:sz w:val="24"/>
        </w:rPr>
        <w:sectPr w:rsidR="008A5A2D" w:rsidRPr="008A5A2D" w:rsidSect="008A5A2D">
          <w:headerReference w:type="default" r:id="rId18"/>
          <w:footerReference w:type="default" r:id="rId19"/>
          <w:headerReference w:type="first" r:id="rId20"/>
          <w:footerReference w:type="first" r:id="rId21"/>
          <w:pgSz w:w="12240" w:h="15840" w:code="1"/>
          <w:pgMar w:top="1440" w:right="1800" w:bottom="1440" w:left="1800" w:header="720" w:footer="720" w:gutter="0"/>
          <w:pgNumType w:start="1"/>
          <w:cols w:space="720"/>
          <w:titlePg/>
          <w:docGrid w:linePitch="360"/>
        </w:sectPr>
      </w:pPr>
    </w:p>
    <w:p w14:paraId="45F552D4" w14:textId="77777777" w:rsidR="008A5A2D" w:rsidRPr="008A5A2D" w:rsidRDefault="008A5A2D" w:rsidP="008A5A2D">
      <w:pPr>
        <w:spacing w:after="840" w:line="480" w:lineRule="auto"/>
        <w:jc w:val="center"/>
        <w:rPr>
          <w:rFonts w:ascii="Times New Roman" w:hAnsi="Times New Roman"/>
          <w:sz w:val="24"/>
        </w:rPr>
      </w:pPr>
    </w:p>
    <w:p w14:paraId="6F776555" w14:textId="77777777" w:rsidR="008A5A2D" w:rsidRPr="008A5A2D" w:rsidRDefault="008A5A2D" w:rsidP="008A5A2D">
      <w:pPr>
        <w:spacing w:after="560" w:line="480" w:lineRule="auto"/>
        <w:jc w:val="center"/>
        <w:rPr>
          <w:rFonts w:ascii="Times New Roman" w:hAnsi="Times New Roman"/>
          <w:vanish/>
          <w:sz w:val="24"/>
        </w:rPr>
      </w:pPr>
      <w:r w:rsidRPr="008A5A2D">
        <w:rPr>
          <w:rFonts w:ascii="Times New Roman" w:hAnsi="Times New Roman"/>
          <w:sz w:val="24"/>
        </w:rPr>
        <w:t xml:space="preserve">CHAPTER </w:t>
      </w:r>
    </w:p>
    <w:p w14:paraId="5277514F" w14:textId="77777777" w:rsidR="008A5A2D" w:rsidRPr="008A5A2D" w:rsidRDefault="008A5A2D" w:rsidP="008A5A2D">
      <w:pPr>
        <w:spacing w:after="560" w:line="480" w:lineRule="auto"/>
        <w:outlineLvl w:val="0"/>
        <w:rPr>
          <w:rFonts w:ascii="Times New Roman" w:hAnsi="Times New Roman" w:cs="Times New Roman"/>
          <w:sz w:val="24"/>
          <w:szCs w:val="24"/>
          <w:lang w:eastAsia="ko-KR"/>
        </w:rPr>
      </w:pPr>
      <w:bookmarkStart w:id="11" w:name="_Toc118374638"/>
      <w:bookmarkStart w:id="12" w:name="_Toc196417561"/>
      <w:r w:rsidRPr="008A5A2D">
        <w:rPr>
          <w:rFonts w:ascii="Times New Roman" w:hAnsi="Times New Roman" w:cs="Times New Roman"/>
          <w:sz w:val="24"/>
          <w:szCs w:val="24"/>
        </w:rPr>
        <w:t>2</w:t>
      </w:r>
      <w:r w:rsidRPr="008A5A2D">
        <w:rPr>
          <w:rFonts w:ascii="Times New Roman" w:hAnsi="Times New Roman" w:cs="Times New Roman"/>
          <w:sz w:val="24"/>
          <w:szCs w:val="24"/>
        </w:rPr>
        <w:br/>
      </w:r>
      <w:r w:rsidRPr="008A5A2D">
        <w:rPr>
          <w:rFonts w:ascii="Times New Roman" w:hAnsi="Times New Roman" w:cs="Times New Roman"/>
          <w:sz w:val="24"/>
          <w:szCs w:val="24"/>
        </w:rPr>
        <w:br/>
      </w:r>
      <w:bookmarkEnd w:id="11"/>
      <w:r w:rsidRPr="008A5A2D">
        <w:rPr>
          <w:rFonts w:ascii="Times New Roman" w:hAnsi="Times New Roman" w:cs="Times New Roman" w:hint="eastAsia"/>
          <w:sz w:val="24"/>
          <w:szCs w:val="24"/>
          <w:lang w:eastAsia="ko-KR"/>
        </w:rPr>
        <w:t>METHODS</w:t>
      </w:r>
      <w:bookmarkEnd w:id="12"/>
    </w:p>
    <w:p w14:paraId="550F44F4" w14:textId="77777777" w:rsidR="006D7EC4" w:rsidRDefault="008A5A2D" w:rsidP="008A5A2D">
      <w:pPr>
        <w:spacing w:after="560" w:line="480" w:lineRule="auto"/>
        <w:ind w:firstLine="720"/>
        <w:contextualSpacing/>
        <w:rPr>
          <w:rFonts w:ascii="Times New Roman" w:hAnsi="Times New Roman" w:cs="Times New Roman"/>
          <w:sz w:val="24"/>
        </w:rPr>
      </w:pPr>
      <w:r w:rsidRPr="008A5A2D">
        <w:rPr>
          <w:rFonts w:ascii="Times New Roman" w:hAnsi="Times New Roman" w:cs="Times New Roman"/>
          <w:sz w:val="24"/>
        </w:rPr>
        <w:t>The primary objective of this research was to investigate the permeability characteristics of Permeable Lightweight Cellular Concrete (PLCC) and, unintentionally, Lightweight Cellular Concrete (LCC) under field-scale conditions. While the original intention was to evaluate PLCC</w:t>
      </w:r>
      <w:r w:rsidRPr="008A5A2D">
        <w:rPr>
          <w:rFonts w:ascii="Times New Roman" w:hAnsi="Times New Roman" w:cs="Times New Roman" w:hint="eastAsia"/>
          <w:sz w:val="24"/>
          <w:lang w:eastAsia="ko-KR"/>
        </w:rPr>
        <w:t xml:space="preserve">, </w:t>
      </w:r>
      <w:r w:rsidRPr="008A5A2D">
        <w:rPr>
          <w:rFonts w:ascii="Times New Roman" w:hAnsi="Times New Roman" w:cs="Times New Roman"/>
          <w:sz w:val="24"/>
        </w:rPr>
        <w:t>specifically designed to allow water infiltration</w:t>
      </w:r>
      <w:r w:rsidRPr="008A5A2D">
        <w:rPr>
          <w:rFonts w:ascii="Times New Roman" w:hAnsi="Times New Roman" w:cs="Times New Roman" w:hint="eastAsia"/>
          <w:sz w:val="24"/>
          <w:lang w:eastAsia="ko-KR"/>
        </w:rPr>
        <w:t xml:space="preserve">, </w:t>
      </w:r>
      <w:r w:rsidRPr="008A5A2D">
        <w:rPr>
          <w:rFonts w:ascii="Times New Roman" w:hAnsi="Times New Roman" w:cs="Times New Roman"/>
          <w:sz w:val="24"/>
        </w:rPr>
        <w:t xml:space="preserve">the field-scale </w:t>
      </w:r>
      <w:r w:rsidRPr="008A5A2D">
        <w:rPr>
          <w:rFonts w:ascii="Times New Roman" w:hAnsi="Times New Roman" w:cs="Times New Roman" w:hint="eastAsia"/>
          <w:sz w:val="24"/>
          <w:lang w:eastAsia="ko-KR"/>
        </w:rPr>
        <w:t>concrete</w:t>
      </w:r>
      <w:r w:rsidRPr="008A5A2D">
        <w:rPr>
          <w:rFonts w:ascii="Times New Roman" w:hAnsi="Times New Roman" w:cs="Times New Roman"/>
          <w:sz w:val="24"/>
        </w:rPr>
        <w:t xml:space="preserve"> provided by Aerix Industries was later identified as standard LCC made with AQUAERIX foam, which lacks engineered permeability</w:t>
      </w:r>
      <w:r w:rsidRPr="008A5A2D">
        <w:rPr>
          <w:rFonts w:ascii="Times New Roman" w:hAnsi="Times New Roman" w:cs="Times New Roman" w:hint="eastAsia"/>
          <w:sz w:val="24"/>
          <w:lang w:eastAsia="ko-KR"/>
        </w:rPr>
        <w:t xml:space="preserve"> compared to PLCC</w:t>
      </w:r>
      <w:r w:rsidRPr="008A5A2D">
        <w:rPr>
          <w:rFonts w:ascii="Times New Roman" w:hAnsi="Times New Roman" w:cs="Times New Roman"/>
          <w:sz w:val="24"/>
        </w:rPr>
        <w:t xml:space="preserve">. Despite this distinction, both materials were examined to compare their hydraulic behavior and to highlight the critical role of mix design and foam agents. Understanding the permeability performance of PLCC and LCC is essential for their respective applications in infrastructure projects. </w:t>
      </w:r>
    </w:p>
    <w:p w14:paraId="62EE8637" w14:textId="4021C822" w:rsidR="008A5A2D" w:rsidRPr="008A5A2D" w:rsidRDefault="008A5A2D" w:rsidP="008A5A2D">
      <w:pPr>
        <w:spacing w:after="560" w:line="480" w:lineRule="auto"/>
        <w:ind w:firstLine="720"/>
        <w:contextualSpacing/>
        <w:rPr>
          <w:rFonts w:ascii="Times New Roman" w:hAnsi="Times New Roman" w:cs="Times New Roman"/>
          <w:sz w:val="24"/>
        </w:rPr>
      </w:pPr>
      <w:r w:rsidRPr="008A5A2D">
        <w:rPr>
          <w:rFonts w:ascii="Times New Roman" w:hAnsi="Times New Roman" w:cs="Times New Roman"/>
          <w:sz w:val="24"/>
        </w:rPr>
        <w:t>This research involved a three-phase experimental program, progressing from laboratory-scale validation to field-scale evaluation.The first phase involved preparing cylindrical PLCC samples with target densities ranging from 24 to 32 PCF. These samples were produced using AQUAERIX-LB, a foaming agent provided by AERIX INDUSTRIES. The specimens were tested to validate and compare their permeability with results previously documented by Huang [</w:t>
      </w:r>
      <w:r w:rsidRPr="008A5A2D">
        <w:rPr>
          <w:rFonts w:ascii="Times New Roman" w:hAnsi="Times New Roman" w:cs="Times New Roman" w:hint="eastAsia"/>
          <w:sz w:val="24"/>
          <w:lang w:eastAsia="ko-KR"/>
        </w:rPr>
        <w:t>19</w:t>
      </w:r>
      <w:r w:rsidRPr="008A5A2D">
        <w:rPr>
          <w:rFonts w:ascii="Times New Roman" w:hAnsi="Times New Roman" w:cs="Times New Roman"/>
          <w:sz w:val="24"/>
        </w:rPr>
        <w:t>] and other related studies.</w:t>
      </w:r>
      <w:r w:rsidRPr="008A5A2D">
        <w:rPr>
          <w:rFonts w:ascii="Times New Roman" w:hAnsi="Times New Roman" w:cs="Times New Roman" w:hint="eastAsia"/>
          <w:sz w:val="24"/>
          <w:lang w:eastAsia="ko-KR"/>
        </w:rPr>
        <w:t xml:space="preserve"> </w:t>
      </w:r>
      <w:r w:rsidRPr="008A5A2D">
        <w:rPr>
          <w:rFonts w:ascii="Times New Roman" w:hAnsi="Times New Roman" w:cs="Times New Roman"/>
          <w:sz w:val="24"/>
        </w:rPr>
        <w:t>In the second phase, a 4 ft diameter cylindrical tank was used to conduct double</w:t>
      </w:r>
      <w:r w:rsidR="006D7EC4">
        <w:rPr>
          <w:rFonts w:ascii="Times New Roman" w:hAnsi="Times New Roman" w:cs="Times New Roman"/>
          <w:sz w:val="24"/>
        </w:rPr>
        <w:t>-</w:t>
      </w:r>
      <w:r w:rsidRPr="008A5A2D">
        <w:rPr>
          <w:rFonts w:ascii="Times New Roman" w:hAnsi="Times New Roman" w:cs="Times New Roman"/>
          <w:sz w:val="24"/>
        </w:rPr>
        <w:t xml:space="preserve">ring </w:t>
      </w:r>
      <w:r w:rsidRPr="008A5A2D">
        <w:rPr>
          <w:rFonts w:ascii="Times New Roman" w:hAnsi="Times New Roman" w:cs="Times New Roman"/>
          <w:sz w:val="24"/>
        </w:rPr>
        <w:lastRenderedPageBreak/>
        <w:t xml:space="preserve">infiltrometer tests on </w:t>
      </w:r>
      <w:r w:rsidR="00C65707">
        <w:rPr>
          <w:rFonts w:ascii="Times New Roman" w:hAnsi="Times New Roman" w:cs="Times New Roman" w:hint="eastAsia"/>
          <w:sz w:val="24"/>
          <w:lang w:eastAsia="ko-KR"/>
        </w:rPr>
        <w:t>concrete</w:t>
      </w:r>
      <w:r w:rsidRPr="008A5A2D">
        <w:rPr>
          <w:rFonts w:ascii="Times New Roman" w:hAnsi="Times New Roman" w:cs="Times New Roman"/>
          <w:sz w:val="24"/>
        </w:rPr>
        <w:t xml:space="preserve"> sand. These tests served as validation trials to ensure the accuracy and operational reliability of the large-scale testing setup.</w:t>
      </w:r>
      <w:r w:rsidRPr="008A5A2D">
        <w:rPr>
          <w:rFonts w:ascii="Times New Roman" w:hAnsi="Times New Roman" w:cs="Times New Roman" w:hint="eastAsia"/>
          <w:sz w:val="24"/>
          <w:lang w:eastAsia="ko-KR"/>
        </w:rPr>
        <w:t xml:space="preserve"> </w:t>
      </w:r>
      <w:r w:rsidRPr="008A5A2D">
        <w:rPr>
          <w:rFonts w:ascii="Times New Roman" w:hAnsi="Times New Roman" w:cs="Times New Roman"/>
          <w:sz w:val="24"/>
        </w:rPr>
        <w:t>In the final phase, the permeability of LCC was evaluated using the same double-ring infiltrometer test setup. This phase aims to obtain field-scale permeability data that reflect actual performance conditions. Notably, the LCC tested in this phase was produced using AQUAERIX, a different foaming agent from the AQUAERIX-LB used in the earlier PLCC samples.</w:t>
      </w:r>
    </w:p>
    <w:p w14:paraId="739FE609" w14:textId="77777777" w:rsidR="008A5A2D" w:rsidRPr="008A5A2D" w:rsidRDefault="008A5A2D" w:rsidP="008A5A2D">
      <w:pPr>
        <w:keepNext/>
        <w:keepLines/>
        <w:spacing w:after="0" w:line="480" w:lineRule="auto"/>
        <w:contextualSpacing/>
        <w:jc w:val="center"/>
        <w:outlineLvl w:val="1"/>
        <w:rPr>
          <w:rFonts w:ascii="Times New Roman" w:hAnsi="Times New Roman"/>
          <w:b/>
          <w:bCs/>
          <w:sz w:val="24"/>
          <w:u w:val="single"/>
          <w:lang w:eastAsia="ko-KR"/>
        </w:rPr>
      </w:pPr>
      <w:bookmarkStart w:id="13" w:name="_Toc196417562"/>
      <w:r w:rsidRPr="008A5A2D">
        <w:rPr>
          <w:rFonts w:ascii="Times New Roman" w:hAnsi="Times New Roman" w:hint="eastAsia"/>
          <w:b/>
          <w:bCs/>
          <w:sz w:val="24"/>
          <w:u w:val="single"/>
          <w:lang w:eastAsia="ko-KR"/>
        </w:rPr>
        <w:t>Cylinder Sample Production</w:t>
      </w:r>
      <w:bookmarkEnd w:id="13"/>
    </w:p>
    <w:p w14:paraId="5848E35A" w14:textId="0019CA1A" w:rsidR="008A5A2D" w:rsidRPr="008A5A2D" w:rsidRDefault="008A5A2D" w:rsidP="008A5A2D">
      <w:pPr>
        <w:spacing w:after="560" w:line="480" w:lineRule="auto"/>
        <w:ind w:firstLine="720"/>
        <w:contextualSpacing/>
        <w:rPr>
          <w:rFonts w:ascii="Times New Roman" w:hAnsi="Times New Roman" w:cs="Times New Roman"/>
          <w:sz w:val="24"/>
        </w:rPr>
      </w:pPr>
      <w:r w:rsidRPr="008A5A2D">
        <w:rPr>
          <w:rFonts w:ascii="Times New Roman" w:hAnsi="Times New Roman" w:cs="Times New Roman"/>
          <w:sz w:val="24"/>
        </w:rPr>
        <w:t xml:space="preserve">Cylindrical PLCC specimens were produced using AQUAERIX-LB foam, provided by AERIX INDUSTRIES, diluted with water </w:t>
      </w:r>
      <w:r w:rsidRPr="008A5A2D">
        <w:rPr>
          <w:rFonts w:ascii="Times New Roman" w:hAnsi="Times New Roman" w:cs="Times New Roman" w:hint="eastAsia"/>
          <w:sz w:val="24"/>
          <w:lang w:eastAsia="ko-KR"/>
        </w:rPr>
        <w:t>with</w:t>
      </w:r>
      <w:r w:rsidRPr="008A5A2D">
        <w:rPr>
          <w:rFonts w:ascii="Times New Roman" w:hAnsi="Times New Roman" w:cs="Times New Roman"/>
          <w:sz w:val="24"/>
        </w:rPr>
        <w:t xml:space="preserve"> a 1:50 ratio. To achieve specific target densities, foam density was strictly regulated at 2.5</w:t>
      </w:r>
      <w:r w:rsidR="006D7EC4">
        <w:rPr>
          <w:rFonts w:ascii="Times New Roman" w:hAnsi="Times New Roman" w:cs="Times New Roman"/>
          <w:sz w:val="24"/>
        </w:rPr>
        <w:t>pcf, following</w:t>
      </w:r>
      <w:r w:rsidRPr="008A5A2D">
        <w:rPr>
          <w:rFonts w:ascii="Times New Roman" w:hAnsi="Times New Roman" w:cs="Times New Roman" w:hint="eastAsia"/>
          <w:sz w:val="24"/>
          <w:lang w:eastAsia="ko-KR"/>
        </w:rPr>
        <w:t xml:space="preserve"> previous </w:t>
      </w:r>
      <w:r w:rsidRPr="008A5A2D">
        <w:rPr>
          <w:rFonts w:ascii="Times New Roman" w:hAnsi="Times New Roman" w:cs="Times New Roman"/>
          <w:sz w:val="24"/>
          <w:lang w:eastAsia="ko-KR"/>
        </w:rPr>
        <w:t>research</w:t>
      </w:r>
      <w:r w:rsidRPr="008A5A2D">
        <w:rPr>
          <w:rFonts w:ascii="Times New Roman" w:hAnsi="Times New Roman" w:cs="Times New Roman"/>
          <w:sz w:val="24"/>
        </w:rPr>
        <w:t xml:space="preserve">. Throughout the entire production process, a constant water-to-cement ratio of 0.55 was maintained to ensure consistent quality and reproducibility of the samples. This water-to-cement ratio is extensively used in industry practices for PLCC to </w:t>
      </w:r>
      <w:r w:rsidRPr="008A5A2D">
        <w:rPr>
          <w:rFonts w:ascii="Times New Roman" w:hAnsi="Times New Roman" w:cs="Times New Roman" w:hint="eastAsia"/>
          <w:sz w:val="24"/>
          <w:lang w:eastAsia="ko-KR"/>
        </w:rPr>
        <w:t>ensure</w:t>
      </w:r>
      <w:r w:rsidRPr="008A5A2D">
        <w:rPr>
          <w:rFonts w:ascii="Times New Roman" w:hAnsi="Times New Roman" w:cs="Times New Roman"/>
          <w:sz w:val="24"/>
        </w:rPr>
        <w:t xml:space="preserve"> optimal balance between workability, structural integrity, and permeability.</w:t>
      </w:r>
      <w:r w:rsidRPr="008A5A2D">
        <w:rPr>
          <w:rFonts w:ascii="Times New Roman" w:hAnsi="Times New Roman" w:cs="Times New Roman" w:hint="eastAsia"/>
          <w:sz w:val="24"/>
        </w:rPr>
        <w:t xml:space="preserve"> </w:t>
      </w:r>
    </w:p>
    <w:p w14:paraId="7F46C5BD" w14:textId="38FB5A7F" w:rsidR="008A5A2D" w:rsidRPr="008A5A2D" w:rsidRDefault="008A5A2D" w:rsidP="008A5A2D">
      <w:pPr>
        <w:spacing w:after="560" w:line="480" w:lineRule="auto"/>
        <w:ind w:firstLine="720"/>
        <w:contextualSpacing/>
        <w:rPr>
          <w:rFonts w:ascii="Times New Roman" w:hAnsi="Times New Roman" w:cs="Times New Roman"/>
          <w:sz w:val="24"/>
        </w:rPr>
      </w:pPr>
      <w:r w:rsidRPr="008A5A2D">
        <w:rPr>
          <w:rFonts w:ascii="Times New Roman" w:hAnsi="Times New Roman" w:cs="Times New Roman"/>
          <w:sz w:val="24"/>
        </w:rPr>
        <w:t xml:space="preserve">The initial foam-to-slurry volume ratio was calculated </w:t>
      </w:r>
      <w:r w:rsidR="006D7EC4">
        <w:rPr>
          <w:rFonts w:ascii="Times New Roman" w:hAnsi="Times New Roman" w:cs="Times New Roman"/>
          <w:sz w:val="24"/>
        </w:rPr>
        <w:t>to be approximately 2.84:1, based on assumed foam and slurry densities of 2.5pcf and 108pcf</w:t>
      </w:r>
      <w:r w:rsidRPr="008A5A2D">
        <w:rPr>
          <w:rFonts w:ascii="Times New Roman" w:hAnsi="Times New Roman" w:cs="Times New Roman"/>
          <w:sz w:val="24"/>
        </w:rPr>
        <w:t xml:space="preserve">, respectively. Through iterative mixing and adjustments, the desired wet density of approximately 30 </w:t>
      </w:r>
      <w:r w:rsidRPr="008A5A2D">
        <w:rPr>
          <w:rFonts w:ascii="Times New Roman" w:hAnsi="Times New Roman" w:cs="Times New Roman" w:hint="eastAsia"/>
          <w:sz w:val="24"/>
          <w:lang w:eastAsia="ko-KR"/>
        </w:rPr>
        <w:t>PCF</w:t>
      </w:r>
      <w:r w:rsidRPr="008A5A2D">
        <w:rPr>
          <w:rFonts w:ascii="Times New Roman" w:hAnsi="Times New Roman" w:cs="Times New Roman"/>
          <w:sz w:val="24"/>
        </w:rPr>
        <w:t xml:space="preserve"> was achieved by incrementally increasing the foam content. As the mixing process progressed, it was observed that the amount of foam required to achieve the target density varied between trials, making a trial-and-error approach necessary during the initial stages of specimen preparation. The initial focus of the experimental process was solely on achieving the target density with consistency.</w:t>
      </w:r>
      <w:r w:rsidRPr="008A5A2D">
        <w:rPr>
          <w:rFonts w:ascii="Times New Roman" w:hAnsi="Times New Roman" w:cs="Times New Roman" w:hint="eastAsia"/>
          <w:sz w:val="24"/>
        </w:rPr>
        <w:t xml:space="preserve"> </w:t>
      </w:r>
    </w:p>
    <w:p w14:paraId="591CDFE4" w14:textId="3C681BFC" w:rsidR="008A5A2D" w:rsidRPr="008A5A2D" w:rsidRDefault="00BF0F1C" w:rsidP="008A5A2D">
      <w:pPr>
        <w:spacing w:after="560" w:line="480" w:lineRule="auto"/>
        <w:ind w:firstLine="720"/>
        <w:contextualSpacing/>
        <w:rPr>
          <w:rFonts w:ascii="Times New Roman" w:hAnsi="Times New Roman" w:cs="Times New Roman"/>
          <w:sz w:val="24"/>
        </w:rPr>
      </w:pPr>
      <w:r w:rsidRPr="006D7EC4">
        <w:rPr>
          <w:rFonts w:ascii="Times New Roman" w:hAnsi="Times New Roman" w:cs="Times New Roman"/>
          <w:sz w:val="24"/>
          <w:lang w:eastAsia="ko-KR"/>
        </w:rPr>
        <w:lastRenderedPageBreak/>
        <w:t>The density of each cylinder was calculated by dividing its mass by its total volume. The first four samples had the same volume, while the remaining five samples varied in volume.</w:t>
      </w:r>
      <w:r>
        <w:rPr>
          <w:rFonts w:ascii="Times New Roman" w:hAnsi="Times New Roman" w:cs="Times New Roman" w:hint="eastAsia"/>
          <w:sz w:val="24"/>
          <w:lang w:eastAsia="ko-KR"/>
        </w:rPr>
        <w:t xml:space="preserve"> </w:t>
      </w:r>
      <w:r w:rsidR="008A5A2D" w:rsidRPr="008A5A2D">
        <w:rPr>
          <w:rFonts w:ascii="Times New Roman" w:hAnsi="Times New Roman" w:cs="Times New Roman" w:hint="eastAsia"/>
          <w:sz w:val="24"/>
        </w:rPr>
        <w:t xml:space="preserve">After </w:t>
      </w:r>
      <w:r w:rsidR="006D7EC4">
        <w:rPr>
          <w:rFonts w:ascii="Times New Roman" w:hAnsi="Times New Roman" w:cs="Times New Roman"/>
          <w:sz w:val="24"/>
        </w:rPr>
        <w:t>achieving the target density, the permeability of PLCC was tested on larger cylinder samples, where PLCC was poured only to one-third of the cylinder height, and the rest of the cylinder was filled with</w:t>
      </w:r>
      <w:r w:rsidR="008A5A2D" w:rsidRPr="008A5A2D">
        <w:rPr>
          <w:rFonts w:ascii="Times New Roman" w:hAnsi="Times New Roman" w:cs="Times New Roman" w:hint="eastAsia"/>
          <w:sz w:val="24"/>
        </w:rPr>
        <w:t xml:space="preserve"> water. </w:t>
      </w:r>
    </w:p>
    <w:p w14:paraId="43C60DF6" w14:textId="77777777" w:rsidR="008A5A2D" w:rsidRPr="008A5A2D" w:rsidRDefault="008A5A2D" w:rsidP="008A5A2D">
      <w:pPr>
        <w:keepNext/>
        <w:keepLines/>
        <w:spacing w:after="0" w:line="480" w:lineRule="auto"/>
        <w:contextualSpacing/>
        <w:jc w:val="center"/>
        <w:outlineLvl w:val="1"/>
        <w:rPr>
          <w:rFonts w:ascii="Times New Roman" w:hAnsi="Times New Roman"/>
          <w:b/>
          <w:bCs/>
          <w:sz w:val="24"/>
          <w:u w:val="single"/>
          <w:lang w:eastAsia="ko-KR"/>
        </w:rPr>
      </w:pPr>
      <w:bookmarkStart w:id="14" w:name="_Toc196417563"/>
      <w:r w:rsidRPr="008A5A2D">
        <w:rPr>
          <w:rFonts w:ascii="Times New Roman" w:hAnsi="Times New Roman" w:hint="eastAsia"/>
          <w:b/>
          <w:bCs/>
          <w:sz w:val="24"/>
          <w:u w:val="single"/>
          <w:lang w:eastAsia="ko-KR"/>
        </w:rPr>
        <w:t>Constant Head Permeability Test</w:t>
      </w:r>
      <w:bookmarkEnd w:id="14"/>
    </w:p>
    <w:p w14:paraId="201271EF" w14:textId="5ED8CDAC" w:rsidR="008A5A2D" w:rsidRPr="008A5A2D" w:rsidRDefault="008A5A2D" w:rsidP="008A5A2D">
      <w:pPr>
        <w:spacing w:after="560" w:line="480" w:lineRule="auto"/>
        <w:ind w:firstLine="720"/>
        <w:contextualSpacing/>
        <w:rPr>
          <w:rFonts w:ascii="Times New Roman" w:hAnsi="Times New Roman" w:cs="Times New Roman"/>
          <w:sz w:val="24"/>
          <w:lang w:eastAsia="ko-KR"/>
        </w:rPr>
      </w:pPr>
      <w:r w:rsidRPr="008A5A2D">
        <w:rPr>
          <w:rFonts w:ascii="Times New Roman" w:hAnsi="Times New Roman" w:cs="Times New Roman"/>
          <w:sz w:val="24"/>
        </w:rPr>
        <w:t>The constant head permeability test</w:t>
      </w:r>
      <w:r w:rsidR="006D7EC4">
        <w:rPr>
          <w:rFonts w:ascii="Times New Roman" w:hAnsi="Times New Roman" w:cs="Times New Roman"/>
          <w:sz w:val="24"/>
        </w:rPr>
        <w:t>ing</w:t>
      </w:r>
      <w:r w:rsidRPr="008A5A2D">
        <w:rPr>
          <w:rFonts w:ascii="Times New Roman" w:hAnsi="Times New Roman" w:cs="Times New Roman"/>
          <w:sz w:val="24"/>
        </w:rPr>
        <w:t xml:space="preserve"> was c</w:t>
      </w:r>
      <w:r w:rsidR="006D7EC4">
        <w:rPr>
          <w:rFonts w:ascii="Times New Roman" w:hAnsi="Times New Roman" w:cs="Times New Roman"/>
          <w:sz w:val="24"/>
        </w:rPr>
        <w:t>onducted using 6-inch-diameter and 12-inch-tall cylindrical plastic concrete molds</w:t>
      </w:r>
      <w:r w:rsidRPr="008A5A2D">
        <w:rPr>
          <w:rFonts w:ascii="Times New Roman" w:hAnsi="Times New Roman" w:cs="Times New Roman"/>
          <w:sz w:val="24"/>
        </w:rPr>
        <w:t xml:space="preserve"> specifically prepared for this </w:t>
      </w:r>
      <w:r w:rsidRPr="008A5A2D">
        <w:rPr>
          <w:rFonts w:ascii="Times New Roman" w:hAnsi="Times New Roman" w:cs="Times New Roman" w:hint="eastAsia"/>
          <w:sz w:val="24"/>
        </w:rPr>
        <w:t>experiment</w:t>
      </w:r>
      <w:r w:rsidRPr="008A5A2D">
        <w:rPr>
          <w:rFonts w:ascii="Times New Roman" w:hAnsi="Times New Roman" w:cs="Times New Roman"/>
          <w:sz w:val="24"/>
        </w:rPr>
        <w:t xml:space="preserve">. Each cylinder mold had its bottom section removed, </w:t>
      </w:r>
      <w:r w:rsidRPr="008A5A2D">
        <w:rPr>
          <w:rFonts w:ascii="Times New Roman" w:hAnsi="Times New Roman" w:cs="Times New Roman" w:hint="eastAsia"/>
          <w:sz w:val="24"/>
        </w:rPr>
        <w:t>enabling</w:t>
      </w:r>
      <w:r w:rsidRPr="008A5A2D">
        <w:rPr>
          <w:rFonts w:ascii="Times New Roman" w:hAnsi="Times New Roman" w:cs="Times New Roman"/>
          <w:sz w:val="24"/>
        </w:rPr>
        <w:t xml:space="preserve"> water drainage. The molds were deliberately filled partially to provide adequate space for conducting permeability measurements effectively.</w:t>
      </w:r>
      <w:r w:rsidRPr="008A5A2D">
        <w:rPr>
          <w:rFonts w:ascii="Times New Roman" w:hAnsi="Times New Roman" w:cs="Times New Roman" w:hint="eastAsia"/>
          <w:sz w:val="24"/>
        </w:rPr>
        <w:t xml:space="preserve"> </w:t>
      </w:r>
      <w:r w:rsidRPr="008A5A2D">
        <w:rPr>
          <w:rFonts w:ascii="Times New Roman" w:hAnsi="Times New Roman" w:cs="Times New Roman"/>
          <w:sz w:val="24"/>
        </w:rPr>
        <w:t>Additionally, an opening was placed near the top of the cylinder to establish and maintain a consistent hydraulic head without water overflow.</w:t>
      </w:r>
      <w:r w:rsidRPr="008A5A2D">
        <w:rPr>
          <w:rFonts w:ascii="Times New Roman" w:hAnsi="Times New Roman" w:cs="Times New Roman" w:hint="eastAsia"/>
          <w:sz w:val="24"/>
        </w:rPr>
        <w:t xml:space="preserve"> Figure</w:t>
      </w:r>
      <w:r w:rsidRPr="008A5A2D">
        <w:rPr>
          <w:rFonts w:ascii="Times New Roman" w:hAnsi="Times New Roman" w:cs="Times New Roman" w:hint="eastAsia"/>
          <w:sz w:val="24"/>
          <w:lang w:eastAsia="ko-KR"/>
        </w:rPr>
        <w:t xml:space="preserve"> 2 </w:t>
      </w:r>
      <w:r w:rsidRPr="008A5A2D">
        <w:rPr>
          <w:rFonts w:ascii="Times New Roman" w:hAnsi="Times New Roman" w:cs="Times New Roman"/>
          <w:sz w:val="24"/>
          <w:lang w:eastAsia="ko-KR"/>
        </w:rPr>
        <w:t>presents a representative sample of the PLCC used in the experiment.</w:t>
      </w:r>
    </w:p>
    <w:p w14:paraId="7EA98FF3" w14:textId="0CAF9E64" w:rsidR="008A5A2D" w:rsidRPr="008A5A2D" w:rsidRDefault="008A5A2D" w:rsidP="008A5A2D">
      <w:pPr>
        <w:spacing w:after="560" w:line="480" w:lineRule="auto"/>
        <w:ind w:firstLine="720"/>
        <w:contextualSpacing/>
        <w:rPr>
          <w:rFonts w:ascii="Times New Roman" w:hAnsi="Times New Roman" w:cs="Times New Roman"/>
          <w:sz w:val="24"/>
          <w:lang w:eastAsia="ko-KR"/>
        </w:rPr>
      </w:pPr>
      <w:r w:rsidRPr="008A5A2D">
        <w:rPr>
          <w:rFonts w:ascii="Times New Roman" w:hAnsi="Times New Roman" w:cs="Times New Roman"/>
          <w:sz w:val="24"/>
        </w:rPr>
        <w:t xml:space="preserve">Permeability (k) was calculated using the </w:t>
      </w:r>
      <w:r w:rsidRPr="008A5A2D">
        <w:rPr>
          <w:rFonts w:ascii="Times New Roman" w:hAnsi="Times New Roman" w:cs="Times New Roman" w:hint="eastAsia"/>
          <w:sz w:val="24"/>
        </w:rPr>
        <w:t>Darcy</w:t>
      </w:r>
      <w:r w:rsidR="00555A48">
        <w:rPr>
          <w:rFonts w:ascii="Times New Roman" w:hAnsi="Times New Roman" w:cs="Times New Roman"/>
          <w:sz w:val="24"/>
        </w:rPr>
        <w:t>'</w:t>
      </w:r>
      <w:r w:rsidRPr="008A5A2D">
        <w:rPr>
          <w:rFonts w:ascii="Times New Roman" w:hAnsi="Times New Roman" w:cs="Times New Roman" w:hint="eastAsia"/>
          <w:sz w:val="24"/>
        </w:rPr>
        <w:t>s law,</w:t>
      </w:r>
    </w:p>
    <w:p w14:paraId="4A044AF9" w14:textId="77777777" w:rsidR="008A5A2D" w:rsidRPr="008A5A2D" w:rsidRDefault="008A5A2D" w:rsidP="008A5A2D">
      <w:pPr>
        <w:spacing w:after="560" w:line="480" w:lineRule="auto"/>
        <w:ind w:firstLine="720"/>
        <w:contextualSpacing/>
        <w:jc w:val="center"/>
        <w:rPr>
          <w:rFonts w:ascii="Times New Roman" w:hAnsi="Times New Roman" w:cs="Times New Roman"/>
          <w:sz w:val="24"/>
        </w:rPr>
      </w:pPr>
      <m:oMathPara>
        <m:oMath>
          <m:r>
            <w:rPr>
              <w:rFonts w:ascii="Cambria Math" w:hAnsi="Cambria Math" w:cs="Times New Roman"/>
              <w:sz w:val="24"/>
            </w:rPr>
            <m:t>q=k∙i∙A</m:t>
          </m:r>
        </m:oMath>
      </m:oMathPara>
    </w:p>
    <w:p w14:paraId="21BD094D" w14:textId="32C0454B" w:rsidR="008A5A2D" w:rsidRPr="008A5A2D" w:rsidRDefault="008A5A2D" w:rsidP="008A5A2D">
      <w:pPr>
        <w:spacing w:after="560" w:line="480" w:lineRule="auto"/>
        <w:contextualSpacing/>
        <w:rPr>
          <w:rFonts w:ascii="Times New Roman" w:hAnsi="Times New Roman" w:cs="Times New Roman"/>
          <w:sz w:val="24"/>
        </w:rPr>
      </w:pPr>
      <w:r w:rsidRPr="008A5A2D">
        <w:rPr>
          <w:rFonts w:ascii="Times New Roman" w:hAnsi="Times New Roman" w:cs="Times New Roman"/>
          <w:sz w:val="24"/>
        </w:rPr>
        <w:t xml:space="preserve">where </w:t>
      </w:r>
      <w:r w:rsidRPr="008A5A2D">
        <w:rPr>
          <w:rFonts w:ascii="Times New Roman" w:hAnsi="Times New Roman" w:cs="Times New Roman" w:hint="eastAsia"/>
          <w:sz w:val="24"/>
          <w:lang w:eastAsia="ko-KR"/>
        </w:rPr>
        <w:t xml:space="preserve">i </w:t>
      </w:r>
      <w:r w:rsidRPr="008A5A2D">
        <w:rPr>
          <w:rFonts w:ascii="Times New Roman" w:hAnsi="Times New Roman" w:cs="Times New Roman"/>
          <w:sz w:val="24"/>
        </w:rPr>
        <w:t xml:space="preserve">is defined as the hydraulic gradient, </w:t>
      </w:r>
      <w:r w:rsidRPr="008A5A2D">
        <w:rPr>
          <w:rFonts w:ascii="Times New Roman" w:hAnsi="Times New Roman" w:cs="Times New Roman" w:hint="eastAsia"/>
          <w:sz w:val="24"/>
          <w:lang w:eastAsia="ko-KR"/>
        </w:rPr>
        <w:t xml:space="preserve">q </w:t>
      </w:r>
      <w:r w:rsidRPr="008A5A2D">
        <w:rPr>
          <w:rFonts w:ascii="Times New Roman" w:hAnsi="Times New Roman" w:cs="Times New Roman"/>
          <w:sz w:val="24"/>
        </w:rPr>
        <w:t xml:space="preserve">represents the measured flow rate, </w:t>
      </w:r>
      <w:r w:rsidRPr="008A5A2D">
        <w:rPr>
          <w:rFonts w:ascii="Times New Roman" w:hAnsi="Times New Roman" w:cs="Times New Roman" w:hint="eastAsia"/>
          <w:sz w:val="24"/>
          <w:lang w:eastAsia="ko-KR"/>
        </w:rPr>
        <w:t xml:space="preserve">and </w:t>
      </w:r>
      <w:r w:rsidRPr="008A5A2D">
        <w:rPr>
          <w:rFonts w:ascii="Times New Roman" w:hAnsi="Times New Roman" w:cs="Times New Roman" w:hint="eastAsia"/>
          <w:sz w:val="24"/>
        </w:rPr>
        <w:t xml:space="preserve">A </w:t>
      </w:r>
      <w:r w:rsidRPr="008A5A2D">
        <w:rPr>
          <w:rFonts w:ascii="Times New Roman" w:hAnsi="Times New Roman" w:cs="Times New Roman"/>
          <w:sz w:val="24"/>
        </w:rPr>
        <w:t>is the cross-sectional area</w:t>
      </w:r>
      <w:r w:rsidRPr="008A5A2D">
        <w:rPr>
          <w:rFonts w:ascii="Times New Roman" w:hAnsi="Times New Roman" w:cs="Times New Roman" w:hint="eastAsia"/>
          <w:sz w:val="24"/>
        </w:rPr>
        <w:t>.</w:t>
      </w:r>
      <w:r w:rsidRPr="008A5A2D">
        <w:rPr>
          <w:rFonts w:ascii="Times New Roman" w:hAnsi="Times New Roman" w:cs="Times New Roman"/>
          <w:sz w:val="24"/>
        </w:rPr>
        <w:t xml:space="preserve"> Initially, two PLCC samples exceeded t</w:t>
      </w:r>
      <w:r w:rsidR="006D7EC4">
        <w:rPr>
          <w:rFonts w:ascii="Times New Roman" w:hAnsi="Times New Roman" w:cs="Times New Roman"/>
          <w:sz w:val="24"/>
        </w:rPr>
        <w:t>he target density and were therefore excluded from permeability measurements</w:t>
      </w:r>
      <w:r w:rsidRPr="008A5A2D">
        <w:rPr>
          <w:rFonts w:ascii="Times New Roman" w:hAnsi="Times New Roman" w:cs="Times New Roman"/>
          <w:sz w:val="24"/>
        </w:rPr>
        <w:t>. Consequently, comprehensive permeability data was obtained from nine selected samples</w:t>
      </w:r>
      <w:r w:rsidRPr="008A5A2D">
        <w:rPr>
          <w:rFonts w:ascii="Times New Roman" w:hAnsi="Times New Roman" w:cs="Times New Roman" w:hint="eastAsia"/>
          <w:sz w:val="24"/>
          <w:lang w:eastAsia="ko-KR"/>
        </w:rPr>
        <w:t>.</w:t>
      </w:r>
    </w:p>
    <w:p w14:paraId="6C1A9674" w14:textId="77777777" w:rsidR="008A5A2D" w:rsidRPr="008A5A2D" w:rsidRDefault="008A5A2D" w:rsidP="008A5A2D">
      <w:pPr>
        <w:keepNext/>
        <w:keepLines/>
        <w:spacing w:after="0" w:line="480" w:lineRule="auto"/>
        <w:contextualSpacing/>
        <w:jc w:val="center"/>
        <w:outlineLvl w:val="1"/>
        <w:rPr>
          <w:rFonts w:ascii="Times New Roman" w:hAnsi="Times New Roman"/>
          <w:b/>
          <w:bCs/>
          <w:sz w:val="24"/>
          <w:u w:val="single"/>
          <w:lang w:eastAsia="ko-KR"/>
        </w:rPr>
      </w:pPr>
      <w:bookmarkStart w:id="15" w:name="_Toc196417564"/>
      <w:r w:rsidRPr="008A5A2D">
        <w:rPr>
          <w:rFonts w:ascii="Times New Roman" w:hAnsi="Times New Roman" w:hint="eastAsia"/>
          <w:b/>
          <w:bCs/>
          <w:sz w:val="24"/>
          <w:u w:val="single"/>
          <w:lang w:eastAsia="ko-KR"/>
        </w:rPr>
        <w:t>Double Ring Infiltrometer Test</w:t>
      </w:r>
      <w:bookmarkEnd w:id="15"/>
    </w:p>
    <w:p w14:paraId="020770FE" w14:textId="77777777" w:rsidR="006D7EC4" w:rsidRDefault="008A5A2D" w:rsidP="008A5A2D">
      <w:pPr>
        <w:spacing w:after="560" w:line="480" w:lineRule="auto"/>
        <w:ind w:firstLine="720"/>
        <w:contextualSpacing/>
        <w:rPr>
          <w:rFonts w:ascii="Times New Roman" w:hAnsi="Times New Roman" w:cs="Times New Roman"/>
          <w:sz w:val="24"/>
        </w:rPr>
      </w:pPr>
      <w:r w:rsidRPr="008A5A2D">
        <w:rPr>
          <w:rFonts w:ascii="Times New Roman" w:hAnsi="Times New Roman" w:cs="Times New Roman"/>
          <w:sz w:val="24"/>
        </w:rPr>
        <w:t>The double-ring infiltrometer test provides a</w:t>
      </w:r>
      <w:r w:rsidRPr="008A5A2D">
        <w:rPr>
          <w:rFonts w:ascii="Times New Roman" w:hAnsi="Times New Roman" w:cs="Times New Roman" w:hint="eastAsia"/>
          <w:sz w:val="24"/>
        </w:rPr>
        <w:t xml:space="preserve">n </w:t>
      </w:r>
      <w:r w:rsidRPr="008A5A2D">
        <w:rPr>
          <w:rFonts w:ascii="Times New Roman" w:hAnsi="Times New Roman" w:cs="Times New Roman"/>
          <w:sz w:val="24"/>
        </w:rPr>
        <w:t>assessment of LCC</w:t>
      </w:r>
      <w:r w:rsidR="00555A48">
        <w:rPr>
          <w:rFonts w:ascii="Times New Roman" w:hAnsi="Times New Roman" w:cs="Times New Roman"/>
          <w:sz w:val="24"/>
          <w:lang w:eastAsia="ko-KR"/>
        </w:rPr>
        <w:t>'</w:t>
      </w:r>
      <w:r w:rsidRPr="008A5A2D">
        <w:rPr>
          <w:rFonts w:ascii="Times New Roman" w:hAnsi="Times New Roman" w:cs="Times New Roman" w:hint="eastAsia"/>
          <w:sz w:val="24"/>
          <w:lang w:eastAsia="ko-KR"/>
        </w:rPr>
        <w:t>s</w:t>
      </w:r>
      <w:r w:rsidRPr="008A5A2D">
        <w:rPr>
          <w:rFonts w:ascii="Times New Roman" w:hAnsi="Times New Roman" w:cs="Times New Roman"/>
          <w:sz w:val="24"/>
        </w:rPr>
        <w:t xml:space="preserve"> permeability at scales closer to actual construction projects. </w:t>
      </w:r>
      <w:r w:rsidR="006D7EC4">
        <w:rPr>
          <w:rFonts w:ascii="Times New Roman" w:hAnsi="Times New Roman" w:cs="Times New Roman"/>
          <w:sz w:val="24"/>
        </w:rPr>
        <w:t xml:space="preserve">Testing of PLCC at a similar scale would have been desirable, but the project was not deploying this mix. </w:t>
      </w:r>
    </w:p>
    <w:p w14:paraId="530AC4EB" w14:textId="576524F9" w:rsidR="008A5A2D" w:rsidRPr="008A5A2D" w:rsidRDefault="008A5A2D" w:rsidP="008A5A2D">
      <w:pPr>
        <w:spacing w:after="560" w:line="480" w:lineRule="auto"/>
        <w:ind w:firstLine="720"/>
        <w:contextualSpacing/>
        <w:rPr>
          <w:rFonts w:ascii="Times New Roman" w:hAnsi="Times New Roman" w:cs="Times New Roman"/>
          <w:sz w:val="24"/>
          <w:lang w:eastAsia="ko-KR"/>
        </w:rPr>
      </w:pPr>
      <w:r w:rsidRPr="008A5A2D">
        <w:rPr>
          <w:rFonts w:ascii="Times New Roman" w:hAnsi="Times New Roman" w:cs="Times New Roman"/>
          <w:sz w:val="24"/>
        </w:rPr>
        <w:lastRenderedPageBreak/>
        <w:t>Th</w:t>
      </w:r>
      <w:r w:rsidR="006D7EC4">
        <w:rPr>
          <w:rFonts w:ascii="Times New Roman" w:hAnsi="Times New Roman" w:cs="Times New Roman"/>
          <w:sz w:val="24"/>
        </w:rPr>
        <w:t xml:space="preserve">e LCC </w:t>
      </w:r>
      <w:r w:rsidRPr="008A5A2D">
        <w:rPr>
          <w:rFonts w:ascii="Times New Roman" w:hAnsi="Times New Roman" w:cs="Times New Roman"/>
          <w:sz w:val="24"/>
        </w:rPr>
        <w:t>testing procedure was based on ASTM D3385–18, with appropriate modifications for laboratory implementation. The test involved the installation of concentric metal rings on the LCC surface, where the inner ring was continuously filled with water to maintain a constant head</w:t>
      </w:r>
      <w:r w:rsidRPr="008A5A2D">
        <w:rPr>
          <w:rFonts w:ascii="Times New Roman" w:hAnsi="Times New Roman" w:cs="Times New Roman" w:hint="eastAsia"/>
          <w:sz w:val="24"/>
          <w:lang w:eastAsia="ko-KR"/>
        </w:rPr>
        <w:t xml:space="preserve">. </w:t>
      </w:r>
      <w:r w:rsidRPr="008A5A2D">
        <w:rPr>
          <w:rFonts w:ascii="Times New Roman" w:hAnsi="Times New Roman" w:cs="Times New Roman"/>
          <w:sz w:val="24"/>
        </w:rPr>
        <w:t xml:space="preserve">A Mariotte bottle was </w:t>
      </w:r>
      <w:r w:rsidRPr="008A5A2D">
        <w:rPr>
          <w:rFonts w:ascii="Times New Roman" w:hAnsi="Times New Roman" w:cs="Times New Roman" w:hint="eastAsia"/>
          <w:sz w:val="24"/>
        </w:rPr>
        <w:t>used</w:t>
      </w:r>
      <w:r w:rsidRPr="008A5A2D">
        <w:rPr>
          <w:rFonts w:ascii="Times New Roman" w:hAnsi="Times New Roman" w:cs="Times New Roman"/>
          <w:sz w:val="24"/>
        </w:rPr>
        <w:t xml:space="preserve"> to supply a constant head of water to the inner ring while the outer ring</w:t>
      </w:r>
      <w:r w:rsidR="00555A48">
        <w:rPr>
          <w:rFonts w:ascii="Times New Roman" w:hAnsi="Times New Roman" w:cs="Times New Roman"/>
          <w:sz w:val="24"/>
        </w:rPr>
        <w:t>'</w:t>
      </w:r>
      <w:r w:rsidRPr="008A5A2D">
        <w:rPr>
          <w:rFonts w:ascii="Times New Roman" w:hAnsi="Times New Roman" w:cs="Times New Roman"/>
          <w:sz w:val="24"/>
        </w:rPr>
        <w:t>s water level was manually maintained. The Mariotte bottle also made it possible to measure the amount of water supplied, which was used to calculate the infiltration rate for permeability evaluation.</w:t>
      </w:r>
    </w:p>
    <w:p w14:paraId="5F31510C" w14:textId="0DC70A47" w:rsidR="008A5A2D" w:rsidRPr="008A5A2D" w:rsidRDefault="008A5A2D" w:rsidP="008A5A2D">
      <w:pPr>
        <w:spacing w:after="560" w:line="480" w:lineRule="auto"/>
        <w:ind w:firstLine="720"/>
        <w:contextualSpacing/>
        <w:rPr>
          <w:rFonts w:ascii="Times New Roman" w:hAnsi="Times New Roman" w:cs="Times New Roman"/>
          <w:sz w:val="24"/>
        </w:rPr>
      </w:pPr>
      <w:r w:rsidRPr="008A5A2D">
        <w:rPr>
          <w:rFonts w:ascii="Times New Roman" w:hAnsi="Times New Roman" w:cs="Times New Roman"/>
          <w:sz w:val="24"/>
        </w:rPr>
        <w:t>To closely simulate realistic construction conditions, the experimental setup consisted of a cylindrical tank with a diameter of 4</w:t>
      </w:r>
      <w:r w:rsidR="006D7EC4">
        <w:rPr>
          <w:rFonts w:ascii="Times New Roman" w:hAnsi="Times New Roman" w:cs="Times New Roman"/>
          <w:sz w:val="24"/>
        </w:rPr>
        <w:t xml:space="preserve"> ft, filled with a 6 in. compacted gravel layer, over which a 1 </w:t>
      </w:r>
      <w:r w:rsidRPr="008A5A2D">
        <w:rPr>
          <w:rFonts w:ascii="Times New Roman" w:hAnsi="Times New Roman" w:cs="Times New Roman"/>
          <w:sz w:val="24"/>
        </w:rPr>
        <w:t>ft</w:t>
      </w:r>
      <w:r w:rsidRPr="008A5A2D">
        <w:rPr>
          <w:rFonts w:ascii="Times New Roman" w:hAnsi="Times New Roman" w:cs="Times New Roman" w:hint="eastAsia"/>
          <w:sz w:val="24"/>
        </w:rPr>
        <w:t xml:space="preserve"> </w:t>
      </w:r>
      <w:r w:rsidRPr="008A5A2D">
        <w:rPr>
          <w:rFonts w:ascii="Times New Roman" w:hAnsi="Times New Roman" w:cs="Times New Roman"/>
          <w:sz w:val="24"/>
        </w:rPr>
        <w:t xml:space="preserve">thick LCC layer was cast. </w:t>
      </w:r>
      <w:r w:rsidRPr="008A5A2D">
        <w:rPr>
          <w:rFonts w:ascii="Times New Roman" w:hAnsi="Times New Roman" w:cs="Times New Roman" w:hint="eastAsia"/>
          <w:sz w:val="24"/>
        </w:rPr>
        <w:t xml:space="preserve">Figure </w:t>
      </w:r>
      <w:r w:rsidRPr="008A5A2D">
        <w:rPr>
          <w:rFonts w:ascii="Times New Roman" w:hAnsi="Times New Roman" w:cs="Times New Roman" w:hint="eastAsia"/>
          <w:sz w:val="24"/>
          <w:lang w:eastAsia="ko-KR"/>
        </w:rPr>
        <w:t>3</w:t>
      </w:r>
      <w:r w:rsidRPr="008A5A2D">
        <w:rPr>
          <w:rFonts w:ascii="Times New Roman" w:hAnsi="Times New Roman" w:cs="Times New Roman" w:hint="eastAsia"/>
          <w:sz w:val="24"/>
        </w:rPr>
        <w:t xml:space="preserve"> shows the gravel base. </w:t>
      </w:r>
      <w:r w:rsidRPr="008A5A2D">
        <w:rPr>
          <w:rFonts w:ascii="Times New Roman" w:hAnsi="Times New Roman" w:cs="Times New Roman"/>
          <w:sz w:val="24"/>
        </w:rPr>
        <w:t xml:space="preserve">A geotextile fabric was placed between the gravel and the overlying material to prevent particle migration and maintain the integrity of the layered system (Figure </w:t>
      </w:r>
      <w:r w:rsidRPr="008A5A2D">
        <w:rPr>
          <w:rFonts w:ascii="Times New Roman" w:hAnsi="Times New Roman" w:cs="Times New Roman" w:hint="eastAsia"/>
          <w:sz w:val="24"/>
          <w:lang w:eastAsia="ko-KR"/>
        </w:rPr>
        <w:t>4</w:t>
      </w:r>
      <w:r w:rsidRPr="008A5A2D">
        <w:rPr>
          <w:rFonts w:ascii="Times New Roman" w:hAnsi="Times New Roman" w:cs="Times New Roman"/>
          <w:sz w:val="24"/>
        </w:rPr>
        <w:t xml:space="preserve">). Before </w:t>
      </w:r>
      <w:r w:rsidR="006D7EC4">
        <w:rPr>
          <w:rFonts w:ascii="Times New Roman" w:hAnsi="Times New Roman" w:cs="Times New Roman"/>
          <w:sz w:val="24"/>
        </w:rPr>
        <w:t>conducting the actual tests using LCC, preliminary trials were performed using concrete san</w:t>
      </w:r>
      <w:r w:rsidRPr="008A5A2D">
        <w:rPr>
          <w:rFonts w:ascii="Times New Roman" w:hAnsi="Times New Roman" w:cs="Times New Roman"/>
          <w:sz w:val="24"/>
        </w:rPr>
        <w:t xml:space="preserve">d. </w:t>
      </w:r>
      <w:r w:rsidR="006D7EC4">
        <w:rPr>
          <w:rFonts w:ascii="Times New Roman" w:hAnsi="Times New Roman" w:cs="Times New Roman"/>
          <w:sz w:val="24"/>
        </w:rPr>
        <w:t>A 1-foot-thick sand layer over a 6-inch gravel base was initially tested</w:t>
      </w:r>
      <w:r w:rsidRPr="008A5A2D">
        <w:rPr>
          <w:rFonts w:ascii="Times New Roman" w:hAnsi="Times New Roman" w:cs="Times New Roman" w:hint="eastAsia"/>
          <w:sz w:val="24"/>
        </w:rPr>
        <w:t xml:space="preserve">. </w:t>
      </w:r>
      <w:r w:rsidR="006D7EC4">
        <w:rPr>
          <w:rFonts w:ascii="Times New Roman" w:hAnsi="Times New Roman" w:cs="Times New Roman"/>
          <w:sz w:val="24"/>
        </w:rPr>
        <w:t>The results obtained were compared with known permeability values of standard sand, ensuring the</w:t>
      </w:r>
      <w:r w:rsidRPr="008A5A2D">
        <w:rPr>
          <w:rFonts w:ascii="Times New Roman" w:hAnsi="Times New Roman" w:cs="Times New Roman"/>
          <w:sz w:val="24"/>
        </w:rPr>
        <w:t xml:space="preserve"> validation of test accuracy and reliability.</w:t>
      </w:r>
    </w:p>
    <w:p w14:paraId="01FF25DC" w14:textId="1E36D533" w:rsidR="008A5A2D" w:rsidRPr="008A5A2D" w:rsidRDefault="008A5A2D" w:rsidP="008A5A2D">
      <w:pPr>
        <w:spacing w:after="560" w:line="480" w:lineRule="auto"/>
        <w:ind w:firstLine="720"/>
        <w:contextualSpacing/>
        <w:rPr>
          <w:rFonts w:ascii="Times New Roman" w:hAnsi="Times New Roman" w:cs="Times New Roman"/>
          <w:sz w:val="24"/>
          <w:lang w:eastAsia="ko-KR"/>
        </w:rPr>
      </w:pPr>
      <w:r w:rsidRPr="008A5A2D">
        <w:rPr>
          <w:rFonts w:ascii="Times New Roman" w:hAnsi="Times New Roman" w:cs="Times New Roman"/>
          <w:sz w:val="24"/>
        </w:rPr>
        <w:t xml:space="preserve">Following verification of the test setup, LCC was produced with technical assistance and materials provided by </w:t>
      </w:r>
      <w:r w:rsidRPr="008A5A2D">
        <w:rPr>
          <w:rFonts w:ascii="Times New Roman" w:hAnsi="Times New Roman" w:cs="Times New Roman" w:hint="eastAsia"/>
          <w:sz w:val="24"/>
          <w:lang w:eastAsia="ko-KR"/>
        </w:rPr>
        <w:t>AERIX INDUSTRIES</w:t>
      </w:r>
      <w:r w:rsidRPr="008A5A2D">
        <w:rPr>
          <w:rFonts w:ascii="Times New Roman" w:hAnsi="Times New Roman" w:cs="Times New Roman"/>
          <w:sz w:val="24"/>
        </w:rPr>
        <w:t xml:space="preserve">, using the AQUAERIX </w:t>
      </w:r>
      <w:r w:rsidRPr="008A5A2D">
        <w:rPr>
          <w:rFonts w:ascii="Times New Roman" w:hAnsi="Times New Roman" w:cs="Times New Roman" w:hint="eastAsia"/>
          <w:sz w:val="24"/>
        </w:rPr>
        <w:t>foam</w:t>
      </w:r>
      <w:r w:rsidRPr="008A5A2D">
        <w:rPr>
          <w:rFonts w:ascii="Times New Roman" w:hAnsi="Times New Roman" w:cs="Times New Roman"/>
          <w:sz w:val="24"/>
        </w:rPr>
        <w:t xml:space="preserve">. The </w:t>
      </w:r>
      <w:r w:rsidRPr="008A5A2D">
        <w:rPr>
          <w:rFonts w:ascii="Times New Roman" w:hAnsi="Times New Roman" w:cs="Times New Roman" w:hint="eastAsia"/>
          <w:sz w:val="24"/>
        </w:rPr>
        <w:t>LCC</w:t>
      </w:r>
      <w:r w:rsidRPr="008A5A2D">
        <w:rPr>
          <w:rFonts w:ascii="Times New Roman" w:hAnsi="Times New Roman" w:cs="Times New Roman"/>
          <w:sz w:val="24"/>
        </w:rPr>
        <w:t xml:space="preserve"> slurry was poured into the tank and leveled. During the initial setting period, the double-ring apparatus was carefully suspended so that the inner and outer rings were embedded to depths of 1</w:t>
      </w:r>
      <w:r w:rsidR="006D7EC4">
        <w:rPr>
          <w:rFonts w:ascii="Times New Roman" w:hAnsi="Times New Roman" w:cs="Times New Roman"/>
          <w:sz w:val="24"/>
        </w:rPr>
        <w:t xml:space="preserve"> inch and 2 </w:t>
      </w:r>
      <w:del w:id="16" w:author="Pedro Romero" w:date="2025-05-04T21:01:00Z">
        <w:r w:rsidRPr="008A5A2D" w:rsidDel="009E68EF">
          <w:rPr>
            <w:rFonts w:ascii="Times New Roman" w:hAnsi="Times New Roman" w:cs="Times New Roman"/>
            <w:sz w:val="24"/>
          </w:rPr>
          <w:delText>in</w:delText>
        </w:r>
        <w:r w:rsidRPr="008A5A2D" w:rsidDel="009E68EF">
          <w:rPr>
            <w:rFonts w:ascii="Times New Roman" w:hAnsi="Times New Roman" w:cs="Times New Roman" w:hint="eastAsia"/>
            <w:sz w:val="24"/>
            <w:lang w:eastAsia="ko-KR"/>
          </w:rPr>
          <w:delText>ch</w:delText>
        </w:r>
      </w:del>
      <w:ins w:id="17" w:author="Pedro Romero" w:date="2025-05-04T21:01:00Z">
        <w:r w:rsidR="009E68EF" w:rsidRPr="008A5A2D">
          <w:rPr>
            <w:rFonts w:ascii="Times New Roman" w:hAnsi="Times New Roman" w:cs="Times New Roman"/>
            <w:sz w:val="24"/>
          </w:rPr>
          <w:t>in</w:t>
        </w:r>
        <w:r w:rsidR="009E68EF" w:rsidRPr="008A5A2D">
          <w:rPr>
            <w:rFonts w:ascii="Times New Roman" w:hAnsi="Times New Roman" w:cs="Times New Roman"/>
            <w:sz w:val="24"/>
            <w:lang w:eastAsia="ko-KR"/>
          </w:rPr>
          <w:t>ches</w:t>
        </w:r>
      </w:ins>
      <w:r w:rsidRPr="008A5A2D">
        <w:rPr>
          <w:rFonts w:ascii="Times New Roman" w:hAnsi="Times New Roman" w:cs="Times New Roman"/>
          <w:sz w:val="24"/>
        </w:rPr>
        <w:t>, respectively</w:t>
      </w:r>
      <w:r w:rsidRPr="008A5A2D">
        <w:rPr>
          <w:rFonts w:ascii="Times New Roman" w:hAnsi="Times New Roman" w:cs="Times New Roman" w:hint="eastAsia"/>
          <w:sz w:val="24"/>
          <w:lang w:eastAsia="ko-KR"/>
        </w:rPr>
        <w:t xml:space="preserve">. </w:t>
      </w:r>
      <w:r w:rsidRPr="008A5A2D">
        <w:rPr>
          <w:rFonts w:ascii="Times New Roman" w:hAnsi="Times New Roman" w:cs="Times New Roman"/>
          <w:sz w:val="24"/>
        </w:rPr>
        <w:t xml:space="preserve">This </w:t>
      </w:r>
      <w:r w:rsidR="006D7EC4">
        <w:rPr>
          <w:rFonts w:ascii="Times New Roman" w:hAnsi="Times New Roman" w:cs="Times New Roman"/>
          <w:sz w:val="24"/>
        </w:rPr>
        <w:t xml:space="preserve">process </w:t>
      </w:r>
      <w:r w:rsidRPr="008A5A2D">
        <w:rPr>
          <w:rFonts w:ascii="Times New Roman" w:hAnsi="Times New Roman" w:cs="Times New Roman"/>
          <w:sz w:val="24"/>
        </w:rPr>
        <w:t xml:space="preserve">ensured minimal disturbance to the PLCC structure while enabling accurate vertical infiltration </w:t>
      </w:r>
      <w:r w:rsidRPr="008A5A2D">
        <w:rPr>
          <w:rFonts w:ascii="Times New Roman" w:hAnsi="Times New Roman" w:cs="Times New Roman"/>
          <w:sz w:val="24"/>
        </w:rPr>
        <w:lastRenderedPageBreak/>
        <w:t>measurements.</w:t>
      </w:r>
      <w:r w:rsidRPr="008A5A2D">
        <w:rPr>
          <w:rFonts w:ascii="Times New Roman" w:hAnsi="Times New Roman" w:cs="Times New Roman" w:hint="eastAsia"/>
          <w:sz w:val="24"/>
        </w:rPr>
        <w:t xml:space="preserve"> </w:t>
      </w:r>
      <w:r w:rsidRPr="008A5A2D">
        <w:rPr>
          <w:rFonts w:ascii="Times New Roman" w:hAnsi="Times New Roman" w:cs="Times New Roman" w:hint="eastAsia"/>
          <w:sz w:val="24"/>
          <w:lang w:eastAsia="ko-KR"/>
        </w:rPr>
        <w:t xml:space="preserve">Figure 5 shows the dried LCC in the 4ft tank with </w:t>
      </w:r>
      <w:r w:rsidR="006D7EC4">
        <w:rPr>
          <w:rFonts w:ascii="Times New Roman" w:hAnsi="Times New Roman" w:cs="Times New Roman"/>
          <w:sz w:val="24"/>
          <w:lang w:eastAsia="ko-KR"/>
        </w:rPr>
        <w:t xml:space="preserve">a </w:t>
      </w:r>
      <w:r w:rsidRPr="008A5A2D">
        <w:rPr>
          <w:rFonts w:ascii="Times New Roman" w:hAnsi="Times New Roman" w:cs="Times New Roman" w:hint="eastAsia"/>
          <w:sz w:val="24"/>
          <w:lang w:eastAsia="ko-KR"/>
        </w:rPr>
        <w:t>double-ring infiltrometer set.</w:t>
      </w:r>
    </w:p>
    <w:p w14:paraId="345C1D00" w14:textId="710FF786" w:rsidR="008A5A2D" w:rsidRPr="008A5A2D" w:rsidRDefault="008A5A2D" w:rsidP="008A5A2D">
      <w:pPr>
        <w:spacing w:after="560" w:line="480" w:lineRule="auto"/>
        <w:ind w:firstLine="720"/>
        <w:contextualSpacing/>
        <w:rPr>
          <w:rFonts w:ascii="Times New Roman" w:hAnsi="Times New Roman" w:cs="Times New Roman"/>
          <w:sz w:val="24"/>
        </w:rPr>
      </w:pPr>
      <w:r w:rsidRPr="008A5A2D">
        <w:rPr>
          <w:rFonts w:ascii="Times New Roman" w:hAnsi="Times New Roman" w:cs="Times New Roman"/>
          <w:sz w:val="24"/>
        </w:rPr>
        <w:t xml:space="preserve">The permeability test was conducted after a 24-hour saturation period to ensure </w:t>
      </w:r>
      <w:r w:rsidR="006D7EC4">
        <w:rPr>
          <w:rFonts w:ascii="Times New Roman" w:hAnsi="Times New Roman" w:cs="Times New Roman"/>
          <w:sz w:val="24"/>
        </w:rPr>
        <w:t>that the LCC's pore structure had fully absorbed water</w:t>
      </w:r>
      <w:r w:rsidRPr="008A5A2D">
        <w:rPr>
          <w:rFonts w:ascii="Times New Roman" w:hAnsi="Times New Roman" w:cs="Times New Roman"/>
          <w:sz w:val="24"/>
        </w:rPr>
        <w:t xml:space="preserve">. </w:t>
      </w:r>
      <w:r w:rsidR="004C340C" w:rsidRPr="004C340C">
        <w:rPr>
          <w:rFonts w:ascii="Times New Roman" w:hAnsi="Times New Roman" w:cs="Times New Roman"/>
          <w:sz w:val="24"/>
        </w:rPr>
        <w:t xml:space="preserve">The permeability test was conducted after a 24-hour saturation period to ensure </w:t>
      </w:r>
      <w:r w:rsidR="006D7EC4">
        <w:rPr>
          <w:rFonts w:ascii="Times New Roman" w:hAnsi="Times New Roman" w:cs="Times New Roman"/>
          <w:sz w:val="24"/>
        </w:rPr>
        <w:t>that the LCC's pore structure had fully absorbed water</w:t>
      </w:r>
      <w:r w:rsidR="004C340C" w:rsidRPr="004C340C">
        <w:rPr>
          <w:rFonts w:ascii="Times New Roman" w:hAnsi="Times New Roman" w:cs="Times New Roman"/>
          <w:sz w:val="24"/>
        </w:rPr>
        <w:t xml:space="preserve">. </w:t>
      </w:r>
      <w:r w:rsidR="006D7EC4">
        <w:rPr>
          <w:rFonts w:ascii="Times New Roman" w:hAnsi="Times New Roman" w:cs="Times New Roman"/>
          <w:sz w:val="24"/>
        </w:rPr>
        <w:t>Additionally, before saturation, the samples were allowed to cure for 7 days to ensure sufficient cement hydration, a crucial step in</w:t>
      </w:r>
      <w:r w:rsidR="004C340C" w:rsidRPr="006D7EC4">
        <w:rPr>
          <w:rFonts w:ascii="Times New Roman" w:hAnsi="Times New Roman" w:cs="Times New Roman"/>
          <w:sz w:val="24"/>
        </w:rPr>
        <w:t xml:space="preserve"> developing representative permeability characteristics.</w:t>
      </w:r>
      <w:r w:rsidR="004C340C">
        <w:rPr>
          <w:rFonts w:ascii="Times New Roman" w:hAnsi="Times New Roman" w:cs="Times New Roman" w:hint="eastAsia"/>
          <w:sz w:val="24"/>
          <w:lang w:eastAsia="ko-KR"/>
        </w:rPr>
        <w:t xml:space="preserve"> </w:t>
      </w:r>
      <w:r w:rsidRPr="008A5A2D">
        <w:rPr>
          <w:rFonts w:ascii="Times New Roman" w:hAnsi="Times New Roman" w:cs="Times New Roman"/>
          <w:sz w:val="24"/>
        </w:rPr>
        <w:t>Initially, the surface of the LCC appeared non-porous, which was assumed to have restricted infiltration.</w:t>
      </w:r>
      <w:r w:rsidRPr="008A5A2D">
        <w:rPr>
          <w:rFonts w:ascii="Times New Roman" w:hAnsi="Times New Roman" w:cs="Times New Roman" w:hint="eastAsia"/>
          <w:sz w:val="24"/>
          <w:lang w:eastAsia="ko-KR"/>
        </w:rPr>
        <w:t xml:space="preserve"> </w:t>
      </w:r>
      <w:r w:rsidRPr="008A5A2D">
        <w:rPr>
          <w:rFonts w:ascii="Times New Roman" w:hAnsi="Times New Roman" w:cs="Times New Roman"/>
          <w:sz w:val="24"/>
        </w:rPr>
        <w:t>To expose the por</w:t>
      </w:r>
      <w:r w:rsidRPr="008A5A2D">
        <w:rPr>
          <w:rFonts w:ascii="Times New Roman" w:hAnsi="Times New Roman" w:cs="Times New Roman" w:hint="eastAsia"/>
          <w:sz w:val="24"/>
          <w:lang w:eastAsia="ko-KR"/>
        </w:rPr>
        <w:t>es on the surface</w:t>
      </w:r>
      <w:r w:rsidRPr="008A5A2D">
        <w:rPr>
          <w:rFonts w:ascii="Times New Roman" w:hAnsi="Times New Roman" w:cs="Times New Roman"/>
          <w:sz w:val="24"/>
        </w:rPr>
        <w:t>, approximately ¼ in</w:t>
      </w:r>
      <w:r w:rsidRPr="008A5A2D">
        <w:rPr>
          <w:rFonts w:ascii="Times New Roman" w:hAnsi="Times New Roman" w:cs="Times New Roman" w:hint="eastAsia"/>
          <w:sz w:val="24"/>
          <w:lang w:eastAsia="ko-KR"/>
        </w:rPr>
        <w:t>ch</w:t>
      </w:r>
      <w:r w:rsidRPr="008A5A2D">
        <w:rPr>
          <w:rFonts w:ascii="Times New Roman" w:hAnsi="Times New Roman" w:cs="Times New Roman"/>
          <w:sz w:val="24"/>
        </w:rPr>
        <w:t xml:space="preserve"> of the surface layer was removed. The permeability test was then repeated on the treated surface to explore whether the exposed porous texture could improve the accuracy of infiltration capacity assessment.</w:t>
      </w:r>
    </w:p>
    <w:p w14:paraId="4CD145B2" w14:textId="77777777" w:rsidR="008A5A2D" w:rsidRPr="008A5A2D" w:rsidRDefault="008A5A2D" w:rsidP="008A5A2D">
      <w:pPr>
        <w:spacing w:after="560" w:line="480" w:lineRule="auto"/>
        <w:ind w:firstLine="720"/>
        <w:contextualSpacing/>
        <w:rPr>
          <w:rFonts w:ascii="Times New Roman" w:hAnsi="Times New Roman"/>
          <w:sz w:val="24"/>
          <w:lang w:eastAsia="ko-KR"/>
        </w:rPr>
      </w:pPr>
    </w:p>
    <w:p w14:paraId="136B8D17" w14:textId="77777777" w:rsidR="008A5A2D" w:rsidRPr="008A5A2D" w:rsidRDefault="008A5A2D" w:rsidP="008A5A2D">
      <w:pPr>
        <w:rPr>
          <w:rFonts w:ascii="Times New Roman" w:hAnsi="Times New Roman"/>
          <w:sz w:val="24"/>
          <w:lang w:eastAsia="ko-KR"/>
        </w:rPr>
      </w:pPr>
      <w:r w:rsidRPr="008A5A2D">
        <w:rPr>
          <w:rFonts w:ascii="Times New Roman" w:hAnsi="Times New Roman"/>
          <w:sz w:val="24"/>
          <w:lang w:eastAsia="ko-KR"/>
        </w:rPr>
        <w:br w:type="page"/>
      </w:r>
    </w:p>
    <w:p w14:paraId="20107384" w14:textId="77777777" w:rsidR="008A5A2D" w:rsidRPr="008A5A2D" w:rsidRDefault="008A5A2D" w:rsidP="008A5A2D">
      <w:pPr>
        <w:spacing w:after="560" w:line="480" w:lineRule="auto"/>
        <w:contextualSpacing/>
        <w:jc w:val="center"/>
        <w:rPr>
          <w:rFonts w:ascii="Times New Roman" w:hAnsi="Times New Roman"/>
          <w:sz w:val="24"/>
          <w:lang w:eastAsia="ko-KR"/>
        </w:rPr>
      </w:pPr>
      <w:r w:rsidRPr="008A5A2D">
        <w:rPr>
          <w:rFonts w:ascii="Times New Roman" w:hAnsi="Times New Roman"/>
          <w:noProof/>
          <w:sz w:val="24"/>
          <w:lang w:eastAsia="ko-KR"/>
        </w:rPr>
        <w:lastRenderedPageBreak/>
        <w:drawing>
          <wp:inline distT="0" distB="0" distL="0" distR="0" wp14:anchorId="2C860E7B" wp14:editId="0B3DBF97">
            <wp:extent cx="2398719" cy="1797996"/>
            <wp:effectExtent l="0" t="4445" r="0" b="0"/>
            <wp:docPr id="1487642195" name="Picture 1" descr="A black cylinder with a white lab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642195" name="Picture 1" descr="A black cylinder with a white label&#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2415694" cy="1810720"/>
                    </a:xfrm>
                    <a:prstGeom prst="rect">
                      <a:avLst/>
                    </a:prstGeom>
                    <a:noFill/>
                    <a:ln>
                      <a:noFill/>
                    </a:ln>
                  </pic:spPr>
                </pic:pic>
              </a:graphicData>
            </a:graphic>
          </wp:inline>
        </w:drawing>
      </w:r>
      <w:r w:rsidRPr="008A5A2D">
        <w:rPr>
          <w:rFonts w:ascii="Times New Roman" w:hAnsi="Times New Roman"/>
          <w:noProof/>
          <w:sz w:val="24"/>
          <w:lang w:eastAsia="ko-KR"/>
        </w:rPr>
        <w:drawing>
          <wp:inline distT="0" distB="0" distL="0" distR="0" wp14:anchorId="76E52D75" wp14:editId="5AEBC4AB">
            <wp:extent cx="2405743" cy="1803260"/>
            <wp:effectExtent l="0" t="3493" r="0" b="0"/>
            <wp:docPr id="1673556892" name="Picture 2" descr="A bucket with a cement mix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556892" name="Picture 2" descr="A bucket with a cement mixture&#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2446408" cy="1833741"/>
                    </a:xfrm>
                    <a:prstGeom prst="rect">
                      <a:avLst/>
                    </a:prstGeom>
                    <a:noFill/>
                    <a:ln>
                      <a:noFill/>
                    </a:ln>
                  </pic:spPr>
                </pic:pic>
              </a:graphicData>
            </a:graphic>
          </wp:inline>
        </w:drawing>
      </w:r>
    </w:p>
    <w:p w14:paraId="322C3F5C" w14:textId="77777777" w:rsidR="008A5A2D" w:rsidRPr="008A5A2D" w:rsidRDefault="008A5A2D" w:rsidP="008A5A2D">
      <w:pPr>
        <w:spacing w:after="560" w:line="480" w:lineRule="auto"/>
        <w:contextualSpacing/>
        <w:rPr>
          <w:rFonts w:ascii="Times New Roman" w:hAnsi="Times New Roman"/>
          <w:sz w:val="24"/>
          <w:lang w:eastAsia="ko-KR"/>
        </w:rPr>
      </w:pPr>
      <w:r w:rsidRPr="008A5A2D">
        <w:rPr>
          <w:rFonts w:ascii="Times New Roman" w:hAnsi="Times New Roman" w:hint="eastAsia"/>
          <w:sz w:val="24"/>
          <w:lang w:eastAsia="ko-KR"/>
        </w:rPr>
        <w:t>Figure 2. Cylinder PLCC Samples for Constant Head Test</w:t>
      </w:r>
    </w:p>
    <w:p w14:paraId="66876CEF" w14:textId="77777777" w:rsidR="008A5A2D" w:rsidRPr="008A5A2D" w:rsidRDefault="008A5A2D" w:rsidP="008A5A2D">
      <w:pPr>
        <w:spacing w:after="560" w:line="480" w:lineRule="auto"/>
        <w:contextualSpacing/>
        <w:jc w:val="center"/>
        <w:rPr>
          <w:rFonts w:ascii="Times New Roman" w:hAnsi="Times New Roman"/>
          <w:sz w:val="24"/>
          <w:lang w:eastAsia="ko-KR"/>
        </w:rPr>
      </w:pPr>
      <w:r w:rsidRPr="008A5A2D">
        <w:rPr>
          <w:rFonts w:ascii="Times New Roman" w:hAnsi="Times New Roman"/>
          <w:noProof/>
          <w:sz w:val="24"/>
        </w:rPr>
        <w:drawing>
          <wp:inline distT="0" distB="0" distL="0" distR="0" wp14:anchorId="19A79063" wp14:editId="4C5AE581">
            <wp:extent cx="2908300" cy="2181225"/>
            <wp:effectExtent l="0" t="0" r="6350" b="9525"/>
            <wp:docPr id="1721986599" name="Picture 1" descr="A metal tub filled with grav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986599" name="Picture 1" descr="A metal tub filled with gravel&#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08300" cy="2181225"/>
                    </a:xfrm>
                    <a:prstGeom prst="rect">
                      <a:avLst/>
                    </a:prstGeom>
                    <a:noFill/>
                    <a:ln>
                      <a:noFill/>
                    </a:ln>
                  </pic:spPr>
                </pic:pic>
              </a:graphicData>
            </a:graphic>
          </wp:inline>
        </w:drawing>
      </w:r>
    </w:p>
    <w:p w14:paraId="746AF5B9" w14:textId="77777777" w:rsidR="008A5A2D" w:rsidRPr="008A5A2D" w:rsidRDefault="008A5A2D" w:rsidP="008A5A2D">
      <w:pPr>
        <w:spacing w:after="560" w:line="480" w:lineRule="auto"/>
        <w:contextualSpacing/>
        <w:rPr>
          <w:rFonts w:ascii="Times New Roman" w:hAnsi="Times New Roman"/>
          <w:sz w:val="24"/>
          <w:lang w:eastAsia="ko-KR"/>
        </w:rPr>
      </w:pPr>
      <w:r w:rsidRPr="008A5A2D">
        <w:rPr>
          <w:rFonts w:ascii="Times New Roman" w:hAnsi="Times New Roman" w:hint="eastAsia"/>
          <w:sz w:val="24"/>
          <w:lang w:eastAsia="ko-KR"/>
        </w:rPr>
        <w:t>Figure 3. Gravel Base of Double Ring Infiltrometer Test</w:t>
      </w:r>
    </w:p>
    <w:p w14:paraId="46619F6F" w14:textId="77777777" w:rsidR="008A5A2D" w:rsidRPr="008A5A2D" w:rsidRDefault="008A5A2D" w:rsidP="008A5A2D">
      <w:pPr>
        <w:spacing w:after="560" w:line="480" w:lineRule="auto"/>
        <w:contextualSpacing/>
        <w:jc w:val="center"/>
        <w:rPr>
          <w:rFonts w:ascii="Times New Roman" w:hAnsi="Times New Roman"/>
          <w:sz w:val="24"/>
          <w:lang w:eastAsia="ko-KR"/>
        </w:rPr>
      </w:pPr>
      <w:r w:rsidRPr="008A5A2D">
        <w:rPr>
          <w:rFonts w:ascii="Times New Roman" w:hAnsi="Times New Roman" w:hint="eastAsia"/>
          <w:noProof/>
          <w:sz w:val="24"/>
        </w:rPr>
        <w:drawing>
          <wp:inline distT="0" distB="0" distL="0" distR="0" wp14:anchorId="562360E6" wp14:editId="26494BFF">
            <wp:extent cx="2898141" cy="2173605"/>
            <wp:effectExtent l="0" t="0" r="0" b="0"/>
            <wp:docPr id="407849928" name="Picture 2" descr="A metal bucket with black substance in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849928" name="Picture 2" descr="A metal bucket with black substance inside&#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07410" cy="2180557"/>
                    </a:xfrm>
                    <a:prstGeom prst="rect">
                      <a:avLst/>
                    </a:prstGeom>
                    <a:noFill/>
                    <a:ln>
                      <a:noFill/>
                    </a:ln>
                  </pic:spPr>
                </pic:pic>
              </a:graphicData>
            </a:graphic>
          </wp:inline>
        </w:drawing>
      </w:r>
    </w:p>
    <w:p w14:paraId="2A2E4E73" w14:textId="77777777" w:rsidR="008A5A2D" w:rsidRPr="008A5A2D" w:rsidRDefault="008A5A2D" w:rsidP="008A5A2D">
      <w:pPr>
        <w:spacing w:after="560" w:line="480" w:lineRule="auto"/>
        <w:contextualSpacing/>
        <w:rPr>
          <w:rFonts w:ascii="Times New Roman" w:hAnsi="Times New Roman"/>
          <w:sz w:val="24"/>
          <w:lang w:eastAsia="ko-KR"/>
        </w:rPr>
      </w:pPr>
      <w:r w:rsidRPr="008A5A2D">
        <w:rPr>
          <w:rFonts w:ascii="Times New Roman" w:hAnsi="Times New Roman" w:hint="eastAsia"/>
          <w:sz w:val="24"/>
          <w:lang w:eastAsia="ko-KR"/>
        </w:rPr>
        <w:t>Figure 4. Geotextile Fabric Placed Between Gravel and PLCC</w:t>
      </w:r>
    </w:p>
    <w:p w14:paraId="6B38888B" w14:textId="77777777" w:rsidR="008A5A2D" w:rsidRPr="008A5A2D" w:rsidRDefault="008A5A2D" w:rsidP="008A5A2D">
      <w:pPr>
        <w:spacing w:after="560" w:line="480" w:lineRule="auto"/>
        <w:contextualSpacing/>
        <w:jc w:val="center"/>
        <w:rPr>
          <w:rFonts w:ascii="Times New Roman" w:hAnsi="Times New Roman"/>
          <w:sz w:val="24"/>
          <w:lang w:eastAsia="ko-KR"/>
        </w:rPr>
      </w:pPr>
      <w:r w:rsidRPr="008A5A2D">
        <w:rPr>
          <w:rFonts w:ascii="Times New Roman" w:hAnsi="Times New Roman"/>
          <w:noProof/>
          <w:sz w:val="24"/>
          <w:lang w:eastAsia="ko-KR"/>
        </w:rPr>
        <w:lastRenderedPageBreak/>
        <w:drawing>
          <wp:inline distT="0" distB="0" distL="0" distR="0" wp14:anchorId="64F53373" wp14:editId="21E4B288">
            <wp:extent cx="3990975" cy="3442650"/>
            <wp:effectExtent l="0" t="0" r="0" b="5715"/>
            <wp:docPr id="103792084" name="Picture 1" descr="A metal bucket with a hole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92084" name="Picture 1" descr="A metal bucket with a hole in it&#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97326" cy="3448129"/>
                    </a:xfrm>
                    <a:prstGeom prst="rect">
                      <a:avLst/>
                    </a:prstGeom>
                    <a:noFill/>
                    <a:ln>
                      <a:noFill/>
                    </a:ln>
                  </pic:spPr>
                </pic:pic>
              </a:graphicData>
            </a:graphic>
          </wp:inline>
        </w:drawing>
      </w:r>
    </w:p>
    <w:p w14:paraId="60BB66F3" w14:textId="77777777" w:rsidR="008A5A2D" w:rsidRPr="008A5A2D" w:rsidRDefault="008A5A2D" w:rsidP="008A5A2D">
      <w:pPr>
        <w:spacing w:after="560" w:line="480" w:lineRule="auto"/>
        <w:contextualSpacing/>
        <w:rPr>
          <w:rFonts w:ascii="Times New Roman" w:hAnsi="Times New Roman"/>
          <w:sz w:val="24"/>
          <w:lang w:eastAsia="ko-KR"/>
        </w:rPr>
      </w:pPr>
      <w:r w:rsidRPr="008A5A2D">
        <w:rPr>
          <w:rFonts w:ascii="Times New Roman" w:hAnsi="Times New Roman" w:hint="eastAsia"/>
          <w:sz w:val="24"/>
          <w:lang w:eastAsia="ko-KR"/>
        </w:rPr>
        <w:t xml:space="preserve">Figure 5. </w:t>
      </w:r>
      <w:r w:rsidRPr="008A5A2D">
        <w:rPr>
          <w:rFonts w:ascii="Times New Roman" w:hAnsi="Times New Roman" w:cs="Times New Roman" w:hint="eastAsia"/>
          <w:sz w:val="24"/>
          <w:lang w:eastAsia="ko-KR"/>
        </w:rPr>
        <w:t>LCC in the 4ft tank with double-ring infiltrometer set</w:t>
      </w:r>
    </w:p>
    <w:p w14:paraId="72DB30C8" w14:textId="77777777" w:rsidR="008A5A2D" w:rsidRPr="008A5A2D" w:rsidRDefault="008A5A2D" w:rsidP="008A5A2D">
      <w:pPr>
        <w:spacing w:after="560" w:line="480" w:lineRule="auto"/>
        <w:ind w:firstLine="720"/>
        <w:contextualSpacing/>
        <w:rPr>
          <w:rFonts w:ascii="Times New Roman" w:hAnsi="Times New Roman"/>
          <w:sz w:val="24"/>
          <w:lang w:eastAsia="ko-KR"/>
        </w:rPr>
      </w:pPr>
    </w:p>
    <w:p w14:paraId="5DEB6543" w14:textId="77777777" w:rsidR="008A5A2D" w:rsidRPr="008A5A2D" w:rsidRDefault="008A5A2D" w:rsidP="008A5A2D">
      <w:pPr>
        <w:rPr>
          <w:rFonts w:ascii="Times New Roman" w:hAnsi="Times New Roman"/>
          <w:b/>
          <w:bCs/>
          <w:sz w:val="24"/>
          <w:u w:val="single"/>
          <w:lang w:eastAsia="ko-KR"/>
        </w:rPr>
        <w:sectPr w:rsidR="008A5A2D" w:rsidRPr="008A5A2D" w:rsidSect="008A5A2D">
          <w:pgSz w:w="12240" w:h="15840" w:code="1"/>
          <w:pgMar w:top="1440" w:right="1800" w:bottom="1440" w:left="1800" w:header="720" w:footer="720" w:gutter="0"/>
          <w:cols w:space="720"/>
          <w:titlePg/>
          <w:docGrid w:linePitch="360"/>
        </w:sectPr>
      </w:pPr>
    </w:p>
    <w:p w14:paraId="2A9897E1" w14:textId="77777777" w:rsidR="008A5A2D" w:rsidRPr="008A5A2D" w:rsidRDefault="008A5A2D" w:rsidP="008A5A2D">
      <w:pPr>
        <w:spacing w:after="840" w:line="480" w:lineRule="auto"/>
        <w:jc w:val="center"/>
        <w:rPr>
          <w:rFonts w:ascii="Times New Roman" w:hAnsi="Times New Roman"/>
          <w:sz w:val="24"/>
        </w:rPr>
      </w:pPr>
    </w:p>
    <w:p w14:paraId="3B0752BA" w14:textId="77777777" w:rsidR="008A5A2D" w:rsidRPr="008A5A2D" w:rsidRDefault="008A5A2D" w:rsidP="008A5A2D">
      <w:pPr>
        <w:spacing w:after="560" w:line="480" w:lineRule="auto"/>
        <w:jc w:val="center"/>
        <w:rPr>
          <w:rFonts w:ascii="Times New Roman" w:hAnsi="Times New Roman"/>
          <w:vanish/>
          <w:sz w:val="24"/>
        </w:rPr>
      </w:pPr>
      <w:r w:rsidRPr="008A5A2D">
        <w:rPr>
          <w:rFonts w:ascii="Times New Roman" w:hAnsi="Times New Roman"/>
          <w:sz w:val="24"/>
        </w:rPr>
        <w:t xml:space="preserve">CHAPTER </w:t>
      </w:r>
    </w:p>
    <w:p w14:paraId="22FD880F" w14:textId="77777777" w:rsidR="008A5A2D" w:rsidRPr="008A5A2D" w:rsidRDefault="008A5A2D" w:rsidP="008A5A2D">
      <w:pPr>
        <w:spacing w:after="560" w:line="480" w:lineRule="auto"/>
        <w:jc w:val="center"/>
        <w:outlineLvl w:val="0"/>
        <w:rPr>
          <w:rFonts w:ascii="Times New Roman" w:hAnsi="Times New Roman" w:cs="Times New Roman"/>
          <w:sz w:val="24"/>
          <w:szCs w:val="24"/>
          <w:lang w:eastAsia="ko-KR"/>
        </w:rPr>
      </w:pPr>
      <w:bookmarkStart w:id="18" w:name="_Toc118374640"/>
      <w:bookmarkStart w:id="19" w:name="_Toc196417565"/>
      <w:r w:rsidRPr="008A5A2D">
        <w:rPr>
          <w:rFonts w:ascii="Times New Roman" w:hAnsi="Times New Roman" w:cs="Times New Roman"/>
          <w:sz w:val="24"/>
          <w:szCs w:val="24"/>
        </w:rPr>
        <w:t>3</w:t>
      </w:r>
      <w:r w:rsidRPr="008A5A2D">
        <w:rPr>
          <w:rFonts w:ascii="Times New Roman" w:hAnsi="Times New Roman" w:cs="Times New Roman"/>
          <w:sz w:val="24"/>
          <w:szCs w:val="24"/>
        </w:rPr>
        <w:br/>
      </w:r>
      <w:r w:rsidRPr="008A5A2D">
        <w:rPr>
          <w:rFonts w:ascii="Times New Roman" w:hAnsi="Times New Roman" w:cs="Times New Roman"/>
          <w:sz w:val="24"/>
          <w:szCs w:val="24"/>
        </w:rPr>
        <w:br/>
      </w:r>
      <w:bookmarkEnd w:id="18"/>
      <w:r w:rsidRPr="008A5A2D">
        <w:rPr>
          <w:rFonts w:ascii="Times New Roman" w:hAnsi="Times New Roman" w:cs="Times New Roman" w:hint="eastAsia"/>
          <w:sz w:val="24"/>
          <w:szCs w:val="24"/>
          <w:lang w:eastAsia="ko-KR"/>
        </w:rPr>
        <w:t>RESULTS</w:t>
      </w:r>
      <w:bookmarkEnd w:id="19"/>
    </w:p>
    <w:p w14:paraId="73595CCC" w14:textId="29411E43" w:rsidR="008A5A2D" w:rsidRPr="008A5A2D" w:rsidRDefault="008A5A2D" w:rsidP="008A5A2D">
      <w:pPr>
        <w:keepNext/>
        <w:keepLines/>
        <w:spacing w:after="0" w:line="480" w:lineRule="auto"/>
        <w:contextualSpacing/>
        <w:jc w:val="center"/>
        <w:outlineLvl w:val="1"/>
        <w:rPr>
          <w:rFonts w:ascii="Times New Roman" w:hAnsi="Times New Roman"/>
          <w:b/>
          <w:bCs/>
          <w:sz w:val="24"/>
          <w:u w:val="single"/>
          <w:lang w:eastAsia="ko-KR"/>
        </w:rPr>
      </w:pPr>
      <w:bookmarkStart w:id="20" w:name="_Toc196417566"/>
      <w:r w:rsidRPr="008A5A2D">
        <w:rPr>
          <w:rFonts w:ascii="Times New Roman" w:hAnsi="Times New Roman"/>
          <w:b/>
          <w:bCs/>
          <w:sz w:val="24"/>
          <w:u w:val="single"/>
          <w:lang w:eastAsia="ko-KR"/>
        </w:rPr>
        <w:t xml:space="preserve">Constant-Head Permeability Test on PLCC </w:t>
      </w:r>
      <w:r w:rsidR="006D7EC4">
        <w:rPr>
          <w:rFonts w:ascii="Times New Roman" w:hAnsi="Times New Roman"/>
          <w:b/>
          <w:bCs/>
          <w:sz w:val="24"/>
          <w:u w:val="single"/>
          <w:lang w:eastAsia="ko-KR"/>
        </w:rPr>
        <w:t xml:space="preserve">Cylinder </w:t>
      </w:r>
      <w:r w:rsidRPr="008A5A2D">
        <w:rPr>
          <w:rFonts w:ascii="Times New Roman" w:hAnsi="Times New Roman"/>
          <w:b/>
          <w:bCs/>
          <w:sz w:val="24"/>
          <w:u w:val="single"/>
          <w:lang w:eastAsia="ko-KR"/>
        </w:rPr>
        <w:t>Specimens</w:t>
      </w:r>
      <w:bookmarkEnd w:id="20"/>
    </w:p>
    <w:p w14:paraId="4649E489" w14:textId="2FF38A5C" w:rsidR="008A5A2D" w:rsidRPr="008A5A2D" w:rsidRDefault="008A5A2D" w:rsidP="008A5A2D">
      <w:pPr>
        <w:spacing w:after="560" w:line="480" w:lineRule="auto"/>
        <w:ind w:firstLine="720"/>
        <w:contextualSpacing/>
        <w:rPr>
          <w:rFonts w:ascii="Times New Roman" w:hAnsi="Times New Roman" w:cs="Times New Roman"/>
          <w:sz w:val="24"/>
        </w:rPr>
      </w:pPr>
      <w:bookmarkStart w:id="21" w:name="_Hlk107490174"/>
      <w:r w:rsidRPr="008A5A2D">
        <w:rPr>
          <w:rFonts w:ascii="Times New Roman" w:hAnsi="Times New Roman" w:cs="Times New Roman"/>
          <w:sz w:val="24"/>
        </w:rPr>
        <w:t>Permeability tests conducted on cylindrical PLCC specimens using the constant-head method revealed measurable differences in hydraulic conductivity based on the achieved density of each sample. Two initial specimens with densities around 40 PCF, which were significantly higher than the intended maximum of 32 PCF, were excluded from further analysis as they did not represent the target material properties. The remaining specimens, which fell within the designated density range</w:t>
      </w:r>
      <w:r w:rsidR="004C340C">
        <w:rPr>
          <w:rFonts w:ascii="Times New Roman" w:hAnsi="Times New Roman" w:cs="Times New Roman" w:hint="eastAsia"/>
          <w:sz w:val="24"/>
          <w:lang w:eastAsia="ko-KR"/>
        </w:rPr>
        <w:t xml:space="preserve"> of 24 to 32 </w:t>
      </w:r>
      <w:r w:rsidR="006D7EC4">
        <w:rPr>
          <w:rFonts w:ascii="Times New Roman" w:hAnsi="Times New Roman" w:cs="Times New Roman"/>
          <w:sz w:val="24"/>
          <w:lang w:eastAsia="ko-KR"/>
        </w:rPr>
        <w:t>pounds per cubic foot (PCF)</w:t>
      </w:r>
      <w:r w:rsidRPr="008A5A2D">
        <w:rPr>
          <w:rFonts w:ascii="Times New Roman" w:hAnsi="Times New Roman" w:cs="Times New Roman"/>
          <w:sz w:val="24"/>
        </w:rPr>
        <w:t>, exhibited consistent permeability behavior suitable for comparative evaluation.</w:t>
      </w:r>
    </w:p>
    <w:p w14:paraId="1BD1414D" w14:textId="5D8C7EB3" w:rsidR="008A5A2D" w:rsidRPr="008A5A2D" w:rsidRDefault="008A5A2D" w:rsidP="008A5A2D">
      <w:pPr>
        <w:spacing w:after="560" w:line="480" w:lineRule="auto"/>
        <w:ind w:firstLine="720"/>
        <w:contextualSpacing/>
        <w:rPr>
          <w:rFonts w:ascii="Times New Roman" w:hAnsi="Times New Roman" w:cs="Times New Roman"/>
          <w:sz w:val="24"/>
        </w:rPr>
      </w:pPr>
      <w:r w:rsidRPr="008A5A2D">
        <w:rPr>
          <w:rFonts w:ascii="Times New Roman" w:hAnsi="Times New Roman" w:cs="Times New Roman"/>
          <w:sz w:val="24"/>
        </w:rPr>
        <w:t xml:space="preserve">The saturated </w:t>
      </w:r>
      <w:r w:rsidRPr="008A5A2D">
        <w:rPr>
          <w:rFonts w:ascii="Times New Roman" w:hAnsi="Times New Roman" w:cs="Times New Roman" w:hint="eastAsia"/>
          <w:sz w:val="24"/>
          <w:lang w:eastAsia="ko-KR"/>
        </w:rPr>
        <w:t>permeability</w:t>
      </w:r>
      <w:r w:rsidRPr="008A5A2D">
        <w:rPr>
          <w:rFonts w:ascii="Times New Roman" w:hAnsi="Times New Roman" w:cs="Times New Roman"/>
          <w:sz w:val="24"/>
        </w:rPr>
        <w:t xml:space="preserve"> values, calculated using Darcy</w:t>
      </w:r>
      <w:r w:rsidR="00555A48">
        <w:rPr>
          <w:rFonts w:ascii="Times New Roman" w:hAnsi="Times New Roman" w:cs="Times New Roman"/>
          <w:sz w:val="24"/>
        </w:rPr>
        <w:t>'</w:t>
      </w:r>
      <w:r w:rsidRPr="008A5A2D">
        <w:rPr>
          <w:rFonts w:ascii="Times New Roman" w:hAnsi="Times New Roman" w:cs="Times New Roman"/>
          <w:sz w:val="24"/>
        </w:rPr>
        <w:t xml:space="preserve">s law, are summarized in Table </w:t>
      </w:r>
      <w:r w:rsidRPr="008A5A2D">
        <w:rPr>
          <w:rFonts w:ascii="Times New Roman" w:hAnsi="Times New Roman" w:cs="Times New Roman" w:hint="eastAsia"/>
          <w:sz w:val="24"/>
          <w:lang w:eastAsia="ko-KR"/>
        </w:rPr>
        <w:t>3</w:t>
      </w:r>
      <w:r w:rsidRPr="008A5A2D">
        <w:rPr>
          <w:rFonts w:ascii="Times New Roman" w:hAnsi="Times New Roman" w:cs="Times New Roman"/>
          <w:sz w:val="24"/>
        </w:rPr>
        <w:t>. A general trend of decreasing permeability with increasing density was observed, consistent with the expected inverse relationship between void ratio and flow capacity</w:t>
      </w:r>
      <w:r w:rsidRPr="008A5A2D">
        <w:rPr>
          <w:rFonts w:ascii="Times New Roman" w:hAnsi="Times New Roman" w:cs="Times New Roman" w:hint="eastAsia"/>
          <w:sz w:val="24"/>
          <w:lang w:eastAsia="ko-KR"/>
        </w:rPr>
        <w:t xml:space="preserve"> (Figure 6)</w:t>
      </w:r>
      <w:r w:rsidRPr="008A5A2D">
        <w:rPr>
          <w:rFonts w:ascii="Times New Roman" w:hAnsi="Times New Roman" w:cs="Times New Roman"/>
          <w:sz w:val="24"/>
        </w:rPr>
        <w:t xml:space="preserve">. Minor variability among samples was attributed to small inconsistencies in </w:t>
      </w:r>
      <w:r w:rsidR="006D7EC4">
        <w:rPr>
          <w:rFonts w:ascii="Times New Roman" w:hAnsi="Times New Roman" w:cs="Times New Roman"/>
          <w:sz w:val="24"/>
        </w:rPr>
        <w:t>the dispersion of foam</w:t>
      </w:r>
      <w:r w:rsidRPr="008A5A2D">
        <w:rPr>
          <w:rFonts w:ascii="Times New Roman" w:hAnsi="Times New Roman" w:cs="Times New Roman"/>
          <w:sz w:val="24"/>
        </w:rPr>
        <w:t xml:space="preserve"> during mixing</w:t>
      </w:r>
      <w:r w:rsidR="006D7EC4">
        <w:rPr>
          <w:rFonts w:ascii="Times New Roman" w:hAnsi="Times New Roman" w:cs="Times New Roman"/>
          <w:sz w:val="24"/>
        </w:rPr>
        <w:t xml:space="preserve"> with the cement grout.</w:t>
      </w:r>
    </w:p>
    <w:p w14:paraId="45C2DF2B" w14:textId="77777777" w:rsidR="008A5A2D" w:rsidRPr="008A5A2D" w:rsidRDefault="008A5A2D" w:rsidP="008A5A2D">
      <w:pPr>
        <w:keepNext/>
        <w:keepLines/>
        <w:spacing w:after="0" w:line="480" w:lineRule="auto"/>
        <w:contextualSpacing/>
        <w:jc w:val="center"/>
        <w:outlineLvl w:val="1"/>
        <w:rPr>
          <w:rFonts w:ascii="Times New Roman" w:hAnsi="Times New Roman"/>
          <w:b/>
          <w:bCs/>
          <w:sz w:val="24"/>
          <w:u w:val="single"/>
        </w:rPr>
      </w:pPr>
      <w:bookmarkStart w:id="22" w:name="_Toc196417567"/>
      <w:r w:rsidRPr="008A5A2D">
        <w:rPr>
          <w:rFonts w:ascii="Times New Roman" w:hAnsi="Times New Roman"/>
          <w:b/>
          <w:bCs/>
          <w:sz w:val="24"/>
          <w:u w:val="single"/>
        </w:rPr>
        <w:t>Modified Double-Ring Infiltrometer Test</w:t>
      </w:r>
      <w:bookmarkEnd w:id="21"/>
      <w:bookmarkEnd w:id="22"/>
    </w:p>
    <w:p w14:paraId="5FF8574D" w14:textId="1808354D" w:rsidR="008A5A2D" w:rsidRPr="008A5A2D" w:rsidRDefault="008A5A2D" w:rsidP="008A5A2D">
      <w:pPr>
        <w:spacing w:after="560" w:line="480" w:lineRule="auto"/>
        <w:ind w:firstLine="720"/>
        <w:contextualSpacing/>
        <w:rPr>
          <w:rFonts w:ascii="Times New Roman" w:hAnsi="Times New Roman" w:cs="Times New Roman"/>
          <w:sz w:val="24"/>
          <w:lang w:eastAsia="ko-KR"/>
        </w:rPr>
      </w:pPr>
      <w:r w:rsidRPr="008A5A2D">
        <w:rPr>
          <w:rFonts w:ascii="Times New Roman" w:hAnsi="Times New Roman" w:cs="Times New Roman"/>
          <w:sz w:val="24"/>
          <w:lang w:eastAsia="ko-KR"/>
        </w:rPr>
        <w:t>To validate the reliability of the large-scale testing apparatus, a preliminary infiltration test was conducted using</w:t>
      </w:r>
      <w:r w:rsidRPr="008A5A2D">
        <w:rPr>
          <w:rFonts w:ascii="Times New Roman" w:hAnsi="Times New Roman" w:cs="Times New Roman" w:hint="eastAsia"/>
          <w:sz w:val="24"/>
          <w:lang w:eastAsia="ko-KR"/>
        </w:rPr>
        <w:t xml:space="preserve"> </w:t>
      </w:r>
      <w:r w:rsidR="00C65707">
        <w:rPr>
          <w:rFonts w:ascii="Times New Roman" w:hAnsi="Times New Roman" w:cs="Times New Roman" w:hint="eastAsia"/>
          <w:sz w:val="24"/>
          <w:lang w:eastAsia="ko-KR"/>
        </w:rPr>
        <w:t>concrete</w:t>
      </w:r>
      <w:r w:rsidRPr="008A5A2D">
        <w:rPr>
          <w:rFonts w:ascii="Times New Roman" w:hAnsi="Times New Roman" w:cs="Times New Roman"/>
          <w:sz w:val="24"/>
          <w:lang w:eastAsia="ko-KR"/>
        </w:rPr>
        <w:t xml:space="preserve"> san</w:t>
      </w:r>
      <w:r w:rsidRPr="008A5A2D">
        <w:rPr>
          <w:rFonts w:ascii="Times New Roman" w:hAnsi="Times New Roman" w:cs="Times New Roman" w:hint="eastAsia"/>
          <w:sz w:val="24"/>
          <w:lang w:eastAsia="ko-KR"/>
        </w:rPr>
        <w:t>d</w:t>
      </w:r>
      <w:r w:rsidRPr="008A5A2D">
        <w:rPr>
          <w:rFonts w:ascii="Times New Roman" w:hAnsi="Times New Roman" w:cs="Times New Roman"/>
          <w:sz w:val="24"/>
          <w:lang w:eastAsia="ko-KR"/>
        </w:rPr>
        <w:t xml:space="preserve">. The measured infiltration rates </w:t>
      </w:r>
      <w:r w:rsidRPr="008A5A2D">
        <w:rPr>
          <w:rFonts w:ascii="Times New Roman" w:hAnsi="Times New Roman" w:cs="Times New Roman"/>
          <w:sz w:val="24"/>
          <w:lang w:eastAsia="ko-KR"/>
        </w:rPr>
        <w:lastRenderedPageBreak/>
        <w:t>closely aligned with standard values reported for uniformly graded clear sands, typically ranging from approximately</w:t>
      </w:r>
      <w:r w:rsidRPr="008A5A2D">
        <w:rPr>
          <w:rFonts w:ascii="Times New Roman" w:hAnsi="Times New Roman" w:cs="Times New Roman" w:hint="eastAsia"/>
          <w:sz w:val="24"/>
          <w:lang w:eastAsia="ko-KR"/>
        </w:rPr>
        <w:t xml:space="preserve"> </w:t>
      </w:r>
      <w:r w:rsidRPr="008A5A2D">
        <w:rPr>
          <w:rFonts w:ascii="Times New Roman" w:hAnsi="Times New Roman" w:cs="Times New Roman" w:hint="eastAsia"/>
          <w:sz w:val="24"/>
        </w:rPr>
        <w:t>10</w:t>
      </w:r>
      <w:r w:rsidRPr="008A5A2D">
        <w:rPr>
          <w:rFonts w:ascii="Times New Roman" w:hAnsi="Times New Roman" w:cs="Times New Roman" w:hint="eastAsia"/>
          <w:sz w:val="24"/>
          <w:vertAlign w:val="superscript"/>
        </w:rPr>
        <w:t>-4</w:t>
      </w:r>
      <w:r w:rsidRPr="008A5A2D">
        <w:rPr>
          <w:rFonts w:ascii="Times New Roman" w:hAnsi="Times New Roman" w:cs="Times New Roman" w:hint="eastAsia"/>
          <w:sz w:val="24"/>
        </w:rPr>
        <w:t xml:space="preserve"> to 10</w:t>
      </w:r>
      <w:r w:rsidRPr="008A5A2D">
        <w:rPr>
          <w:rFonts w:ascii="Times New Roman" w:hAnsi="Times New Roman" w:cs="Times New Roman" w:hint="eastAsia"/>
          <w:sz w:val="24"/>
          <w:vertAlign w:val="superscript"/>
        </w:rPr>
        <w:t>-6</w:t>
      </w:r>
      <w:r w:rsidRPr="008A5A2D">
        <w:rPr>
          <w:rFonts w:ascii="Times New Roman" w:hAnsi="Times New Roman" w:cs="Times New Roman" w:hint="eastAsia"/>
          <w:sz w:val="24"/>
        </w:rPr>
        <w:t xml:space="preserve"> m/s</w:t>
      </w:r>
      <w:r w:rsidRPr="008A5A2D">
        <w:rPr>
          <w:rFonts w:ascii="Times New Roman" w:hAnsi="Times New Roman" w:cs="Times New Roman"/>
          <w:sz w:val="24"/>
          <w:lang w:eastAsia="ko-KR"/>
        </w:rPr>
        <w:t xml:space="preserve">. The average permeability obtained from the sand test was approximately </w:t>
      </w:r>
      <w:r w:rsidRPr="008A5A2D">
        <w:rPr>
          <w:rFonts w:ascii="Times New Roman" w:hAnsi="Times New Roman" w:cs="Times New Roman" w:hint="eastAsia"/>
          <w:sz w:val="24"/>
          <w:lang w:eastAsia="ko-KR"/>
        </w:rPr>
        <w:t xml:space="preserve">6.65 </w:t>
      </w:r>
      <w:r w:rsidRPr="008A5A2D">
        <w:rPr>
          <w:rFonts w:ascii="Times New Roman" w:hAnsi="Times New Roman" w:cs="Times New Roman"/>
          <w:sz w:val="24"/>
        </w:rPr>
        <w:t>×</w:t>
      </w:r>
      <w:r w:rsidRPr="008A5A2D">
        <w:rPr>
          <w:rFonts w:ascii="Times New Roman" w:hAnsi="Times New Roman" w:cs="Times New Roman" w:hint="eastAsia"/>
          <w:sz w:val="24"/>
          <w:lang w:eastAsia="ko-KR"/>
        </w:rPr>
        <w:t xml:space="preserve"> </w:t>
      </w:r>
      <w:r w:rsidRPr="008A5A2D">
        <w:rPr>
          <w:rFonts w:ascii="Times New Roman" w:hAnsi="Times New Roman" w:cs="Times New Roman" w:hint="eastAsia"/>
          <w:sz w:val="24"/>
        </w:rPr>
        <w:t>10</w:t>
      </w:r>
      <w:r w:rsidRPr="008A5A2D">
        <w:rPr>
          <w:rFonts w:ascii="Times New Roman" w:hAnsi="Times New Roman" w:cs="Times New Roman" w:hint="eastAsia"/>
          <w:sz w:val="24"/>
          <w:vertAlign w:val="superscript"/>
        </w:rPr>
        <w:t>-</w:t>
      </w:r>
      <w:r w:rsidRPr="008A5A2D">
        <w:rPr>
          <w:rFonts w:ascii="Times New Roman" w:hAnsi="Times New Roman" w:cs="Times New Roman" w:hint="eastAsia"/>
          <w:sz w:val="24"/>
          <w:vertAlign w:val="superscript"/>
          <w:lang w:eastAsia="ko-KR"/>
        </w:rPr>
        <w:t>5</w:t>
      </w:r>
      <w:r w:rsidRPr="008A5A2D">
        <w:rPr>
          <w:rFonts w:ascii="Times New Roman" w:hAnsi="Times New Roman" w:cs="Times New Roman" w:hint="eastAsia"/>
          <w:sz w:val="24"/>
        </w:rPr>
        <w:t xml:space="preserve"> </w:t>
      </w:r>
      <w:r w:rsidRPr="008A5A2D">
        <w:rPr>
          <w:rFonts w:ascii="Times New Roman" w:hAnsi="Times New Roman" w:cs="Times New Roman"/>
          <w:sz w:val="24"/>
          <w:lang w:eastAsia="ko-KR"/>
        </w:rPr>
        <w:t xml:space="preserve">m/s, further confirming the accuracy and consistency of the experimental setup. The permeability values obtained from the sand infiltration test are summarized in Table </w:t>
      </w:r>
      <w:r w:rsidRPr="008A5A2D">
        <w:rPr>
          <w:rFonts w:ascii="Times New Roman" w:hAnsi="Times New Roman" w:cs="Times New Roman" w:hint="eastAsia"/>
          <w:sz w:val="24"/>
          <w:lang w:eastAsia="ko-KR"/>
        </w:rPr>
        <w:t>4</w:t>
      </w:r>
      <w:r w:rsidRPr="008A5A2D">
        <w:rPr>
          <w:rFonts w:ascii="Times New Roman" w:hAnsi="Times New Roman" w:cs="Times New Roman"/>
          <w:sz w:val="24"/>
          <w:lang w:eastAsia="ko-KR"/>
        </w:rPr>
        <w:t>.</w:t>
      </w:r>
    </w:p>
    <w:p w14:paraId="553A0747" w14:textId="09D77D2D" w:rsidR="008A5A2D" w:rsidRPr="008A5A2D" w:rsidRDefault="008A5A2D" w:rsidP="008A5A2D">
      <w:pPr>
        <w:spacing w:after="560" w:line="480" w:lineRule="auto"/>
        <w:ind w:firstLine="720"/>
        <w:contextualSpacing/>
        <w:rPr>
          <w:rFonts w:ascii="Times New Roman" w:hAnsi="Times New Roman" w:cs="Times New Roman"/>
          <w:sz w:val="24"/>
        </w:rPr>
      </w:pPr>
      <w:r w:rsidRPr="008A5A2D">
        <w:rPr>
          <w:rFonts w:ascii="Times New Roman" w:hAnsi="Times New Roman" w:cs="Times New Roman"/>
          <w:sz w:val="24"/>
        </w:rPr>
        <w:t xml:space="preserve">Following validation, LCC samples with a target </w:t>
      </w:r>
      <w:r w:rsidRPr="008A5A2D">
        <w:rPr>
          <w:rFonts w:ascii="Times New Roman" w:hAnsi="Times New Roman" w:cs="Times New Roman" w:hint="eastAsia"/>
          <w:sz w:val="24"/>
        </w:rPr>
        <w:t>dry</w:t>
      </w:r>
      <w:r w:rsidRPr="008A5A2D">
        <w:rPr>
          <w:rFonts w:ascii="Times New Roman" w:hAnsi="Times New Roman" w:cs="Times New Roman"/>
          <w:sz w:val="24"/>
        </w:rPr>
        <w:t xml:space="preserve"> density of 28 </w:t>
      </w:r>
      <w:r w:rsidRPr="008A5A2D">
        <w:rPr>
          <w:rFonts w:ascii="Times New Roman" w:hAnsi="Times New Roman" w:cs="Times New Roman" w:hint="eastAsia"/>
          <w:sz w:val="24"/>
          <w:lang w:eastAsia="ko-KR"/>
        </w:rPr>
        <w:t>PCF</w:t>
      </w:r>
      <w:r w:rsidRPr="008A5A2D">
        <w:rPr>
          <w:rFonts w:ascii="Times New Roman" w:hAnsi="Times New Roman" w:cs="Times New Roman"/>
          <w:sz w:val="24"/>
        </w:rPr>
        <w:t xml:space="preserve"> were tested. However, the average density obtained from the measurements was 31.4 PCF, exceeding the intended </w:t>
      </w:r>
      <w:r w:rsidRPr="008A5A2D">
        <w:rPr>
          <w:rFonts w:ascii="Times New Roman" w:hAnsi="Times New Roman" w:cs="Times New Roman" w:hint="eastAsia"/>
          <w:sz w:val="24"/>
          <w:lang w:eastAsia="ko-KR"/>
        </w:rPr>
        <w:t>target density</w:t>
      </w:r>
      <w:r w:rsidRPr="008A5A2D">
        <w:rPr>
          <w:rFonts w:ascii="Times New Roman" w:hAnsi="Times New Roman" w:cs="Times New Roman"/>
          <w:sz w:val="24"/>
        </w:rPr>
        <w:t>.</w:t>
      </w:r>
      <w:r w:rsidRPr="008A5A2D">
        <w:rPr>
          <w:rFonts w:ascii="Times New Roman" w:hAnsi="Times New Roman" w:cs="Times New Roman" w:hint="eastAsia"/>
          <w:sz w:val="24"/>
          <w:lang w:eastAsia="ko-KR"/>
        </w:rPr>
        <w:t xml:space="preserve"> </w:t>
      </w:r>
      <w:r w:rsidRPr="008A5A2D">
        <w:rPr>
          <w:rFonts w:ascii="Times New Roman" w:hAnsi="Times New Roman" w:cs="Times New Roman"/>
          <w:sz w:val="24"/>
        </w:rPr>
        <w:t xml:space="preserve">The significant reduction in permeability, </w:t>
      </w:r>
      <w:r w:rsidRPr="008A5A2D">
        <w:rPr>
          <w:rFonts w:ascii="Times New Roman" w:hAnsi="Times New Roman" w:cs="Times New Roman" w:hint="eastAsia"/>
          <w:sz w:val="24"/>
          <w:lang w:eastAsia="ko-KR"/>
        </w:rPr>
        <w:t xml:space="preserve">from </w:t>
      </w:r>
      <w:r w:rsidRPr="008A5A2D">
        <w:rPr>
          <w:rFonts w:ascii="Times New Roman" w:hAnsi="Times New Roman" w:cs="Times New Roman"/>
          <w:sz w:val="24"/>
        </w:rPr>
        <w:t>1.16 × 10</w:t>
      </w:r>
      <w:r w:rsidR="006D7EC4">
        <w:rPr>
          <w:rFonts w:ascii="Times New Roman" w:hAnsi="Times New Roman" w:cs="Times New Roman"/>
          <w:sz w:val="24"/>
          <w:vertAlign w:val="superscript"/>
          <w:lang w:eastAsia="ko-KR"/>
        </w:rPr>
        <w:t>^</w:t>
      </w:r>
      <w:r w:rsidR="006D7EC4" w:rsidRPr="006D7EC4">
        <w:rPr>
          <w:rFonts w:ascii="Times New Roman" w:hAnsi="Times New Roman" w:cs="Times New Roman"/>
          <w:sz w:val="24"/>
          <w:lang w:eastAsia="ko-KR"/>
        </w:rPr>
        <w:t xml:space="preserve"> (- 3) m/s to 2.43 × 10^ (- 6) m/s, is primarily attributed</w:t>
      </w:r>
      <w:r w:rsidRPr="008A5A2D">
        <w:rPr>
          <w:rFonts w:ascii="Times New Roman" w:hAnsi="Times New Roman" w:cs="Times New Roman"/>
          <w:sz w:val="24"/>
        </w:rPr>
        <w:t xml:space="preserve"> to the difference in foam agents used. Unlike the PLCC samples produced with AQUAERIX-LB, the LCC was made using AQUAERIX, which resulted in a denser and less permeable matrix.</w:t>
      </w:r>
    </w:p>
    <w:p w14:paraId="1DF5B6B5" w14:textId="77777777" w:rsidR="006D7EC4" w:rsidRDefault="008A5A2D" w:rsidP="008A5A2D">
      <w:pPr>
        <w:spacing w:after="560" w:line="480" w:lineRule="auto"/>
        <w:ind w:firstLine="720"/>
        <w:contextualSpacing/>
        <w:rPr>
          <w:rFonts w:ascii="Times New Roman" w:hAnsi="Times New Roman" w:cs="Times New Roman"/>
          <w:sz w:val="24"/>
          <w:lang w:eastAsia="ko-KR"/>
        </w:rPr>
      </w:pPr>
      <w:r w:rsidRPr="008A5A2D">
        <w:rPr>
          <w:rFonts w:ascii="Times New Roman" w:hAnsi="Times New Roman" w:cs="Times New Roman"/>
          <w:sz w:val="24"/>
        </w:rPr>
        <w:t xml:space="preserve">After </w:t>
      </w:r>
      <w:r w:rsidR="006D7EC4">
        <w:rPr>
          <w:rFonts w:ascii="Times New Roman" w:hAnsi="Times New Roman" w:cs="Times New Roman"/>
          <w:sz w:val="24"/>
        </w:rPr>
        <w:t>the LCC specimen was thoroughly dried</w:t>
      </w:r>
      <w:r w:rsidRPr="008A5A2D">
        <w:rPr>
          <w:rFonts w:ascii="Times New Roman" w:hAnsi="Times New Roman" w:cs="Times New Roman"/>
          <w:sz w:val="24"/>
        </w:rPr>
        <w:t xml:space="preserve">, the surface appeared dense and non-porous, with no visible voids or infiltration pathways. </w:t>
      </w:r>
      <w:r w:rsidR="006D7EC4">
        <w:rPr>
          <w:rFonts w:ascii="Times New Roman" w:hAnsi="Times New Roman" w:cs="Times New Roman"/>
          <w:sz w:val="24"/>
        </w:rPr>
        <w:t>It was hypothesized that this surface was created by a minor separation of the cement at the surface, creating a non-porous paste. O</w:t>
      </w:r>
      <w:r w:rsidRPr="008A5A2D">
        <w:rPr>
          <w:rFonts w:ascii="Times New Roman" w:hAnsi="Times New Roman" w:cs="Times New Roman"/>
          <w:sz w:val="24"/>
        </w:rPr>
        <w:t xml:space="preserve">nce a thin </w:t>
      </w:r>
      <w:r w:rsidR="006D7EC4">
        <w:rPr>
          <w:rFonts w:ascii="Times New Roman" w:hAnsi="Times New Roman" w:cs="Times New Roman"/>
          <w:sz w:val="24"/>
        </w:rPr>
        <w:t xml:space="preserve">surface </w:t>
      </w:r>
      <w:r w:rsidRPr="008A5A2D">
        <w:rPr>
          <w:rFonts w:ascii="Times New Roman" w:hAnsi="Times New Roman" w:cs="Times New Roman"/>
          <w:sz w:val="24"/>
        </w:rPr>
        <w:t>layer was</w:t>
      </w:r>
      <w:r w:rsidR="006D7EC4">
        <w:rPr>
          <w:rFonts w:ascii="Times New Roman" w:hAnsi="Times New Roman" w:cs="Times New Roman"/>
          <w:sz w:val="24"/>
        </w:rPr>
        <w:t xml:space="preserve"> carefully </w:t>
      </w:r>
      <w:r w:rsidRPr="008A5A2D">
        <w:rPr>
          <w:rFonts w:ascii="Times New Roman" w:hAnsi="Times New Roman" w:cs="Times New Roman"/>
          <w:sz w:val="24"/>
        </w:rPr>
        <w:t xml:space="preserve">scraped </w:t>
      </w:r>
      <w:r w:rsidR="006D7EC4">
        <w:rPr>
          <w:rFonts w:ascii="Times New Roman" w:hAnsi="Times New Roman" w:cs="Times New Roman"/>
          <w:sz w:val="24"/>
        </w:rPr>
        <w:t>away using a thin, sharp blade</w:t>
      </w:r>
      <w:r w:rsidRPr="008A5A2D">
        <w:rPr>
          <w:rFonts w:ascii="Times New Roman" w:hAnsi="Times New Roman" w:cs="Times New Roman"/>
          <w:sz w:val="24"/>
        </w:rPr>
        <w:t xml:space="preserve">, an underlying porous structure became apparent, revealing a previously unexposed network of voids. This visual observation is illustrated in Figure </w:t>
      </w:r>
      <w:r w:rsidRPr="008A5A2D">
        <w:rPr>
          <w:rFonts w:ascii="Times New Roman" w:hAnsi="Times New Roman" w:cs="Times New Roman" w:hint="eastAsia"/>
          <w:sz w:val="24"/>
          <w:lang w:eastAsia="ko-KR"/>
        </w:rPr>
        <w:t>7</w:t>
      </w:r>
      <w:r w:rsidRPr="008A5A2D">
        <w:rPr>
          <w:rFonts w:ascii="Times New Roman" w:hAnsi="Times New Roman" w:cs="Times New Roman"/>
          <w:sz w:val="24"/>
        </w:rPr>
        <w:t>, which contrasts the as-cast surface condition with the exposed porous texture following light surface removal.</w:t>
      </w:r>
      <w:r w:rsidRPr="008A5A2D">
        <w:rPr>
          <w:rFonts w:ascii="Times New Roman" w:hAnsi="Times New Roman" w:cs="Times New Roman" w:hint="eastAsia"/>
          <w:sz w:val="24"/>
          <w:lang w:eastAsia="ko-KR"/>
        </w:rPr>
        <w:t xml:space="preserve"> </w:t>
      </w:r>
    </w:p>
    <w:p w14:paraId="2E36149F" w14:textId="791796F0" w:rsidR="008A5A2D" w:rsidRPr="008A5A2D" w:rsidRDefault="008A5A2D" w:rsidP="008A5A2D">
      <w:pPr>
        <w:spacing w:after="560" w:line="480" w:lineRule="auto"/>
        <w:ind w:firstLine="720"/>
        <w:contextualSpacing/>
        <w:rPr>
          <w:rFonts w:ascii="Times New Roman" w:hAnsi="Times New Roman" w:cs="Times New Roman"/>
          <w:sz w:val="24"/>
          <w:lang w:eastAsia="ko-KR"/>
        </w:rPr>
      </w:pPr>
      <w:r w:rsidRPr="008A5A2D">
        <w:rPr>
          <w:rFonts w:ascii="Times New Roman" w:hAnsi="Times New Roman" w:cs="Times New Roman"/>
          <w:sz w:val="24"/>
        </w:rPr>
        <w:t>To further examine the influence of surface texture, approximately ¼ in</w:t>
      </w:r>
      <w:r w:rsidRPr="008A5A2D">
        <w:rPr>
          <w:rFonts w:ascii="Times New Roman" w:hAnsi="Times New Roman" w:cs="Times New Roman" w:hint="eastAsia"/>
          <w:sz w:val="24"/>
          <w:lang w:eastAsia="ko-KR"/>
        </w:rPr>
        <w:t>ch</w:t>
      </w:r>
      <w:r w:rsidRPr="008A5A2D">
        <w:rPr>
          <w:rFonts w:ascii="Times New Roman" w:hAnsi="Times New Roman" w:cs="Times New Roman"/>
          <w:sz w:val="24"/>
        </w:rPr>
        <w:t xml:space="preserve"> of the surface was manually removed to </w:t>
      </w:r>
      <w:r w:rsidR="006D7EC4">
        <w:rPr>
          <w:rFonts w:ascii="Times New Roman" w:hAnsi="Times New Roman" w:cs="Times New Roman"/>
          <w:sz w:val="24"/>
        </w:rPr>
        <w:t>reveal</w:t>
      </w:r>
      <w:r w:rsidRPr="008A5A2D">
        <w:rPr>
          <w:rFonts w:ascii="Times New Roman" w:hAnsi="Times New Roman" w:cs="Times New Roman"/>
          <w:sz w:val="24"/>
        </w:rPr>
        <w:t xml:space="preserve"> the underlying porous </w:t>
      </w:r>
      <w:r w:rsidRPr="008A5A2D">
        <w:rPr>
          <w:rFonts w:ascii="Times New Roman" w:hAnsi="Times New Roman" w:cs="Times New Roman" w:hint="eastAsia"/>
          <w:sz w:val="24"/>
          <w:lang w:eastAsia="ko-KR"/>
        </w:rPr>
        <w:t>texture</w:t>
      </w:r>
      <w:r w:rsidRPr="008A5A2D">
        <w:rPr>
          <w:rFonts w:ascii="Times New Roman" w:hAnsi="Times New Roman" w:cs="Times New Roman"/>
          <w:sz w:val="24"/>
        </w:rPr>
        <w:t xml:space="preserve">. </w:t>
      </w:r>
      <w:r w:rsidR="006D7EC4">
        <w:rPr>
          <w:rFonts w:ascii="Times New Roman" w:hAnsi="Times New Roman" w:cs="Times New Roman"/>
          <w:sz w:val="24"/>
        </w:rPr>
        <w:t>However, c</w:t>
      </w:r>
      <w:r w:rsidRPr="008A5A2D">
        <w:rPr>
          <w:rFonts w:ascii="Times New Roman" w:hAnsi="Times New Roman" w:cs="Times New Roman"/>
          <w:sz w:val="24"/>
        </w:rPr>
        <w:t>ontrary to initial expectations</w:t>
      </w:r>
      <w:r w:rsidR="006D7EC4">
        <w:rPr>
          <w:rFonts w:ascii="Times New Roman" w:hAnsi="Times New Roman" w:cs="Times New Roman"/>
          <w:sz w:val="24"/>
        </w:rPr>
        <w:t xml:space="preserve"> that the infiltration rate would improve</w:t>
      </w:r>
      <w:r w:rsidRPr="008A5A2D">
        <w:rPr>
          <w:rFonts w:ascii="Times New Roman" w:hAnsi="Times New Roman" w:cs="Times New Roman"/>
          <w:sz w:val="24"/>
        </w:rPr>
        <w:t xml:space="preserve">, the </w:t>
      </w:r>
      <w:r w:rsidR="006D7EC4">
        <w:rPr>
          <w:rFonts w:ascii="Times New Roman" w:hAnsi="Times New Roman" w:cs="Times New Roman"/>
          <w:sz w:val="24"/>
        </w:rPr>
        <w:t xml:space="preserve">retested </w:t>
      </w:r>
      <w:r w:rsidRPr="008A5A2D">
        <w:rPr>
          <w:rFonts w:ascii="Times New Roman" w:hAnsi="Times New Roman" w:cs="Times New Roman"/>
          <w:sz w:val="24"/>
        </w:rPr>
        <w:t xml:space="preserve">infiltration rate decreased </w:t>
      </w:r>
      <w:r w:rsidRPr="008A5A2D">
        <w:rPr>
          <w:rFonts w:ascii="Times New Roman" w:hAnsi="Times New Roman" w:cs="Times New Roman" w:hint="eastAsia"/>
          <w:sz w:val="24"/>
          <w:lang w:eastAsia="ko-KR"/>
        </w:rPr>
        <w:t>to 1</w:t>
      </w:r>
      <w:r w:rsidRPr="008A5A2D">
        <w:rPr>
          <w:rFonts w:ascii="Times New Roman" w:hAnsi="Times New Roman" w:cs="Times New Roman"/>
          <w:sz w:val="24"/>
        </w:rPr>
        <w:t>.</w:t>
      </w:r>
      <w:r w:rsidRPr="008A5A2D">
        <w:rPr>
          <w:rFonts w:ascii="Times New Roman" w:hAnsi="Times New Roman" w:cs="Times New Roman" w:hint="eastAsia"/>
          <w:sz w:val="24"/>
          <w:lang w:eastAsia="ko-KR"/>
        </w:rPr>
        <w:t>15</w:t>
      </w:r>
      <w:r w:rsidRPr="008A5A2D">
        <w:rPr>
          <w:rFonts w:ascii="Times New Roman" w:hAnsi="Times New Roman" w:cs="Times New Roman"/>
          <w:sz w:val="24"/>
        </w:rPr>
        <w:t xml:space="preserve"> × 10⁻⁶ m/s after surface removal</w:t>
      </w:r>
      <w:r w:rsidR="006D7EC4">
        <w:rPr>
          <w:rFonts w:ascii="Times New Roman" w:hAnsi="Times New Roman" w:cs="Times New Roman"/>
          <w:sz w:val="24"/>
        </w:rPr>
        <w:t xml:space="preserve">. This result </w:t>
      </w:r>
      <w:r w:rsidRPr="008A5A2D">
        <w:rPr>
          <w:rFonts w:ascii="Times New Roman" w:hAnsi="Times New Roman" w:cs="Times New Roman"/>
          <w:sz w:val="24"/>
        </w:rPr>
        <w:t>suggest</w:t>
      </w:r>
      <w:r w:rsidR="006D7EC4">
        <w:rPr>
          <w:rFonts w:ascii="Times New Roman" w:hAnsi="Times New Roman" w:cs="Times New Roman"/>
          <w:sz w:val="24"/>
        </w:rPr>
        <w:t>s</w:t>
      </w:r>
      <w:r w:rsidRPr="008A5A2D">
        <w:rPr>
          <w:rFonts w:ascii="Times New Roman" w:hAnsi="Times New Roman" w:cs="Times New Roman"/>
          <w:sz w:val="24"/>
        </w:rPr>
        <w:t xml:space="preserve"> </w:t>
      </w:r>
      <w:r w:rsidRPr="008A5A2D">
        <w:rPr>
          <w:rFonts w:ascii="Times New Roman" w:hAnsi="Times New Roman" w:cs="Times New Roman"/>
          <w:sz w:val="24"/>
        </w:rPr>
        <w:lastRenderedPageBreak/>
        <w:t xml:space="preserve">that surface </w:t>
      </w:r>
      <w:r w:rsidR="006D7EC4">
        <w:rPr>
          <w:rFonts w:ascii="Times New Roman" w:hAnsi="Times New Roman" w:cs="Times New Roman"/>
          <w:sz w:val="24"/>
        </w:rPr>
        <w:t xml:space="preserve">disturbance and damage may cause </w:t>
      </w:r>
      <w:r w:rsidRPr="008A5A2D">
        <w:rPr>
          <w:rFonts w:ascii="Times New Roman" w:hAnsi="Times New Roman" w:cs="Times New Roman"/>
          <w:sz w:val="24"/>
        </w:rPr>
        <w:t xml:space="preserve">localized </w:t>
      </w:r>
      <w:r w:rsidR="006D7EC4">
        <w:rPr>
          <w:rFonts w:ascii="Times New Roman" w:hAnsi="Times New Roman" w:cs="Times New Roman"/>
          <w:sz w:val="24"/>
        </w:rPr>
        <w:t>h</w:t>
      </w:r>
      <w:r w:rsidRPr="008A5A2D">
        <w:rPr>
          <w:rFonts w:ascii="Times New Roman" w:hAnsi="Times New Roman" w:cs="Times New Roman"/>
          <w:sz w:val="24"/>
        </w:rPr>
        <w:t xml:space="preserve">eterogeneity </w:t>
      </w:r>
      <w:r w:rsidR="006D7EC4">
        <w:rPr>
          <w:rFonts w:ascii="Times New Roman" w:hAnsi="Times New Roman" w:cs="Times New Roman"/>
          <w:sz w:val="24"/>
        </w:rPr>
        <w:t>and</w:t>
      </w:r>
      <w:r w:rsidRPr="008A5A2D">
        <w:rPr>
          <w:rFonts w:ascii="Times New Roman" w:hAnsi="Times New Roman" w:cs="Times New Roman"/>
          <w:sz w:val="24"/>
        </w:rPr>
        <w:t xml:space="preserve"> significantly influence water movement through the material.</w:t>
      </w:r>
      <w:r w:rsidR="00902B6C">
        <w:rPr>
          <w:rFonts w:ascii="Times New Roman" w:hAnsi="Times New Roman" w:cs="Times New Roman" w:hint="eastAsia"/>
          <w:sz w:val="24"/>
          <w:lang w:eastAsia="ko-KR"/>
        </w:rPr>
        <w:t xml:space="preserve"> Figure 8</w:t>
      </w:r>
      <w:r w:rsidR="00AA7FFA">
        <w:rPr>
          <w:rFonts w:ascii="Times New Roman" w:hAnsi="Times New Roman" w:cs="Times New Roman" w:hint="eastAsia"/>
          <w:sz w:val="24"/>
          <w:lang w:eastAsia="ko-KR"/>
        </w:rPr>
        <w:t xml:space="preserve"> </w:t>
      </w:r>
      <w:r w:rsidR="00D64B64">
        <w:rPr>
          <w:rFonts w:ascii="Times New Roman" w:hAnsi="Times New Roman" w:cs="Times New Roman" w:hint="eastAsia"/>
          <w:sz w:val="24"/>
          <w:lang w:eastAsia="ko-KR"/>
        </w:rPr>
        <w:t>summarizes the hydraulic conductivit</w:t>
      </w:r>
      <w:r w:rsidR="00496B4F">
        <w:rPr>
          <w:rFonts w:ascii="Times New Roman" w:hAnsi="Times New Roman" w:cs="Times New Roman" w:hint="eastAsia"/>
          <w:sz w:val="24"/>
          <w:lang w:eastAsia="ko-KR"/>
        </w:rPr>
        <w:t>ies</w:t>
      </w:r>
      <w:r w:rsidR="00AA7FFA">
        <w:rPr>
          <w:rFonts w:ascii="Times New Roman" w:hAnsi="Times New Roman" w:cs="Times New Roman" w:hint="eastAsia"/>
          <w:sz w:val="24"/>
          <w:lang w:eastAsia="ko-KR"/>
        </w:rPr>
        <w:t xml:space="preserve"> of PLCC, concrete sand, and LCC.</w:t>
      </w:r>
    </w:p>
    <w:p w14:paraId="6BC1EBD4" w14:textId="7FB58168" w:rsidR="008A5A2D" w:rsidRPr="008A5A2D" w:rsidRDefault="006D7EC4" w:rsidP="008A5A2D">
      <w:pPr>
        <w:spacing w:after="560" w:line="480" w:lineRule="auto"/>
        <w:ind w:firstLine="720"/>
        <w:contextualSpacing/>
        <w:rPr>
          <w:rFonts w:ascii="Times New Roman" w:hAnsi="Times New Roman" w:cs="Times New Roman"/>
          <w:sz w:val="24"/>
          <w:lang w:eastAsia="ko-KR"/>
        </w:rPr>
      </w:pPr>
      <w:r>
        <w:rPr>
          <w:rFonts w:ascii="Times New Roman" w:hAnsi="Times New Roman" w:cs="Times New Roman"/>
          <w:sz w:val="24"/>
        </w:rPr>
        <w:t>Unfortunately, t</w:t>
      </w:r>
      <w:r w:rsidR="008A5A2D" w:rsidRPr="008A5A2D">
        <w:rPr>
          <w:rFonts w:ascii="Times New Roman" w:hAnsi="Times New Roman" w:cs="Times New Roman"/>
          <w:sz w:val="24"/>
        </w:rPr>
        <w:t xml:space="preserve">hese results indicate that LCC exhibits </w:t>
      </w:r>
      <w:r>
        <w:rPr>
          <w:rFonts w:ascii="Times New Roman" w:hAnsi="Times New Roman" w:cs="Times New Roman"/>
          <w:sz w:val="24"/>
        </w:rPr>
        <w:t xml:space="preserve">relatively low </w:t>
      </w:r>
      <w:r w:rsidR="008A5A2D" w:rsidRPr="008A5A2D">
        <w:rPr>
          <w:rFonts w:ascii="Times New Roman" w:hAnsi="Times New Roman" w:cs="Times New Roman"/>
          <w:sz w:val="24"/>
        </w:rPr>
        <w:t xml:space="preserve">permeability and that surface preparation alone may not uniformly enhance hydraulic performance. Comprehensive infiltration data for both </w:t>
      </w:r>
      <w:r w:rsidR="008A5A2D" w:rsidRPr="008A5A2D">
        <w:rPr>
          <w:rFonts w:ascii="Times New Roman" w:hAnsi="Times New Roman" w:cs="Times New Roman" w:hint="eastAsia"/>
          <w:sz w:val="24"/>
          <w:lang w:eastAsia="ko-KR"/>
        </w:rPr>
        <w:t>non-</w:t>
      </w:r>
      <w:r w:rsidR="008A5A2D" w:rsidRPr="008A5A2D">
        <w:rPr>
          <w:rFonts w:ascii="Times New Roman" w:hAnsi="Times New Roman" w:cs="Times New Roman"/>
          <w:sz w:val="24"/>
          <w:lang w:eastAsia="ko-KR"/>
        </w:rPr>
        <w:t>porous</w:t>
      </w:r>
      <w:r w:rsidR="008A5A2D" w:rsidRPr="008A5A2D">
        <w:rPr>
          <w:rFonts w:ascii="Times New Roman" w:hAnsi="Times New Roman" w:cs="Times New Roman"/>
          <w:sz w:val="24"/>
        </w:rPr>
        <w:t xml:space="preserve"> and </w:t>
      </w:r>
      <w:r w:rsidR="008A5A2D" w:rsidRPr="008A5A2D">
        <w:rPr>
          <w:rFonts w:ascii="Times New Roman" w:hAnsi="Times New Roman" w:cs="Times New Roman" w:hint="eastAsia"/>
          <w:sz w:val="24"/>
          <w:lang w:eastAsia="ko-KR"/>
        </w:rPr>
        <w:t>porous</w:t>
      </w:r>
      <w:r w:rsidR="008A5A2D" w:rsidRPr="008A5A2D">
        <w:rPr>
          <w:rFonts w:ascii="Times New Roman" w:hAnsi="Times New Roman" w:cs="Times New Roman"/>
          <w:sz w:val="24"/>
        </w:rPr>
        <w:t xml:space="preserve"> conditions are presented in </w:t>
      </w:r>
      <w:r w:rsidR="008A5A2D" w:rsidRPr="008A5A2D">
        <w:rPr>
          <w:rFonts w:ascii="Times New Roman" w:hAnsi="Times New Roman" w:cs="Times New Roman" w:hint="eastAsia"/>
          <w:sz w:val="24"/>
          <w:lang w:eastAsia="ko-KR"/>
        </w:rPr>
        <w:t>Table 5</w:t>
      </w:r>
      <w:r w:rsidR="008A5A2D" w:rsidRPr="008A5A2D">
        <w:rPr>
          <w:rFonts w:ascii="Times New Roman" w:hAnsi="Times New Roman" w:cs="Times New Roman"/>
          <w:sz w:val="24"/>
        </w:rPr>
        <w:t>. The test results demonstrated a clear difference in permeability between PLCC and LCC</w:t>
      </w:r>
      <w:r w:rsidR="008A5A2D" w:rsidRPr="008A5A2D">
        <w:rPr>
          <w:rFonts w:ascii="Times New Roman" w:hAnsi="Times New Roman" w:cs="Times New Roman" w:hint="eastAsia"/>
          <w:sz w:val="24"/>
          <w:lang w:eastAsia="ko-KR"/>
        </w:rPr>
        <w:t xml:space="preserve">. </w:t>
      </w:r>
      <w:r w:rsidR="008A5A2D" w:rsidRPr="008A5A2D">
        <w:rPr>
          <w:rFonts w:ascii="Times New Roman" w:hAnsi="Times New Roman" w:cs="Times New Roman"/>
          <w:sz w:val="24"/>
          <w:lang w:eastAsia="ko-KR"/>
        </w:rPr>
        <w:t xml:space="preserve">While PLCC samples allowed measurable infiltration, LCC samples exhibited </w:t>
      </w:r>
      <w:r>
        <w:rPr>
          <w:rFonts w:ascii="Times New Roman" w:hAnsi="Times New Roman" w:cs="Times New Roman"/>
          <w:sz w:val="24"/>
          <w:lang w:eastAsia="ko-KR"/>
        </w:rPr>
        <w:t>much lower</w:t>
      </w:r>
      <w:r w:rsidR="008A5A2D" w:rsidRPr="008A5A2D">
        <w:rPr>
          <w:rFonts w:ascii="Times New Roman" w:hAnsi="Times New Roman" w:cs="Times New Roman"/>
          <w:sz w:val="24"/>
          <w:lang w:eastAsia="ko-KR"/>
        </w:rPr>
        <w:t xml:space="preserve"> permeability. This contrast is primarily attributed to the different foam agents used in </w:t>
      </w:r>
      <w:r>
        <w:rPr>
          <w:rFonts w:ascii="Times New Roman" w:hAnsi="Times New Roman" w:cs="Times New Roman"/>
          <w:sz w:val="24"/>
          <w:lang w:eastAsia="ko-KR"/>
        </w:rPr>
        <w:t xml:space="preserve">the </w:t>
      </w:r>
      <w:r w:rsidR="008A5A2D" w:rsidRPr="008A5A2D">
        <w:rPr>
          <w:rFonts w:ascii="Times New Roman" w:hAnsi="Times New Roman" w:cs="Times New Roman"/>
          <w:sz w:val="24"/>
          <w:lang w:eastAsia="ko-KR"/>
        </w:rPr>
        <w:t>production</w:t>
      </w:r>
      <w:r>
        <w:rPr>
          <w:rFonts w:ascii="Times New Roman" w:hAnsi="Times New Roman" w:cs="Times New Roman"/>
          <w:sz w:val="24"/>
          <w:lang w:eastAsia="ko-KR"/>
        </w:rPr>
        <w:t xml:space="preserve"> of the PLCC and LCC</w:t>
      </w:r>
      <w:r w:rsidR="008A5A2D" w:rsidRPr="008A5A2D">
        <w:rPr>
          <w:rFonts w:ascii="Times New Roman" w:hAnsi="Times New Roman" w:cs="Times New Roman" w:hint="eastAsia"/>
          <w:sz w:val="24"/>
          <w:lang w:eastAsia="ko-KR"/>
        </w:rPr>
        <w:t>.</w:t>
      </w:r>
      <w:r w:rsidR="008A5A2D" w:rsidRPr="008A5A2D">
        <w:rPr>
          <w:rFonts w:ascii="Times New Roman" w:hAnsi="Times New Roman"/>
          <w:sz w:val="24"/>
        </w:rPr>
        <w:br w:type="page"/>
      </w:r>
    </w:p>
    <w:p w14:paraId="09811C94" w14:textId="77777777" w:rsidR="008A5A2D" w:rsidRPr="008A5A2D" w:rsidRDefault="008A5A2D" w:rsidP="008A5A2D">
      <w:pPr>
        <w:spacing w:after="560" w:line="480" w:lineRule="auto"/>
        <w:contextualSpacing/>
        <w:rPr>
          <w:rFonts w:ascii="Times New Roman" w:hAnsi="Times New Roman"/>
          <w:sz w:val="24"/>
          <w:lang w:eastAsia="ko-KR"/>
        </w:rPr>
      </w:pPr>
      <w:r w:rsidRPr="008A5A2D">
        <w:rPr>
          <w:rFonts w:ascii="Times New Roman" w:hAnsi="Times New Roman" w:hint="eastAsia"/>
          <w:sz w:val="24"/>
          <w:lang w:eastAsia="ko-KR"/>
        </w:rPr>
        <w:lastRenderedPageBreak/>
        <w:t xml:space="preserve">Table 3. Permeability of PLCC </w:t>
      </w:r>
    </w:p>
    <w:tbl>
      <w:tblPr>
        <w:tblW w:w="5080" w:type="dxa"/>
        <w:jc w:val="center"/>
        <w:tblLook w:val="04A0" w:firstRow="1" w:lastRow="0" w:firstColumn="1" w:lastColumn="0" w:noHBand="0" w:noVBand="1"/>
      </w:tblPr>
      <w:tblGrid>
        <w:gridCol w:w="2080"/>
        <w:gridCol w:w="1680"/>
        <w:gridCol w:w="1320"/>
      </w:tblGrid>
      <w:tr w:rsidR="007073C1" w:rsidRPr="007073C1" w14:paraId="7FDE9097" w14:textId="77777777" w:rsidTr="007073C1">
        <w:trPr>
          <w:trHeight w:val="300"/>
          <w:jc w:val="center"/>
        </w:trPr>
        <w:tc>
          <w:tcPr>
            <w:tcW w:w="2080" w:type="dxa"/>
            <w:tcBorders>
              <w:top w:val="single" w:sz="4" w:space="0" w:color="auto"/>
              <w:left w:val="nil"/>
              <w:bottom w:val="single" w:sz="4" w:space="0" w:color="auto"/>
              <w:right w:val="nil"/>
            </w:tcBorders>
            <w:shd w:val="clear" w:color="000000" w:fill="E8E8E8"/>
            <w:noWrap/>
            <w:vAlign w:val="center"/>
            <w:hideMark/>
          </w:tcPr>
          <w:p w14:paraId="762E15B0"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Sample</w:t>
            </w:r>
          </w:p>
        </w:tc>
        <w:tc>
          <w:tcPr>
            <w:tcW w:w="1680" w:type="dxa"/>
            <w:tcBorders>
              <w:top w:val="single" w:sz="4" w:space="0" w:color="auto"/>
              <w:left w:val="nil"/>
              <w:bottom w:val="single" w:sz="4" w:space="0" w:color="auto"/>
              <w:right w:val="nil"/>
            </w:tcBorders>
            <w:shd w:val="clear" w:color="000000" w:fill="E8E8E8"/>
            <w:noWrap/>
            <w:vAlign w:val="center"/>
            <w:hideMark/>
          </w:tcPr>
          <w:p w14:paraId="6103064F"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Density (pcf)</w:t>
            </w:r>
          </w:p>
        </w:tc>
        <w:tc>
          <w:tcPr>
            <w:tcW w:w="1320" w:type="dxa"/>
            <w:tcBorders>
              <w:top w:val="single" w:sz="4" w:space="0" w:color="auto"/>
              <w:left w:val="nil"/>
              <w:bottom w:val="single" w:sz="4" w:space="0" w:color="auto"/>
              <w:right w:val="nil"/>
            </w:tcBorders>
            <w:shd w:val="clear" w:color="000000" w:fill="E8E8E8"/>
            <w:noWrap/>
            <w:vAlign w:val="center"/>
            <w:hideMark/>
          </w:tcPr>
          <w:p w14:paraId="4C15EAD3"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k (m/s)</w:t>
            </w:r>
          </w:p>
        </w:tc>
      </w:tr>
      <w:tr w:rsidR="007073C1" w:rsidRPr="007073C1" w14:paraId="789D994E" w14:textId="77777777" w:rsidTr="007073C1">
        <w:trPr>
          <w:trHeight w:val="300"/>
          <w:jc w:val="center"/>
        </w:trPr>
        <w:tc>
          <w:tcPr>
            <w:tcW w:w="2080" w:type="dxa"/>
            <w:tcBorders>
              <w:top w:val="nil"/>
              <w:left w:val="nil"/>
              <w:bottom w:val="nil"/>
              <w:right w:val="nil"/>
            </w:tcBorders>
            <w:shd w:val="clear" w:color="auto" w:fill="auto"/>
            <w:noWrap/>
            <w:vAlign w:val="center"/>
            <w:hideMark/>
          </w:tcPr>
          <w:p w14:paraId="185DFF4C"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1</w:t>
            </w:r>
          </w:p>
        </w:tc>
        <w:tc>
          <w:tcPr>
            <w:tcW w:w="1680" w:type="dxa"/>
            <w:tcBorders>
              <w:top w:val="nil"/>
              <w:left w:val="nil"/>
              <w:bottom w:val="nil"/>
              <w:right w:val="nil"/>
            </w:tcBorders>
            <w:shd w:val="clear" w:color="auto" w:fill="auto"/>
            <w:noWrap/>
            <w:vAlign w:val="center"/>
            <w:hideMark/>
          </w:tcPr>
          <w:p w14:paraId="6917C59F"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39.68</w:t>
            </w:r>
          </w:p>
        </w:tc>
        <w:tc>
          <w:tcPr>
            <w:tcW w:w="1320" w:type="dxa"/>
            <w:tcBorders>
              <w:top w:val="nil"/>
              <w:left w:val="nil"/>
              <w:bottom w:val="nil"/>
              <w:right w:val="nil"/>
            </w:tcBorders>
            <w:shd w:val="clear" w:color="auto" w:fill="auto"/>
            <w:noWrap/>
            <w:vAlign w:val="center"/>
            <w:hideMark/>
          </w:tcPr>
          <w:p w14:paraId="50055BBF"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NA</w:t>
            </w:r>
          </w:p>
        </w:tc>
      </w:tr>
      <w:tr w:rsidR="007073C1" w:rsidRPr="007073C1" w14:paraId="52CC7FF6" w14:textId="77777777" w:rsidTr="007073C1">
        <w:trPr>
          <w:trHeight w:val="300"/>
          <w:jc w:val="center"/>
        </w:trPr>
        <w:tc>
          <w:tcPr>
            <w:tcW w:w="2080" w:type="dxa"/>
            <w:tcBorders>
              <w:top w:val="nil"/>
              <w:left w:val="nil"/>
              <w:bottom w:val="nil"/>
              <w:right w:val="nil"/>
            </w:tcBorders>
            <w:shd w:val="clear" w:color="auto" w:fill="auto"/>
            <w:noWrap/>
            <w:vAlign w:val="center"/>
            <w:hideMark/>
          </w:tcPr>
          <w:p w14:paraId="510F4D41"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2</w:t>
            </w:r>
          </w:p>
        </w:tc>
        <w:tc>
          <w:tcPr>
            <w:tcW w:w="1680" w:type="dxa"/>
            <w:tcBorders>
              <w:top w:val="nil"/>
              <w:left w:val="nil"/>
              <w:bottom w:val="nil"/>
              <w:right w:val="nil"/>
            </w:tcBorders>
            <w:shd w:val="clear" w:color="auto" w:fill="auto"/>
            <w:noWrap/>
            <w:vAlign w:val="center"/>
            <w:hideMark/>
          </w:tcPr>
          <w:p w14:paraId="5313A3A2"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40.36</w:t>
            </w:r>
          </w:p>
        </w:tc>
        <w:tc>
          <w:tcPr>
            <w:tcW w:w="1320" w:type="dxa"/>
            <w:tcBorders>
              <w:top w:val="nil"/>
              <w:left w:val="nil"/>
              <w:bottom w:val="nil"/>
              <w:right w:val="nil"/>
            </w:tcBorders>
            <w:shd w:val="clear" w:color="auto" w:fill="auto"/>
            <w:noWrap/>
            <w:vAlign w:val="center"/>
            <w:hideMark/>
          </w:tcPr>
          <w:p w14:paraId="337962B5"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NA</w:t>
            </w:r>
          </w:p>
        </w:tc>
      </w:tr>
      <w:tr w:rsidR="007073C1" w:rsidRPr="007073C1" w14:paraId="3F1E8B1D" w14:textId="77777777" w:rsidTr="007073C1">
        <w:trPr>
          <w:trHeight w:val="300"/>
          <w:jc w:val="center"/>
        </w:trPr>
        <w:tc>
          <w:tcPr>
            <w:tcW w:w="2080" w:type="dxa"/>
            <w:tcBorders>
              <w:top w:val="nil"/>
              <w:left w:val="nil"/>
              <w:bottom w:val="nil"/>
              <w:right w:val="nil"/>
            </w:tcBorders>
            <w:shd w:val="clear" w:color="auto" w:fill="auto"/>
            <w:noWrap/>
            <w:vAlign w:val="center"/>
            <w:hideMark/>
          </w:tcPr>
          <w:p w14:paraId="0A55E1C7"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3</w:t>
            </w:r>
          </w:p>
        </w:tc>
        <w:tc>
          <w:tcPr>
            <w:tcW w:w="1680" w:type="dxa"/>
            <w:tcBorders>
              <w:top w:val="nil"/>
              <w:left w:val="nil"/>
              <w:bottom w:val="nil"/>
              <w:right w:val="nil"/>
            </w:tcBorders>
            <w:shd w:val="clear" w:color="auto" w:fill="auto"/>
            <w:noWrap/>
            <w:vAlign w:val="center"/>
            <w:hideMark/>
          </w:tcPr>
          <w:p w14:paraId="1BC347DE"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31.14</w:t>
            </w:r>
          </w:p>
        </w:tc>
        <w:tc>
          <w:tcPr>
            <w:tcW w:w="1320" w:type="dxa"/>
            <w:tcBorders>
              <w:top w:val="nil"/>
              <w:left w:val="nil"/>
              <w:bottom w:val="nil"/>
              <w:right w:val="nil"/>
            </w:tcBorders>
            <w:shd w:val="clear" w:color="auto" w:fill="auto"/>
            <w:noWrap/>
            <w:vAlign w:val="center"/>
            <w:hideMark/>
          </w:tcPr>
          <w:p w14:paraId="2DA8C872"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7.93E-04</w:t>
            </w:r>
          </w:p>
        </w:tc>
      </w:tr>
      <w:tr w:rsidR="007073C1" w:rsidRPr="007073C1" w14:paraId="6600A7FC" w14:textId="77777777" w:rsidTr="007073C1">
        <w:trPr>
          <w:trHeight w:val="300"/>
          <w:jc w:val="center"/>
        </w:trPr>
        <w:tc>
          <w:tcPr>
            <w:tcW w:w="2080" w:type="dxa"/>
            <w:tcBorders>
              <w:top w:val="nil"/>
              <w:left w:val="nil"/>
              <w:bottom w:val="nil"/>
              <w:right w:val="nil"/>
            </w:tcBorders>
            <w:shd w:val="clear" w:color="auto" w:fill="auto"/>
            <w:noWrap/>
            <w:vAlign w:val="center"/>
            <w:hideMark/>
          </w:tcPr>
          <w:p w14:paraId="11CBBF3D"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4</w:t>
            </w:r>
          </w:p>
        </w:tc>
        <w:tc>
          <w:tcPr>
            <w:tcW w:w="1680" w:type="dxa"/>
            <w:tcBorders>
              <w:top w:val="nil"/>
              <w:left w:val="nil"/>
              <w:bottom w:val="nil"/>
              <w:right w:val="nil"/>
            </w:tcBorders>
            <w:shd w:val="clear" w:color="auto" w:fill="auto"/>
            <w:noWrap/>
            <w:vAlign w:val="center"/>
            <w:hideMark/>
          </w:tcPr>
          <w:p w14:paraId="5074499F"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32.03</w:t>
            </w:r>
          </w:p>
        </w:tc>
        <w:tc>
          <w:tcPr>
            <w:tcW w:w="1320" w:type="dxa"/>
            <w:tcBorders>
              <w:top w:val="nil"/>
              <w:left w:val="nil"/>
              <w:bottom w:val="nil"/>
              <w:right w:val="nil"/>
            </w:tcBorders>
            <w:shd w:val="clear" w:color="auto" w:fill="auto"/>
            <w:noWrap/>
            <w:vAlign w:val="center"/>
            <w:hideMark/>
          </w:tcPr>
          <w:p w14:paraId="18393706"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7.49E-04</w:t>
            </w:r>
          </w:p>
        </w:tc>
      </w:tr>
      <w:tr w:rsidR="007073C1" w:rsidRPr="007073C1" w14:paraId="79B6510D" w14:textId="77777777" w:rsidTr="007073C1">
        <w:trPr>
          <w:trHeight w:val="300"/>
          <w:jc w:val="center"/>
        </w:trPr>
        <w:tc>
          <w:tcPr>
            <w:tcW w:w="2080" w:type="dxa"/>
            <w:tcBorders>
              <w:top w:val="nil"/>
              <w:left w:val="nil"/>
              <w:bottom w:val="nil"/>
              <w:right w:val="nil"/>
            </w:tcBorders>
            <w:shd w:val="clear" w:color="auto" w:fill="auto"/>
            <w:noWrap/>
            <w:vAlign w:val="center"/>
            <w:hideMark/>
          </w:tcPr>
          <w:p w14:paraId="42396156"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5</w:t>
            </w:r>
          </w:p>
        </w:tc>
        <w:tc>
          <w:tcPr>
            <w:tcW w:w="1680" w:type="dxa"/>
            <w:tcBorders>
              <w:top w:val="nil"/>
              <w:left w:val="nil"/>
              <w:bottom w:val="nil"/>
              <w:right w:val="nil"/>
            </w:tcBorders>
            <w:shd w:val="clear" w:color="auto" w:fill="auto"/>
            <w:noWrap/>
            <w:vAlign w:val="center"/>
            <w:hideMark/>
          </w:tcPr>
          <w:p w14:paraId="2E580493"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24.69</w:t>
            </w:r>
          </w:p>
        </w:tc>
        <w:tc>
          <w:tcPr>
            <w:tcW w:w="1320" w:type="dxa"/>
            <w:tcBorders>
              <w:top w:val="nil"/>
              <w:left w:val="nil"/>
              <w:bottom w:val="nil"/>
              <w:right w:val="nil"/>
            </w:tcBorders>
            <w:shd w:val="clear" w:color="auto" w:fill="auto"/>
            <w:noWrap/>
            <w:vAlign w:val="center"/>
            <w:hideMark/>
          </w:tcPr>
          <w:p w14:paraId="01B43733"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1.67E-03</w:t>
            </w:r>
          </w:p>
        </w:tc>
      </w:tr>
      <w:tr w:rsidR="007073C1" w:rsidRPr="007073C1" w14:paraId="5295003E" w14:textId="77777777" w:rsidTr="007073C1">
        <w:trPr>
          <w:trHeight w:val="300"/>
          <w:jc w:val="center"/>
        </w:trPr>
        <w:tc>
          <w:tcPr>
            <w:tcW w:w="2080" w:type="dxa"/>
            <w:tcBorders>
              <w:top w:val="nil"/>
              <w:left w:val="nil"/>
              <w:bottom w:val="nil"/>
              <w:right w:val="nil"/>
            </w:tcBorders>
            <w:shd w:val="clear" w:color="auto" w:fill="auto"/>
            <w:noWrap/>
            <w:vAlign w:val="center"/>
            <w:hideMark/>
          </w:tcPr>
          <w:p w14:paraId="62506266"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6</w:t>
            </w:r>
          </w:p>
        </w:tc>
        <w:tc>
          <w:tcPr>
            <w:tcW w:w="1680" w:type="dxa"/>
            <w:tcBorders>
              <w:top w:val="nil"/>
              <w:left w:val="nil"/>
              <w:bottom w:val="nil"/>
              <w:right w:val="nil"/>
            </w:tcBorders>
            <w:shd w:val="clear" w:color="auto" w:fill="auto"/>
            <w:noWrap/>
            <w:vAlign w:val="center"/>
            <w:hideMark/>
          </w:tcPr>
          <w:p w14:paraId="40DBCB94"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24.71</w:t>
            </w:r>
          </w:p>
        </w:tc>
        <w:tc>
          <w:tcPr>
            <w:tcW w:w="1320" w:type="dxa"/>
            <w:tcBorders>
              <w:top w:val="nil"/>
              <w:left w:val="nil"/>
              <w:bottom w:val="nil"/>
              <w:right w:val="nil"/>
            </w:tcBorders>
            <w:shd w:val="clear" w:color="auto" w:fill="auto"/>
            <w:noWrap/>
            <w:vAlign w:val="center"/>
            <w:hideMark/>
          </w:tcPr>
          <w:p w14:paraId="4B1DD584"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1.73E-03</w:t>
            </w:r>
          </w:p>
        </w:tc>
      </w:tr>
      <w:tr w:rsidR="007073C1" w:rsidRPr="007073C1" w14:paraId="659EA8E1" w14:textId="77777777" w:rsidTr="007073C1">
        <w:trPr>
          <w:trHeight w:val="300"/>
          <w:jc w:val="center"/>
        </w:trPr>
        <w:tc>
          <w:tcPr>
            <w:tcW w:w="2080" w:type="dxa"/>
            <w:tcBorders>
              <w:top w:val="nil"/>
              <w:left w:val="nil"/>
              <w:bottom w:val="nil"/>
              <w:right w:val="nil"/>
            </w:tcBorders>
            <w:shd w:val="clear" w:color="auto" w:fill="auto"/>
            <w:noWrap/>
            <w:vAlign w:val="center"/>
            <w:hideMark/>
          </w:tcPr>
          <w:p w14:paraId="39373BD1"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7</w:t>
            </w:r>
          </w:p>
        </w:tc>
        <w:tc>
          <w:tcPr>
            <w:tcW w:w="1680" w:type="dxa"/>
            <w:tcBorders>
              <w:top w:val="nil"/>
              <w:left w:val="nil"/>
              <w:bottom w:val="nil"/>
              <w:right w:val="nil"/>
            </w:tcBorders>
            <w:shd w:val="clear" w:color="auto" w:fill="auto"/>
            <w:noWrap/>
            <w:vAlign w:val="center"/>
            <w:hideMark/>
          </w:tcPr>
          <w:p w14:paraId="16FE8CFB"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26.06</w:t>
            </w:r>
          </w:p>
        </w:tc>
        <w:tc>
          <w:tcPr>
            <w:tcW w:w="1320" w:type="dxa"/>
            <w:tcBorders>
              <w:top w:val="nil"/>
              <w:left w:val="nil"/>
              <w:bottom w:val="nil"/>
              <w:right w:val="nil"/>
            </w:tcBorders>
            <w:shd w:val="clear" w:color="auto" w:fill="auto"/>
            <w:noWrap/>
            <w:vAlign w:val="center"/>
            <w:hideMark/>
          </w:tcPr>
          <w:p w14:paraId="3E733AAC"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1.71E-03</w:t>
            </w:r>
          </w:p>
        </w:tc>
      </w:tr>
      <w:tr w:rsidR="007073C1" w:rsidRPr="007073C1" w14:paraId="695948F7" w14:textId="77777777" w:rsidTr="007073C1">
        <w:trPr>
          <w:trHeight w:val="300"/>
          <w:jc w:val="center"/>
        </w:trPr>
        <w:tc>
          <w:tcPr>
            <w:tcW w:w="2080" w:type="dxa"/>
            <w:tcBorders>
              <w:top w:val="nil"/>
              <w:left w:val="nil"/>
              <w:bottom w:val="nil"/>
              <w:right w:val="nil"/>
            </w:tcBorders>
            <w:shd w:val="clear" w:color="auto" w:fill="auto"/>
            <w:noWrap/>
            <w:vAlign w:val="center"/>
            <w:hideMark/>
          </w:tcPr>
          <w:p w14:paraId="12C1BC1F"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8</w:t>
            </w:r>
          </w:p>
        </w:tc>
        <w:tc>
          <w:tcPr>
            <w:tcW w:w="1680" w:type="dxa"/>
            <w:tcBorders>
              <w:top w:val="nil"/>
              <w:left w:val="nil"/>
              <w:bottom w:val="nil"/>
              <w:right w:val="nil"/>
            </w:tcBorders>
            <w:shd w:val="clear" w:color="auto" w:fill="auto"/>
            <w:noWrap/>
            <w:vAlign w:val="center"/>
            <w:hideMark/>
          </w:tcPr>
          <w:p w14:paraId="2D5AB8D2"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31.90</w:t>
            </w:r>
          </w:p>
        </w:tc>
        <w:tc>
          <w:tcPr>
            <w:tcW w:w="1320" w:type="dxa"/>
            <w:tcBorders>
              <w:top w:val="nil"/>
              <w:left w:val="nil"/>
              <w:bottom w:val="nil"/>
              <w:right w:val="nil"/>
            </w:tcBorders>
            <w:shd w:val="clear" w:color="auto" w:fill="auto"/>
            <w:noWrap/>
            <w:vAlign w:val="center"/>
            <w:hideMark/>
          </w:tcPr>
          <w:p w14:paraId="0C7115AD"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1.34E-03</w:t>
            </w:r>
          </w:p>
        </w:tc>
      </w:tr>
      <w:tr w:rsidR="007073C1" w:rsidRPr="007073C1" w14:paraId="4B70D819" w14:textId="77777777" w:rsidTr="007073C1">
        <w:trPr>
          <w:trHeight w:val="300"/>
          <w:jc w:val="center"/>
        </w:trPr>
        <w:tc>
          <w:tcPr>
            <w:tcW w:w="2080" w:type="dxa"/>
            <w:tcBorders>
              <w:top w:val="nil"/>
              <w:left w:val="nil"/>
              <w:bottom w:val="nil"/>
              <w:right w:val="nil"/>
            </w:tcBorders>
            <w:shd w:val="clear" w:color="auto" w:fill="auto"/>
            <w:noWrap/>
            <w:vAlign w:val="center"/>
            <w:hideMark/>
          </w:tcPr>
          <w:p w14:paraId="215111A3"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9</w:t>
            </w:r>
          </w:p>
        </w:tc>
        <w:tc>
          <w:tcPr>
            <w:tcW w:w="1680" w:type="dxa"/>
            <w:tcBorders>
              <w:top w:val="nil"/>
              <w:left w:val="nil"/>
              <w:bottom w:val="nil"/>
              <w:right w:val="nil"/>
            </w:tcBorders>
            <w:shd w:val="clear" w:color="auto" w:fill="auto"/>
            <w:noWrap/>
            <w:vAlign w:val="center"/>
            <w:hideMark/>
          </w:tcPr>
          <w:p w14:paraId="3E1E4EE4"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37.60</w:t>
            </w:r>
          </w:p>
        </w:tc>
        <w:tc>
          <w:tcPr>
            <w:tcW w:w="1320" w:type="dxa"/>
            <w:tcBorders>
              <w:top w:val="nil"/>
              <w:left w:val="nil"/>
              <w:bottom w:val="nil"/>
              <w:right w:val="nil"/>
            </w:tcBorders>
            <w:shd w:val="clear" w:color="auto" w:fill="auto"/>
            <w:noWrap/>
            <w:vAlign w:val="center"/>
            <w:hideMark/>
          </w:tcPr>
          <w:p w14:paraId="2BC54EE8"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1.44E-04</w:t>
            </w:r>
          </w:p>
        </w:tc>
      </w:tr>
      <w:tr w:rsidR="007073C1" w:rsidRPr="007073C1" w14:paraId="76297100" w14:textId="77777777" w:rsidTr="007073C1">
        <w:trPr>
          <w:trHeight w:val="300"/>
          <w:jc w:val="center"/>
        </w:trPr>
        <w:tc>
          <w:tcPr>
            <w:tcW w:w="2080" w:type="dxa"/>
            <w:tcBorders>
              <w:top w:val="nil"/>
              <w:left w:val="nil"/>
              <w:bottom w:val="nil"/>
              <w:right w:val="nil"/>
            </w:tcBorders>
            <w:shd w:val="clear" w:color="auto" w:fill="auto"/>
            <w:noWrap/>
            <w:vAlign w:val="center"/>
            <w:hideMark/>
          </w:tcPr>
          <w:p w14:paraId="431F0B4D"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10</w:t>
            </w:r>
          </w:p>
        </w:tc>
        <w:tc>
          <w:tcPr>
            <w:tcW w:w="1680" w:type="dxa"/>
            <w:tcBorders>
              <w:top w:val="nil"/>
              <w:left w:val="nil"/>
              <w:bottom w:val="nil"/>
              <w:right w:val="nil"/>
            </w:tcBorders>
            <w:shd w:val="clear" w:color="auto" w:fill="auto"/>
            <w:noWrap/>
            <w:vAlign w:val="center"/>
            <w:hideMark/>
          </w:tcPr>
          <w:p w14:paraId="1901691C"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29.25</w:t>
            </w:r>
          </w:p>
        </w:tc>
        <w:tc>
          <w:tcPr>
            <w:tcW w:w="1320" w:type="dxa"/>
            <w:tcBorders>
              <w:top w:val="nil"/>
              <w:left w:val="nil"/>
              <w:bottom w:val="nil"/>
              <w:right w:val="nil"/>
            </w:tcBorders>
            <w:shd w:val="clear" w:color="auto" w:fill="auto"/>
            <w:noWrap/>
            <w:vAlign w:val="center"/>
            <w:hideMark/>
          </w:tcPr>
          <w:p w14:paraId="662A0C5E"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1.69E-03</w:t>
            </w:r>
          </w:p>
        </w:tc>
      </w:tr>
      <w:tr w:rsidR="007073C1" w:rsidRPr="007073C1" w14:paraId="361DBB89" w14:textId="77777777" w:rsidTr="007073C1">
        <w:trPr>
          <w:trHeight w:val="300"/>
          <w:jc w:val="center"/>
        </w:trPr>
        <w:tc>
          <w:tcPr>
            <w:tcW w:w="2080" w:type="dxa"/>
            <w:tcBorders>
              <w:top w:val="nil"/>
              <w:left w:val="nil"/>
              <w:bottom w:val="nil"/>
              <w:right w:val="nil"/>
            </w:tcBorders>
            <w:shd w:val="clear" w:color="auto" w:fill="auto"/>
            <w:noWrap/>
            <w:vAlign w:val="center"/>
            <w:hideMark/>
          </w:tcPr>
          <w:p w14:paraId="2EE0FAB2"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11</w:t>
            </w:r>
          </w:p>
        </w:tc>
        <w:tc>
          <w:tcPr>
            <w:tcW w:w="1680" w:type="dxa"/>
            <w:tcBorders>
              <w:top w:val="nil"/>
              <w:left w:val="nil"/>
              <w:bottom w:val="nil"/>
              <w:right w:val="nil"/>
            </w:tcBorders>
            <w:shd w:val="clear" w:color="auto" w:fill="auto"/>
            <w:noWrap/>
            <w:vAlign w:val="center"/>
            <w:hideMark/>
          </w:tcPr>
          <w:p w14:paraId="07FE5582"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32.37</w:t>
            </w:r>
          </w:p>
        </w:tc>
        <w:tc>
          <w:tcPr>
            <w:tcW w:w="1320" w:type="dxa"/>
            <w:tcBorders>
              <w:top w:val="nil"/>
              <w:left w:val="nil"/>
              <w:bottom w:val="nil"/>
              <w:right w:val="nil"/>
            </w:tcBorders>
            <w:shd w:val="clear" w:color="auto" w:fill="auto"/>
            <w:noWrap/>
            <w:vAlign w:val="center"/>
            <w:hideMark/>
          </w:tcPr>
          <w:p w14:paraId="432323B5"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6.28E-04</w:t>
            </w:r>
          </w:p>
        </w:tc>
      </w:tr>
      <w:tr w:rsidR="007073C1" w:rsidRPr="007073C1" w14:paraId="275976AB" w14:textId="77777777" w:rsidTr="007073C1">
        <w:trPr>
          <w:trHeight w:val="300"/>
          <w:jc w:val="center"/>
        </w:trPr>
        <w:tc>
          <w:tcPr>
            <w:tcW w:w="2080" w:type="dxa"/>
            <w:tcBorders>
              <w:top w:val="single" w:sz="4" w:space="0" w:color="auto"/>
              <w:left w:val="nil"/>
              <w:bottom w:val="nil"/>
              <w:right w:val="nil"/>
            </w:tcBorders>
            <w:shd w:val="clear" w:color="auto" w:fill="auto"/>
            <w:noWrap/>
            <w:vAlign w:val="center"/>
            <w:hideMark/>
          </w:tcPr>
          <w:p w14:paraId="2DB03603"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Average</w:t>
            </w:r>
          </w:p>
        </w:tc>
        <w:tc>
          <w:tcPr>
            <w:tcW w:w="1680" w:type="dxa"/>
            <w:tcBorders>
              <w:top w:val="single" w:sz="4" w:space="0" w:color="auto"/>
              <w:left w:val="nil"/>
              <w:bottom w:val="nil"/>
              <w:right w:val="nil"/>
            </w:tcBorders>
            <w:shd w:val="clear" w:color="auto" w:fill="auto"/>
            <w:noWrap/>
            <w:vAlign w:val="center"/>
            <w:hideMark/>
          </w:tcPr>
          <w:p w14:paraId="5C14D041"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29.97</w:t>
            </w:r>
          </w:p>
        </w:tc>
        <w:tc>
          <w:tcPr>
            <w:tcW w:w="1320" w:type="dxa"/>
            <w:tcBorders>
              <w:top w:val="single" w:sz="4" w:space="0" w:color="auto"/>
              <w:left w:val="nil"/>
              <w:bottom w:val="nil"/>
              <w:right w:val="nil"/>
            </w:tcBorders>
            <w:shd w:val="clear" w:color="auto" w:fill="auto"/>
            <w:noWrap/>
            <w:vAlign w:val="center"/>
            <w:hideMark/>
          </w:tcPr>
          <w:p w14:paraId="25862C2D"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1.16E-03</w:t>
            </w:r>
          </w:p>
        </w:tc>
      </w:tr>
      <w:tr w:rsidR="007073C1" w:rsidRPr="007073C1" w14:paraId="358A2281" w14:textId="77777777" w:rsidTr="007073C1">
        <w:trPr>
          <w:trHeight w:val="300"/>
          <w:jc w:val="center"/>
        </w:trPr>
        <w:tc>
          <w:tcPr>
            <w:tcW w:w="2080" w:type="dxa"/>
            <w:tcBorders>
              <w:top w:val="nil"/>
              <w:left w:val="nil"/>
              <w:bottom w:val="nil"/>
              <w:right w:val="nil"/>
            </w:tcBorders>
            <w:shd w:val="clear" w:color="auto" w:fill="auto"/>
            <w:noWrap/>
            <w:vAlign w:val="center"/>
            <w:hideMark/>
          </w:tcPr>
          <w:p w14:paraId="2E2A3A11"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Standard Deviation</w:t>
            </w:r>
          </w:p>
        </w:tc>
        <w:tc>
          <w:tcPr>
            <w:tcW w:w="1680" w:type="dxa"/>
            <w:tcBorders>
              <w:top w:val="nil"/>
              <w:left w:val="nil"/>
              <w:bottom w:val="nil"/>
              <w:right w:val="nil"/>
            </w:tcBorders>
            <w:shd w:val="clear" w:color="auto" w:fill="auto"/>
            <w:noWrap/>
            <w:vAlign w:val="center"/>
            <w:hideMark/>
          </w:tcPr>
          <w:p w14:paraId="25025DA4"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4.01</w:t>
            </w:r>
          </w:p>
        </w:tc>
        <w:tc>
          <w:tcPr>
            <w:tcW w:w="1320" w:type="dxa"/>
            <w:tcBorders>
              <w:top w:val="nil"/>
              <w:left w:val="nil"/>
              <w:bottom w:val="nil"/>
              <w:right w:val="nil"/>
            </w:tcBorders>
            <w:shd w:val="clear" w:color="auto" w:fill="auto"/>
            <w:noWrap/>
            <w:vAlign w:val="center"/>
            <w:hideMark/>
          </w:tcPr>
          <w:p w14:paraId="66CF30A5"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5.59E-04</w:t>
            </w:r>
          </w:p>
        </w:tc>
      </w:tr>
      <w:tr w:rsidR="007073C1" w:rsidRPr="007073C1" w14:paraId="181FCA45" w14:textId="77777777" w:rsidTr="007073C1">
        <w:trPr>
          <w:trHeight w:val="300"/>
          <w:jc w:val="center"/>
        </w:trPr>
        <w:tc>
          <w:tcPr>
            <w:tcW w:w="2080" w:type="dxa"/>
            <w:tcBorders>
              <w:top w:val="nil"/>
              <w:left w:val="nil"/>
              <w:bottom w:val="single" w:sz="4" w:space="0" w:color="auto"/>
              <w:right w:val="nil"/>
            </w:tcBorders>
            <w:shd w:val="clear" w:color="auto" w:fill="auto"/>
            <w:noWrap/>
            <w:vAlign w:val="center"/>
            <w:hideMark/>
          </w:tcPr>
          <w:p w14:paraId="0F5A6C4F"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COV</w:t>
            </w:r>
          </w:p>
        </w:tc>
        <w:tc>
          <w:tcPr>
            <w:tcW w:w="1680" w:type="dxa"/>
            <w:tcBorders>
              <w:top w:val="nil"/>
              <w:left w:val="nil"/>
              <w:bottom w:val="single" w:sz="4" w:space="0" w:color="auto"/>
              <w:right w:val="nil"/>
            </w:tcBorders>
            <w:shd w:val="clear" w:color="auto" w:fill="auto"/>
            <w:noWrap/>
            <w:vAlign w:val="center"/>
            <w:hideMark/>
          </w:tcPr>
          <w:p w14:paraId="1AF9C414"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13.38</w:t>
            </w:r>
          </w:p>
        </w:tc>
        <w:tc>
          <w:tcPr>
            <w:tcW w:w="1320" w:type="dxa"/>
            <w:tcBorders>
              <w:top w:val="nil"/>
              <w:left w:val="nil"/>
              <w:bottom w:val="single" w:sz="4" w:space="0" w:color="auto"/>
              <w:right w:val="nil"/>
            </w:tcBorders>
            <w:shd w:val="clear" w:color="auto" w:fill="auto"/>
            <w:noWrap/>
            <w:vAlign w:val="center"/>
            <w:hideMark/>
          </w:tcPr>
          <w:p w14:paraId="7AE401A3" w14:textId="77777777" w:rsidR="007073C1" w:rsidRPr="007073C1" w:rsidRDefault="007073C1" w:rsidP="007073C1">
            <w:pPr>
              <w:spacing w:after="0" w:line="240" w:lineRule="auto"/>
              <w:jc w:val="center"/>
              <w:rPr>
                <w:rFonts w:ascii="Times New Roman" w:eastAsia="Times New Roman" w:hAnsi="Times New Roman" w:cs="Times New Roman"/>
                <w:color w:val="000000"/>
                <w:lang w:eastAsia="ko-KR"/>
              </w:rPr>
            </w:pPr>
            <w:r w:rsidRPr="007073C1">
              <w:rPr>
                <w:rFonts w:ascii="Times New Roman" w:eastAsia="Times New Roman" w:hAnsi="Times New Roman" w:cs="Times New Roman"/>
                <w:color w:val="000000"/>
                <w:lang w:eastAsia="ko-KR"/>
              </w:rPr>
              <w:t>48.12</w:t>
            </w:r>
          </w:p>
        </w:tc>
      </w:tr>
    </w:tbl>
    <w:p w14:paraId="7A1BEA2B" w14:textId="77777777" w:rsidR="008A5A2D" w:rsidRPr="008A5A2D" w:rsidRDefault="008A5A2D" w:rsidP="008A5A2D">
      <w:pPr>
        <w:spacing w:after="560" w:line="480" w:lineRule="auto"/>
        <w:contextualSpacing/>
        <w:rPr>
          <w:rFonts w:ascii="Times New Roman" w:hAnsi="Times New Roman"/>
          <w:sz w:val="24"/>
        </w:rPr>
      </w:pPr>
    </w:p>
    <w:p w14:paraId="1BF37C4B" w14:textId="0B347424" w:rsidR="008A5A2D" w:rsidRPr="008A5A2D" w:rsidRDefault="00C92F26" w:rsidP="008A5A2D">
      <w:pPr>
        <w:spacing w:after="560" w:line="480" w:lineRule="auto"/>
        <w:contextualSpacing/>
        <w:jc w:val="center"/>
        <w:rPr>
          <w:rFonts w:ascii="Times New Roman" w:hAnsi="Times New Roman"/>
          <w:sz w:val="24"/>
        </w:rPr>
      </w:pPr>
      <w:r w:rsidRPr="00C92F26">
        <w:rPr>
          <w:noProof/>
        </w:rPr>
        <w:t xml:space="preserve"> </w:t>
      </w:r>
      <w:r>
        <w:rPr>
          <w:noProof/>
        </w:rPr>
        <w:drawing>
          <wp:inline distT="0" distB="0" distL="0" distR="0" wp14:anchorId="377DEDC2" wp14:editId="5DF74B81">
            <wp:extent cx="4572000" cy="2743200"/>
            <wp:effectExtent l="0" t="0" r="0" b="0"/>
            <wp:docPr id="2109916709" name="Chart 1">
              <a:extLst xmlns:a="http://schemas.openxmlformats.org/drawingml/2006/main">
                <a:ext uri="{FF2B5EF4-FFF2-40B4-BE49-F238E27FC236}">
                  <a16:creationId xmlns:a16="http://schemas.microsoft.com/office/drawing/2014/main" id="{D4CAFA65-18B8-8BA4-CC06-9EFB8A0F4B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66F408B5" w14:textId="77777777" w:rsidR="008A5A2D" w:rsidRPr="008A5A2D" w:rsidRDefault="008A5A2D" w:rsidP="008A5A2D">
      <w:pPr>
        <w:spacing w:after="560" w:line="480" w:lineRule="auto"/>
        <w:contextualSpacing/>
        <w:rPr>
          <w:rFonts w:ascii="Times New Roman" w:hAnsi="Times New Roman"/>
          <w:sz w:val="24"/>
          <w:lang w:eastAsia="ko-KR"/>
        </w:rPr>
      </w:pPr>
      <w:r w:rsidRPr="008A5A2D">
        <w:rPr>
          <w:rFonts w:ascii="Times New Roman" w:hAnsi="Times New Roman" w:hint="eastAsia"/>
          <w:sz w:val="24"/>
          <w:lang w:eastAsia="ko-KR"/>
        </w:rPr>
        <w:t>Figure 6. Relationship between Permeability and Density</w:t>
      </w:r>
    </w:p>
    <w:p w14:paraId="3AFF0230" w14:textId="77777777" w:rsidR="008A5A2D" w:rsidRPr="008A5A2D" w:rsidRDefault="008A5A2D" w:rsidP="008A5A2D">
      <w:pPr>
        <w:spacing w:after="560" w:line="480" w:lineRule="auto"/>
        <w:contextualSpacing/>
        <w:rPr>
          <w:rFonts w:ascii="Times New Roman" w:hAnsi="Times New Roman"/>
          <w:sz w:val="24"/>
          <w:lang w:eastAsia="ko-KR"/>
        </w:rPr>
      </w:pPr>
      <w:r w:rsidRPr="008A5A2D">
        <w:rPr>
          <w:rFonts w:ascii="Times New Roman" w:hAnsi="Times New Roman" w:hint="eastAsia"/>
          <w:sz w:val="24"/>
          <w:lang w:eastAsia="ko-KR"/>
        </w:rPr>
        <w:t>Table 4. Permeability of Sand from Double-Ring Infiltrometer Test</w:t>
      </w:r>
    </w:p>
    <w:tbl>
      <w:tblPr>
        <w:tblW w:w="8635" w:type="dxa"/>
        <w:tblLayout w:type="fixed"/>
        <w:tblLook w:val="04A0" w:firstRow="1" w:lastRow="0" w:firstColumn="1" w:lastColumn="0" w:noHBand="0" w:noVBand="1"/>
      </w:tblPr>
      <w:tblGrid>
        <w:gridCol w:w="1440"/>
        <w:gridCol w:w="1439"/>
        <w:gridCol w:w="1439"/>
        <w:gridCol w:w="1439"/>
        <w:gridCol w:w="1439"/>
        <w:gridCol w:w="1439"/>
      </w:tblGrid>
      <w:tr w:rsidR="008A5A2D" w:rsidRPr="008A5A2D" w14:paraId="7E8ED3A7" w14:textId="77777777" w:rsidTr="00F02D7C">
        <w:trPr>
          <w:trHeight w:val="300"/>
        </w:trPr>
        <w:tc>
          <w:tcPr>
            <w:tcW w:w="7200"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03BDA2" w14:textId="77777777" w:rsidR="008A5A2D" w:rsidRPr="008A5A2D" w:rsidRDefault="008A5A2D" w:rsidP="008A5A2D">
            <w:pPr>
              <w:spacing w:after="0" w:line="240" w:lineRule="auto"/>
              <w:ind w:firstLine="720"/>
              <w:contextualSpacing/>
              <w:jc w:val="center"/>
              <w:rPr>
                <w:rFonts w:ascii="Times New Roman" w:eastAsia="Times New Roman" w:hAnsi="Times New Roman" w:cs="Times New Roman"/>
                <w:color w:val="000000"/>
              </w:rPr>
            </w:pPr>
            <w:r w:rsidRPr="008A5A2D">
              <w:rPr>
                <w:rFonts w:ascii="Times New Roman" w:eastAsia="Times New Roman" w:hAnsi="Times New Roman" w:cs="Times New Roman"/>
                <w:color w:val="000000"/>
              </w:rPr>
              <w:t>K (m/s)</w:t>
            </w:r>
          </w:p>
        </w:tc>
      </w:tr>
      <w:tr w:rsidR="008A5A2D" w:rsidRPr="008A5A2D" w14:paraId="44EF719B" w14:textId="77777777" w:rsidTr="00F02D7C">
        <w:trPr>
          <w:trHeight w:val="300"/>
        </w:trPr>
        <w:tc>
          <w:tcPr>
            <w:tcW w:w="7200" w:type="dxa"/>
            <w:tcBorders>
              <w:top w:val="nil"/>
              <w:left w:val="single" w:sz="4" w:space="0" w:color="auto"/>
              <w:bottom w:val="single" w:sz="4" w:space="0" w:color="auto"/>
              <w:right w:val="single" w:sz="4" w:space="0" w:color="auto"/>
            </w:tcBorders>
            <w:shd w:val="clear" w:color="auto" w:fill="auto"/>
            <w:noWrap/>
            <w:vAlign w:val="center"/>
            <w:hideMark/>
          </w:tcPr>
          <w:p w14:paraId="485AABC6"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rPr>
            </w:pPr>
            <w:r w:rsidRPr="008A5A2D">
              <w:rPr>
                <w:rFonts w:ascii="Times New Roman" w:eastAsia="Times New Roman" w:hAnsi="Times New Roman" w:cs="Times New Roman"/>
                <w:color w:val="000000"/>
              </w:rPr>
              <w:t>Trial 1</w:t>
            </w:r>
          </w:p>
        </w:tc>
        <w:tc>
          <w:tcPr>
            <w:tcW w:w="7200" w:type="dxa"/>
            <w:tcBorders>
              <w:top w:val="nil"/>
              <w:left w:val="nil"/>
              <w:bottom w:val="single" w:sz="4" w:space="0" w:color="auto"/>
              <w:right w:val="single" w:sz="4" w:space="0" w:color="auto"/>
            </w:tcBorders>
            <w:shd w:val="clear" w:color="auto" w:fill="auto"/>
            <w:noWrap/>
            <w:vAlign w:val="center"/>
            <w:hideMark/>
          </w:tcPr>
          <w:p w14:paraId="597C9961"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rPr>
            </w:pPr>
            <w:r w:rsidRPr="008A5A2D">
              <w:rPr>
                <w:rFonts w:ascii="Times New Roman" w:eastAsia="Times New Roman" w:hAnsi="Times New Roman" w:cs="Times New Roman"/>
                <w:color w:val="000000"/>
              </w:rPr>
              <w:t>Trial 2</w:t>
            </w:r>
          </w:p>
        </w:tc>
        <w:tc>
          <w:tcPr>
            <w:tcW w:w="7200" w:type="dxa"/>
            <w:tcBorders>
              <w:top w:val="nil"/>
              <w:left w:val="nil"/>
              <w:bottom w:val="single" w:sz="4" w:space="0" w:color="auto"/>
              <w:right w:val="single" w:sz="4" w:space="0" w:color="auto"/>
            </w:tcBorders>
            <w:shd w:val="clear" w:color="auto" w:fill="auto"/>
            <w:noWrap/>
            <w:vAlign w:val="center"/>
            <w:hideMark/>
          </w:tcPr>
          <w:p w14:paraId="1C14FEE6"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rPr>
            </w:pPr>
            <w:r w:rsidRPr="008A5A2D">
              <w:rPr>
                <w:rFonts w:ascii="Times New Roman" w:eastAsia="Times New Roman" w:hAnsi="Times New Roman" w:cs="Times New Roman"/>
                <w:color w:val="000000"/>
              </w:rPr>
              <w:t>Trial 3</w:t>
            </w:r>
          </w:p>
        </w:tc>
        <w:tc>
          <w:tcPr>
            <w:tcW w:w="7200" w:type="dxa"/>
            <w:tcBorders>
              <w:top w:val="nil"/>
              <w:left w:val="nil"/>
              <w:bottom w:val="single" w:sz="4" w:space="0" w:color="auto"/>
              <w:right w:val="single" w:sz="4" w:space="0" w:color="auto"/>
            </w:tcBorders>
            <w:shd w:val="clear" w:color="auto" w:fill="auto"/>
            <w:noWrap/>
            <w:vAlign w:val="center"/>
            <w:hideMark/>
          </w:tcPr>
          <w:p w14:paraId="6C837D2B"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rPr>
            </w:pPr>
            <w:r w:rsidRPr="008A5A2D">
              <w:rPr>
                <w:rFonts w:ascii="Times New Roman" w:eastAsia="Times New Roman" w:hAnsi="Times New Roman" w:cs="Times New Roman"/>
                <w:color w:val="000000"/>
              </w:rPr>
              <w:t>Trial 4</w:t>
            </w:r>
          </w:p>
        </w:tc>
        <w:tc>
          <w:tcPr>
            <w:tcW w:w="7200" w:type="dxa"/>
            <w:tcBorders>
              <w:top w:val="nil"/>
              <w:left w:val="nil"/>
              <w:bottom w:val="single" w:sz="4" w:space="0" w:color="auto"/>
              <w:right w:val="single" w:sz="4" w:space="0" w:color="auto"/>
            </w:tcBorders>
            <w:shd w:val="clear" w:color="auto" w:fill="auto"/>
            <w:noWrap/>
            <w:vAlign w:val="center"/>
            <w:hideMark/>
          </w:tcPr>
          <w:p w14:paraId="0B65BCA1"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rPr>
            </w:pPr>
            <w:r w:rsidRPr="008A5A2D">
              <w:rPr>
                <w:rFonts w:ascii="Times New Roman" w:eastAsia="Times New Roman" w:hAnsi="Times New Roman" w:cs="Times New Roman"/>
                <w:color w:val="000000"/>
              </w:rPr>
              <w:t>Trial 5</w:t>
            </w:r>
          </w:p>
        </w:tc>
        <w:tc>
          <w:tcPr>
            <w:tcW w:w="7200" w:type="dxa"/>
            <w:tcBorders>
              <w:top w:val="nil"/>
              <w:left w:val="nil"/>
              <w:bottom w:val="single" w:sz="4" w:space="0" w:color="auto"/>
              <w:right w:val="single" w:sz="4" w:space="0" w:color="auto"/>
            </w:tcBorders>
            <w:shd w:val="clear" w:color="auto" w:fill="auto"/>
            <w:noWrap/>
            <w:vAlign w:val="center"/>
            <w:hideMark/>
          </w:tcPr>
          <w:p w14:paraId="59023671"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rPr>
            </w:pPr>
            <w:r w:rsidRPr="008A5A2D">
              <w:rPr>
                <w:rFonts w:ascii="Times New Roman" w:eastAsia="Times New Roman" w:hAnsi="Times New Roman" w:cs="Times New Roman"/>
                <w:color w:val="000000"/>
              </w:rPr>
              <w:t>Trial 6</w:t>
            </w:r>
          </w:p>
        </w:tc>
      </w:tr>
      <w:tr w:rsidR="008A5A2D" w:rsidRPr="008A5A2D" w14:paraId="4615921D" w14:textId="77777777" w:rsidTr="00F02D7C">
        <w:trPr>
          <w:trHeight w:val="300"/>
        </w:trPr>
        <w:tc>
          <w:tcPr>
            <w:tcW w:w="7200" w:type="dxa"/>
            <w:tcBorders>
              <w:top w:val="nil"/>
              <w:left w:val="single" w:sz="4" w:space="0" w:color="auto"/>
              <w:bottom w:val="single" w:sz="4" w:space="0" w:color="auto"/>
              <w:right w:val="single" w:sz="4" w:space="0" w:color="auto"/>
            </w:tcBorders>
            <w:shd w:val="clear" w:color="auto" w:fill="auto"/>
            <w:noWrap/>
            <w:vAlign w:val="center"/>
            <w:hideMark/>
          </w:tcPr>
          <w:p w14:paraId="30E61802"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rPr>
            </w:pPr>
            <w:r w:rsidRPr="008A5A2D">
              <w:rPr>
                <w:rFonts w:ascii="Times New Roman" w:eastAsia="Times New Roman" w:hAnsi="Times New Roman" w:cs="Times New Roman"/>
                <w:color w:val="000000"/>
              </w:rPr>
              <w:t>7.07E-05</w:t>
            </w:r>
          </w:p>
        </w:tc>
        <w:tc>
          <w:tcPr>
            <w:tcW w:w="7200" w:type="dxa"/>
            <w:tcBorders>
              <w:top w:val="nil"/>
              <w:left w:val="nil"/>
              <w:bottom w:val="single" w:sz="4" w:space="0" w:color="auto"/>
              <w:right w:val="single" w:sz="4" w:space="0" w:color="auto"/>
            </w:tcBorders>
            <w:shd w:val="clear" w:color="auto" w:fill="auto"/>
            <w:noWrap/>
            <w:vAlign w:val="center"/>
            <w:hideMark/>
          </w:tcPr>
          <w:p w14:paraId="0633D042"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rPr>
            </w:pPr>
            <w:r w:rsidRPr="008A5A2D">
              <w:rPr>
                <w:rFonts w:ascii="Times New Roman" w:eastAsia="Times New Roman" w:hAnsi="Times New Roman" w:cs="Times New Roman"/>
                <w:color w:val="000000"/>
              </w:rPr>
              <w:t>7.09E-05</w:t>
            </w:r>
          </w:p>
        </w:tc>
        <w:tc>
          <w:tcPr>
            <w:tcW w:w="7200" w:type="dxa"/>
            <w:tcBorders>
              <w:top w:val="nil"/>
              <w:left w:val="nil"/>
              <w:bottom w:val="single" w:sz="4" w:space="0" w:color="auto"/>
              <w:right w:val="single" w:sz="4" w:space="0" w:color="auto"/>
            </w:tcBorders>
            <w:shd w:val="clear" w:color="auto" w:fill="auto"/>
            <w:noWrap/>
            <w:vAlign w:val="center"/>
            <w:hideMark/>
          </w:tcPr>
          <w:p w14:paraId="0CC92B0D"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rPr>
            </w:pPr>
            <w:r w:rsidRPr="008A5A2D">
              <w:rPr>
                <w:rFonts w:ascii="Times New Roman" w:eastAsia="Times New Roman" w:hAnsi="Times New Roman" w:cs="Times New Roman"/>
                <w:color w:val="000000"/>
              </w:rPr>
              <w:t>5.71E-05</w:t>
            </w:r>
          </w:p>
        </w:tc>
        <w:tc>
          <w:tcPr>
            <w:tcW w:w="7200" w:type="dxa"/>
            <w:tcBorders>
              <w:top w:val="nil"/>
              <w:left w:val="nil"/>
              <w:bottom w:val="single" w:sz="4" w:space="0" w:color="auto"/>
              <w:right w:val="single" w:sz="4" w:space="0" w:color="auto"/>
            </w:tcBorders>
            <w:shd w:val="clear" w:color="auto" w:fill="auto"/>
            <w:noWrap/>
            <w:vAlign w:val="center"/>
            <w:hideMark/>
          </w:tcPr>
          <w:p w14:paraId="1C85589B"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rPr>
            </w:pPr>
            <w:r w:rsidRPr="008A5A2D">
              <w:rPr>
                <w:rFonts w:ascii="Times New Roman" w:eastAsia="Times New Roman" w:hAnsi="Times New Roman" w:cs="Times New Roman"/>
                <w:color w:val="000000"/>
              </w:rPr>
              <w:t>6.57E-05</w:t>
            </w:r>
          </w:p>
        </w:tc>
        <w:tc>
          <w:tcPr>
            <w:tcW w:w="7200" w:type="dxa"/>
            <w:tcBorders>
              <w:top w:val="nil"/>
              <w:left w:val="nil"/>
              <w:bottom w:val="single" w:sz="4" w:space="0" w:color="auto"/>
              <w:right w:val="single" w:sz="4" w:space="0" w:color="auto"/>
            </w:tcBorders>
            <w:shd w:val="clear" w:color="auto" w:fill="auto"/>
            <w:noWrap/>
            <w:vAlign w:val="center"/>
            <w:hideMark/>
          </w:tcPr>
          <w:p w14:paraId="42A505B4"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rPr>
            </w:pPr>
            <w:r w:rsidRPr="008A5A2D">
              <w:rPr>
                <w:rFonts w:ascii="Times New Roman" w:eastAsia="Times New Roman" w:hAnsi="Times New Roman" w:cs="Times New Roman"/>
                <w:color w:val="000000"/>
              </w:rPr>
              <w:t>7.01E-05</w:t>
            </w:r>
          </w:p>
        </w:tc>
        <w:tc>
          <w:tcPr>
            <w:tcW w:w="7200" w:type="dxa"/>
            <w:tcBorders>
              <w:top w:val="nil"/>
              <w:left w:val="nil"/>
              <w:bottom w:val="single" w:sz="4" w:space="0" w:color="auto"/>
              <w:right w:val="single" w:sz="4" w:space="0" w:color="auto"/>
            </w:tcBorders>
            <w:shd w:val="clear" w:color="auto" w:fill="auto"/>
            <w:noWrap/>
            <w:vAlign w:val="center"/>
            <w:hideMark/>
          </w:tcPr>
          <w:p w14:paraId="4FD8AA99" w14:textId="77777777" w:rsidR="008A5A2D" w:rsidRPr="008A5A2D" w:rsidRDefault="008A5A2D" w:rsidP="008A5A2D">
            <w:pPr>
              <w:spacing w:after="0" w:line="240" w:lineRule="auto"/>
              <w:contextualSpacing/>
              <w:jc w:val="center"/>
              <w:rPr>
                <w:rFonts w:ascii="Times New Roman" w:eastAsia="Times New Roman" w:hAnsi="Times New Roman" w:cs="Times New Roman"/>
                <w:color w:val="000000"/>
              </w:rPr>
            </w:pPr>
            <w:r w:rsidRPr="008A5A2D">
              <w:rPr>
                <w:rFonts w:ascii="Times New Roman" w:eastAsia="Times New Roman" w:hAnsi="Times New Roman" w:cs="Times New Roman"/>
                <w:color w:val="000000"/>
              </w:rPr>
              <w:t>6.46E-05</w:t>
            </w:r>
          </w:p>
        </w:tc>
      </w:tr>
    </w:tbl>
    <w:p w14:paraId="449336E8" w14:textId="77777777" w:rsidR="008A5A2D" w:rsidRPr="008A5A2D" w:rsidRDefault="008A5A2D" w:rsidP="008A5A2D">
      <w:pPr>
        <w:spacing w:after="560" w:line="480" w:lineRule="auto"/>
        <w:contextualSpacing/>
        <w:rPr>
          <w:rFonts w:ascii="Times New Roman" w:hAnsi="Times New Roman"/>
          <w:sz w:val="24"/>
          <w:lang w:eastAsia="ko-KR"/>
        </w:rPr>
      </w:pPr>
    </w:p>
    <w:p w14:paraId="5EAE29FC" w14:textId="77777777" w:rsidR="008A5A2D" w:rsidRPr="008A5A2D" w:rsidRDefault="008A5A2D" w:rsidP="008A5A2D">
      <w:pPr>
        <w:spacing w:after="560" w:line="480" w:lineRule="auto"/>
        <w:contextualSpacing/>
        <w:rPr>
          <w:rFonts w:ascii="Times New Roman" w:hAnsi="Times New Roman"/>
          <w:sz w:val="24"/>
          <w:lang w:eastAsia="ko-KR"/>
        </w:rPr>
      </w:pPr>
    </w:p>
    <w:p w14:paraId="5A8DA23B" w14:textId="77777777" w:rsidR="008A5A2D" w:rsidRPr="008A5A2D" w:rsidRDefault="008A5A2D" w:rsidP="008A5A2D">
      <w:pPr>
        <w:spacing w:after="560" w:line="480" w:lineRule="auto"/>
        <w:contextualSpacing/>
        <w:rPr>
          <w:rFonts w:ascii="Times New Roman" w:hAnsi="Times New Roman"/>
          <w:sz w:val="24"/>
          <w:lang w:eastAsia="ko-KR"/>
        </w:rPr>
      </w:pPr>
      <w:r w:rsidRPr="008A5A2D">
        <w:rPr>
          <w:rFonts w:ascii="Times New Roman" w:hAnsi="Times New Roman"/>
          <w:noProof/>
          <w:sz w:val="24"/>
        </w:rPr>
        <w:drawing>
          <wp:inline distT="0" distB="0" distL="0" distR="0" wp14:anchorId="2CD9A34C" wp14:editId="345A61F1">
            <wp:extent cx="2730499" cy="2047875"/>
            <wp:effectExtent l="0" t="0" r="0" b="0"/>
            <wp:docPr id="45467734" name="Picture 1" descr="A close-up of a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67734" name="Picture 1" descr="A close-up of a stone&#10;&#10;Description automatically generated"/>
                    <pic:cNvPicPr/>
                  </pic:nvPicPr>
                  <pic:blipFill>
                    <a:blip r:embed="rId28"/>
                    <a:stretch>
                      <a:fillRect/>
                    </a:stretch>
                  </pic:blipFill>
                  <pic:spPr>
                    <a:xfrm>
                      <a:off x="0" y="0"/>
                      <a:ext cx="2732847" cy="2049636"/>
                    </a:xfrm>
                    <a:prstGeom prst="rect">
                      <a:avLst/>
                    </a:prstGeom>
                  </pic:spPr>
                </pic:pic>
              </a:graphicData>
            </a:graphic>
          </wp:inline>
        </w:drawing>
      </w:r>
      <w:r w:rsidRPr="008A5A2D">
        <w:rPr>
          <w:rFonts w:ascii="Times New Roman" w:hAnsi="Times New Roman"/>
          <w:noProof/>
          <w:sz w:val="24"/>
        </w:rPr>
        <w:drawing>
          <wp:inline distT="0" distB="0" distL="0" distR="0" wp14:anchorId="0A6C3165" wp14:editId="73AFB72C">
            <wp:extent cx="2717800" cy="2038350"/>
            <wp:effectExtent l="0" t="0" r="6350" b="0"/>
            <wp:docPr id="2092013098" name="Picture 1" descr="A rock on a black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013098" name="Picture 1" descr="A rock on a black surface&#10;&#10;Description automatically generated"/>
                    <pic:cNvPicPr/>
                  </pic:nvPicPr>
                  <pic:blipFill>
                    <a:blip r:embed="rId29"/>
                    <a:stretch>
                      <a:fillRect/>
                    </a:stretch>
                  </pic:blipFill>
                  <pic:spPr>
                    <a:xfrm>
                      <a:off x="0" y="0"/>
                      <a:ext cx="2735301" cy="2051476"/>
                    </a:xfrm>
                    <a:prstGeom prst="rect">
                      <a:avLst/>
                    </a:prstGeom>
                  </pic:spPr>
                </pic:pic>
              </a:graphicData>
            </a:graphic>
          </wp:inline>
        </w:drawing>
      </w:r>
    </w:p>
    <w:p w14:paraId="06958AAD" w14:textId="77777777" w:rsidR="008A5A2D" w:rsidRPr="008A5A2D" w:rsidRDefault="008A5A2D" w:rsidP="008A5A2D">
      <w:pPr>
        <w:spacing w:after="560" w:line="480" w:lineRule="auto"/>
        <w:contextualSpacing/>
        <w:rPr>
          <w:rFonts w:ascii="Times New Roman" w:hAnsi="Times New Roman"/>
          <w:sz w:val="24"/>
          <w:lang w:eastAsia="ko-KR"/>
        </w:rPr>
      </w:pPr>
      <w:r w:rsidRPr="008A5A2D">
        <w:rPr>
          <w:rFonts w:ascii="Times New Roman" w:hAnsi="Times New Roman" w:hint="eastAsia"/>
          <w:sz w:val="24"/>
          <w:lang w:eastAsia="ko-KR"/>
        </w:rPr>
        <w:t>Figure 7. Non-porous (L) and Porous (R) Texture of LCC</w:t>
      </w:r>
    </w:p>
    <w:p w14:paraId="3E1845B6" w14:textId="31951D5D" w:rsidR="008A5A2D" w:rsidRPr="008A5A2D" w:rsidRDefault="008A5A2D" w:rsidP="00642361">
      <w:pPr>
        <w:spacing w:after="560" w:line="480" w:lineRule="auto"/>
        <w:contextualSpacing/>
        <w:rPr>
          <w:rFonts w:ascii="Times New Roman" w:hAnsi="Times New Roman"/>
          <w:sz w:val="24"/>
          <w:lang w:eastAsia="ko-KR"/>
        </w:rPr>
      </w:pPr>
      <w:r w:rsidRPr="008A5A2D">
        <w:rPr>
          <w:rFonts w:ascii="Times New Roman" w:hAnsi="Times New Roman" w:hint="eastAsia"/>
          <w:sz w:val="24"/>
          <w:lang w:eastAsia="ko-KR"/>
        </w:rPr>
        <w:t>Table 5. Permeability of LCC from Double-Ring Infiltrometer Test</w:t>
      </w:r>
    </w:p>
    <w:tbl>
      <w:tblPr>
        <w:tblW w:w="8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5"/>
        <w:gridCol w:w="2275"/>
        <w:gridCol w:w="2005"/>
        <w:gridCol w:w="3260"/>
      </w:tblGrid>
      <w:tr w:rsidR="008A5A2D" w:rsidRPr="008A5A2D" w14:paraId="0AB1CCD7" w14:textId="77777777" w:rsidTr="00F02D7C">
        <w:trPr>
          <w:trHeight w:val="300"/>
        </w:trPr>
        <w:tc>
          <w:tcPr>
            <w:tcW w:w="1095" w:type="dxa"/>
            <w:shd w:val="clear" w:color="auto" w:fill="auto"/>
            <w:noWrap/>
            <w:vAlign w:val="bottom"/>
            <w:hideMark/>
          </w:tcPr>
          <w:p w14:paraId="44372258" w14:textId="77777777" w:rsidR="008A5A2D" w:rsidRPr="008A5A2D" w:rsidRDefault="008A5A2D" w:rsidP="008A5A2D">
            <w:pPr>
              <w:spacing w:after="0" w:line="240" w:lineRule="auto"/>
              <w:contextualSpacing/>
              <w:jc w:val="center"/>
              <w:rPr>
                <w:rFonts w:ascii="Times New Roman" w:hAnsi="Times New Roman" w:cs="Times New Roman"/>
                <w:sz w:val="24"/>
                <w:lang w:eastAsia="ko-KR"/>
              </w:rPr>
            </w:pPr>
          </w:p>
        </w:tc>
        <w:tc>
          <w:tcPr>
            <w:tcW w:w="2275" w:type="dxa"/>
            <w:shd w:val="clear" w:color="auto" w:fill="auto"/>
            <w:noWrap/>
            <w:vAlign w:val="bottom"/>
            <w:hideMark/>
          </w:tcPr>
          <w:p w14:paraId="122D71E6" w14:textId="77777777" w:rsidR="008A5A2D" w:rsidRPr="008A5A2D" w:rsidRDefault="008A5A2D" w:rsidP="008A5A2D">
            <w:pPr>
              <w:spacing w:after="0" w:line="240" w:lineRule="auto"/>
              <w:contextualSpacing/>
              <w:jc w:val="center"/>
              <w:rPr>
                <w:rFonts w:ascii="Times New Roman" w:eastAsia="Times New Roman" w:hAnsi="Times New Roman" w:cs="Calibri"/>
                <w:color w:val="000000"/>
              </w:rPr>
            </w:pPr>
            <w:r w:rsidRPr="008A5A2D">
              <w:rPr>
                <w:rFonts w:ascii="Times New Roman" w:eastAsia="Times New Roman" w:hAnsi="Times New Roman" w:cs="Calibri"/>
                <w:color w:val="000000"/>
              </w:rPr>
              <w:t>Non-porous Texture</w:t>
            </w:r>
          </w:p>
        </w:tc>
        <w:tc>
          <w:tcPr>
            <w:tcW w:w="2005" w:type="dxa"/>
            <w:shd w:val="clear" w:color="auto" w:fill="auto"/>
            <w:noWrap/>
            <w:vAlign w:val="bottom"/>
            <w:hideMark/>
          </w:tcPr>
          <w:p w14:paraId="7477358E" w14:textId="77777777" w:rsidR="008A5A2D" w:rsidRPr="008A5A2D" w:rsidRDefault="008A5A2D" w:rsidP="008A5A2D">
            <w:pPr>
              <w:spacing w:after="0" w:line="240" w:lineRule="auto"/>
              <w:contextualSpacing/>
              <w:jc w:val="center"/>
              <w:rPr>
                <w:rFonts w:ascii="Times New Roman" w:eastAsia="Times New Roman" w:hAnsi="Times New Roman" w:cs="Calibri"/>
                <w:color w:val="000000"/>
              </w:rPr>
            </w:pPr>
            <w:r w:rsidRPr="008A5A2D">
              <w:rPr>
                <w:rFonts w:ascii="Times New Roman" w:eastAsia="Times New Roman" w:hAnsi="Times New Roman" w:cs="Calibri"/>
                <w:color w:val="000000"/>
              </w:rPr>
              <w:t>Porous Texture</w:t>
            </w:r>
          </w:p>
        </w:tc>
        <w:tc>
          <w:tcPr>
            <w:tcW w:w="3260" w:type="dxa"/>
          </w:tcPr>
          <w:p w14:paraId="1C4E80D9" w14:textId="1FC22EC5" w:rsidR="008A5A2D" w:rsidRPr="008A5A2D" w:rsidRDefault="008A5A2D" w:rsidP="008A5A2D">
            <w:pPr>
              <w:spacing w:after="0" w:line="240" w:lineRule="auto"/>
              <w:contextualSpacing/>
              <w:jc w:val="center"/>
              <w:rPr>
                <w:rFonts w:ascii="Times New Roman" w:hAnsi="Times New Roman" w:cs="Calibri"/>
                <w:color w:val="000000"/>
              </w:rPr>
            </w:pPr>
            <w:r w:rsidRPr="008A5A2D">
              <w:rPr>
                <w:rFonts w:ascii="Times New Roman" w:hAnsi="Times New Roman" w:cs="Calibri" w:hint="eastAsia"/>
                <w:color w:val="000000"/>
              </w:rPr>
              <w:t xml:space="preserve">Porous </w:t>
            </w:r>
            <w:r w:rsidR="001A4C38">
              <w:rPr>
                <w:rFonts w:ascii="Times New Roman" w:hAnsi="Times New Roman" w:cs="Calibri"/>
                <w:color w:val="000000"/>
              </w:rPr>
              <w:t>t</w:t>
            </w:r>
            <w:r w:rsidRPr="008A5A2D">
              <w:rPr>
                <w:rFonts w:ascii="Times New Roman" w:hAnsi="Times New Roman" w:cs="Calibri" w:hint="eastAsia"/>
                <w:color w:val="000000"/>
              </w:rPr>
              <w:t>exture (2</w:t>
            </w:r>
            <w:r w:rsidRPr="008A5A2D">
              <w:rPr>
                <w:rFonts w:ascii="Times New Roman" w:hAnsi="Times New Roman" w:cs="Calibri" w:hint="eastAsia"/>
                <w:color w:val="000000"/>
                <w:vertAlign w:val="superscript"/>
              </w:rPr>
              <w:t>nd</w:t>
            </w:r>
            <w:r w:rsidRPr="008A5A2D">
              <w:rPr>
                <w:rFonts w:ascii="Times New Roman" w:hAnsi="Times New Roman" w:cs="Calibri" w:hint="eastAsia"/>
                <w:color w:val="000000"/>
              </w:rPr>
              <w:t xml:space="preserve"> Trial)</w:t>
            </w:r>
          </w:p>
        </w:tc>
      </w:tr>
      <w:tr w:rsidR="008A5A2D" w:rsidRPr="008A5A2D" w14:paraId="19633682" w14:textId="77777777" w:rsidTr="00F02D7C">
        <w:trPr>
          <w:trHeight w:val="315"/>
        </w:trPr>
        <w:tc>
          <w:tcPr>
            <w:tcW w:w="1095" w:type="dxa"/>
            <w:shd w:val="clear" w:color="auto" w:fill="auto"/>
            <w:noWrap/>
            <w:vAlign w:val="bottom"/>
            <w:hideMark/>
          </w:tcPr>
          <w:p w14:paraId="620C1CEF" w14:textId="77777777" w:rsidR="008A5A2D" w:rsidRPr="008A5A2D" w:rsidRDefault="008A5A2D" w:rsidP="008A5A2D">
            <w:pPr>
              <w:spacing w:after="0" w:line="240" w:lineRule="auto"/>
              <w:contextualSpacing/>
              <w:jc w:val="center"/>
              <w:rPr>
                <w:rFonts w:ascii="Times New Roman" w:eastAsia="Times New Roman" w:hAnsi="Times New Roman" w:cs="Calibri"/>
                <w:color w:val="000000"/>
              </w:rPr>
            </w:pPr>
            <w:r w:rsidRPr="008A5A2D">
              <w:rPr>
                <w:rFonts w:ascii="Times New Roman" w:eastAsia="Times New Roman" w:hAnsi="Times New Roman" w:cs="Calibri"/>
                <w:color w:val="000000"/>
              </w:rPr>
              <w:t>K (m/s)</w:t>
            </w:r>
          </w:p>
        </w:tc>
        <w:tc>
          <w:tcPr>
            <w:tcW w:w="2275" w:type="dxa"/>
            <w:shd w:val="clear" w:color="auto" w:fill="auto"/>
            <w:noWrap/>
            <w:vAlign w:val="bottom"/>
            <w:hideMark/>
          </w:tcPr>
          <w:p w14:paraId="05BEEBF2" w14:textId="77777777" w:rsidR="008A5A2D" w:rsidRPr="008A5A2D" w:rsidRDefault="008A5A2D" w:rsidP="008A5A2D">
            <w:pPr>
              <w:spacing w:after="0" w:line="240" w:lineRule="auto"/>
              <w:contextualSpacing/>
              <w:jc w:val="center"/>
              <w:rPr>
                <w:rFonts w:ascii="Times New Roman" w:eastAsia="Times New Roman" w:hAnsi="Times New Roman" w:cs="Calibri"/>
                <w:color w:val="000000"/>
                <w:sz w:val="24"/>
              </w:rPr>
            </w:pPr>
            <w:r w:rsidRPr="008A5A2D">
              <w:rPr>
                <w:rFonts w:ascii="Times New Roman" w:eastAsia="Times New Roman" w:hAnsi="Times New Roman" w:cs="Calibri"/>
                <w:color w:val="000000"/>
                <w:sz w:val="24"/>
              </w:rPr>
              <w:t>2.43E-06</w:t>
            </w:r>
          </w:p>
        </w:tc>
        <w:tc>
          <w:tcPr>
            <w:tcW w:w="2005" w:type="dxa"/>
            <w:shd w:val="clear" w:color="auto" w:fill="auto"/>
            <w:noWrap/>
            <w:vAlign w:val="bottom"/>
            <w:hideMark/>
          </w:tcPr>
          <w:p w14:paraId="086E64B4" w14:textId="77777777" w:rsidR="008A5A2D" w:rsidRPr="008A5A2D" w:rsidRDefault="008A5A2D" w:rsidP="008A5A2D">
            <w:pPr>
              <w:spacing w:after="0" w:line="240" w:lineRule="auto"/>
              <w:contextualSpacing/>
              <w:jc w:val="center"/>
              <w:rPr>
                <w:rFonts w:ascii="Times New Roman" w:eastAsia="Times New Roman" w:hAnsi="Times New Roman" w:cs="Calibri"/>
                <w:color w:val="000000"/>
                <w:sz w:val="24"/>
              </w:rPr>
            </w:pPr>
            <w:r w:rsidRPr="008A5A2D">
              <w:rPr>
                <w:rFonts w:ascii="Times New Roman" w:eastAsia="Times New Roman" w:hAnsi="Times New Roman" w:cs="Calibri"/>
                <w:color w:val="000000"/>
                <w:sz w:val="24"/>
              </w:rPr>
              <w:t>1.12E-06</w:t>
            </w:r>
          </w:p>
        </w:tc>
        <w:tc>
          <w:tcPr>
            <w:tcW w:w="3260" w:type="dxa"/>
          </w:tcPr>
          <w:p w14:paraId="0E1A134D" w14:textId="77777777" w:rsidR="008A5A2D" w:rsidRPr="008A5A2D" w:rsidRDefault="008A5A2D" w:rsidP="008A5A2D">
            <w:pPr>
              <w:spacing w:after="0" w:line="240" w:lineRule="auto"/>
              <w:contextualSpacing/>
              <w:jc w:val="center"/>
              <w:rPr>
                <w:rFonts w:ascii="Times New Roman" w:hAnsi="Times New Roman" w:cs="Calibri"/>
                <w:color w:val="000000"/>
                <w:sz w:val="24"/>
              </w:rPr>
            </w:pPr>
            <w:r w:rsidRPr="008A5A2D">
              <w:rPr>
                <w:rFonts w:ascii="Times New Roman" w:hAnsi="Times New Roman" w:cs="Calibri" w:hint="eastAsia"/>
                <w:color w:val="000000"/>
                <w:sz w:val="24"/>
              </w:rPr>
              <w:t>1.15E-06</w:t>
            </w:r>
          </w:p>
        </w:tc>
      </w:tr>
    </w:tbl>
    <w:p w14:paraId="0E2EE249" w14:textId="25E3AE66" w:rsidR="008A5A2D" w:rsidRDefault="008A5A2D" w:rsidP="008A5A2D">
      <w:pPr>
        <w:spacing w:after="560" w:line="480" w:lineRule="auto"/>
        <w:contextualSpacing/>
        <w:rPr>
          <w:rFonts w:ascii="Times New Roman" w:hAnsi="Times New Roman"/>
          <w:sz w:val="24"/>
          <w:lang w:eastAsia="ko-KR"/>
        </w:rPr>
      </w:pPr>
    </w:p>
    <w:p w14:paraId="7A0AC90F" w14:textId="1B02122E" w:rsidR="00D64B64" w:rsidRDefault="00D64B64" w:rsidP="008A5A2D">
      <w:pPr>
        <w:spacing w:after="560" w:line="480" w:lineRule="auto"/>
        <w:contextualSpacing/>
        <w:rPr>
          <w:rFonts w:ascii="Times New Roman" w:hAnsi="Times New Roman"/>
          <w:sz w:val="24"/>
          <w:lang w:eastAsia="ko-KR"/>
        </w:rPr>
      </w:pPr>
      <w:r>
        <w:rPr>
          <w:noProof/>
        </w:rPr>
        <w:drawing>
          <wp:inline distT="0" distB="0" distL="0" distR="0" wp14:anchorId="39802FE6" wp14:editId="2A64BEC1">
            <wp:extent cx="5486400" cy="3091180"/>
            <wp:effectExtent l="0" t="0" r="0" b="13970"/>
            <wp:docPr id="646091546" name="Chart 1">
              <a:extLst xmlns:a="http://schemas.openxmlformats.org/drawingml/2006/main">
                <a:ext uri="{FF2B5EF4-FFF2-40B4-BE49-F238E27FC236}">
                  <a16:creationId xmlns:a16="http://schemas.microsoft.com/office/drawing/2014/main" id="{B7363CD2-C441-1C7B-7A09-6CD4DFE650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776ED99" w14:textId="31F9D083" w:rsidR="00D73958" w:rsidRPr="008A5A2D" w:rsidRDefault="00D73958" w:rsidP="008A5A2D">
      <w:pPr>
        <w:spacing w:after="560" w:line="480" w:lineRule="auto"/>
        <w:contextualSpacing/>
        <w:rPr>
          <w:rFonts w:ascii="Times New Roman" w:hAnsi="Times New Roman"/>
          <w:sz w:val="24"/>
          <w:lang w:eastAsia="ko-KR"/>
        </w:rPr>
      </w:pPr>
      <w:r>
        <w:rPr>
          <w:rFonts w:ascii="Times New Roman" w:hAnsi="Times New Roman" w:hint="eastAsia"/>
          <w:sz w:val="24"/>
          <w:lang w:eastAsia="ko-KR"/>
        </w:rPr>
        <w:t>Figure 8. Summary of Hydraulic Conductivity</w:t>
      </w:r>
    </w:p>
    <w:p w14:paraId="37ABC1D1" w14:textId="77777777" w:rsidR="008A5A2D" w:rsidRPr="008A5A2D" w:rsidRDefault="008A5A2D" w:rsidP="008A5A2D">
      <w:pPr>
        <w:spacing w:after="560" w:line="480" w:lineRule="auto"/>
        <w:ind w:firstLine="720"/>
        <w:contextualSpacing/>
        <w:rPr>
          <w:rFonts w:ascii="Times New Roman" w:hAnsi="Times New Roman"/>
          <w:sz w:val="24"/>
        </w:rPr>
      </w:pPr>
    </w:p>
    <w:p w14:paraId="53374AB6" w14:textId="77777777" w:rsidR="008A5A2D" w:rsidRPr="008A5A2D" w:rsidRDefault="008A5A2D" w:rsidP="008A5A2D">
      <w:pPr>
        <w:spacing w:after="840" w:line="480" w:lineRule="auto"/>
        <w:jc w:val="center"/>
        <w:rPr>
          <w:rFonts w:ascii="Times New Roman" w:hAnsi="Times New Roman"/>
          <w:sz w:val="24"/>
        </w:rPr>
        <w:sectPr w:rsidR="008A5A2D" w:rsidRPr="008A5A2D" w:rsidSect="008A5A2D">
          <w:pgSz w:w="12240" w:h="15840" w:code="1"/>
          <w:pgMar w:top="1440" w:right="1800" w:bottom="1440" w:left="1800" w:header="720" w:footer="720" w:gutter="0"/>
          <w:cols w:space="720"/>
          <w:titlePg/>
          <w:docGrid w:linePitch="360"/>
        </w:sectPr>
      </w:pPr>
    </w:p>
    <w:p w14:paraId="0B3A1584" w14:textId="77777777" w:rsidR="008A5A2D" w:rsidRPr="008A5A2D" w:rsidRDefault="008A5A2D" w:rsidP="008A5A2D">
      <w:pPr>
        <w:spacing w:after="840" w:line="480" w:lineRule="auto"/>
        <w:jc w:val="center"/>
        <w:rPr>
          <w:rFonts w:ascii="Times New Roman" w:hAnsi="Times New Roman"/>
          <w:sz w:val="24"/>
        </w:rPr>
      </w:pPr>
    </w:p>
    <w:p w14:paraId="4E5823EC" w14:textId="77777777" w:rsidR="008A5A2D" w:rsidRPr="008A5A2D" w:rsidRDefault="008A5A2D" w:rsidP="008A5A2D">
      <w:pPr>
        <w:spacing w:after="560" w:line="480" w:lineRule="auto"/>
        <w:jc w:val="center"/>
        <w:rPr>
          <w:rFonts w:ascii="Times New Roman" w:hAnsi="Times New Roman"/>
          <w:vanish/>
          <w:sz w:val="24"/>
        </w:rPr>
      </w:pPr>
      <w:r w:rsidRPr="008A5A2D">
        <w:rPr>
          <w:rFonts w:ascii="Times New Roman" w:hAnsi="Times New Roman"/>
          <w:sz w:val="24"/>
        </w:rPr>
        <w:t xml:space="preserve">CHAPTER </w:t>
      </w:r>
    </w:p>
    <w:p w14:paraId="2666ECB4" w14:textId="77777777" w:rsidR="008A5A2D" w:rsidRPr="008A5A2D" w:rsidRDefault="008A5A2D" w:rsidP="008A5A2D">
      <w:pPr>
        <w:spacing w:after="560" w:line="480" w:lineRule="auto"/>
        <w:jc w:val="center"/>
        <w:outlineLvl w:val="0"/>
        <w:rPr>
          <w:rFonts w:ascii="Times New Roman" w:hAnsi="Times New Roman" w:cs="Times New Roman"/>
          <w:sz w:val="24"/>
          <w:szCs w:val="24"/>
          <w:lang w:eastAsia="ko-KR"/>
        </w:rPr>
      </w:pPr>
      <w:bookmarkStart w:id="23" w:name="_Toc118374641"/>
      <w:bookmarkStart w:id="24" w:name="_Toc196417568"/>
      <w:r w:rsidRPr="008A5A2D">
        <w:rPr>
          <w:rFonts w:ascii="Times New Roman" w:hAnsi="Times New Roman" w:cs="Times New Roman"/>
          <w:sz w:val="24"/>
          <w:szCs w:val="24"/>
        </w:rPr>
        <w:t>4</w:t>
      </w:r>
      <w:r w:rsidRPr="008A5A2D">
        <w:rPr>
          <w:rFonts w:ascii="Times New Roman" w:hAnsi="Times New Roman" w:cs="Times New Roman"/>
          <w:sz w:val="24"/>
          <w:szCs w:val="24"/>
        </w:rPr>
        <w:br/>
      </w:r>
      <w:r w:rsidRPr="008A5A2D">
        <w:rPr>
          <w:rFonts w:ascii="Times New Roman" w:hAnsi="Times New Roman" w:cs="Times New Roman"/>
          <w:sz w:val="24"/>
          <w:szCs w:val="24"/>
        </w:rPr>
        <w:br/>
      </w:r>
      <w:bookmarkEnd w:id="23"/>
      <w:r w:rsidRPr="008A5A2D">
        <w:rPr>
          <w:rFonts w:ascii="Times New Roman" w:hAnsi="Times New Roman" w:cs="Times New Roman" w:hint="eastAsia"/>
          <w:sz w:val="24"/>
          <w:szCs w:val="24"/>
          <w:lang w:eastAsia="ko-KR"/>
        </w:rPr>
        <w:t>DISCUSSION</w:t>
      </w:r>
      <w:bookmarkEnd w:id="24"/>
    </w:p>
    <w:p w14:paraId="5593724E" w14:textId="77777777" w:rsidR="008A5A2D" w:rsidRPr="008A5A2D" w:rsidRDefault="008A5A2D" w:rsidP="008A5A2D">
      <w:pPr>
        <w:keepNext/>
        <w:keepLines/>
        <w:spacing w:after="0" w:line="480" w:lineRule="auto"/>
        <w:contextualSpacing/>
        <w:jc w:val="center"/>
        <w:outlineLvl w:val="1"/>
        <w:rPr>
          <w:rFonts w:ascii="Times New Roman" w:hAnsi="Times New Roman"/>
          <w:b/>
          <w:bCs/>
          <w:sz w:val="24"/>
          <w:u w:val="single"/>
        </w:rPr>
      </w:pPr>
      <w:bookmarkStart w:id="25" w:name="_Toc196417569"/>
      <w:r w:rsidRPr="008A5A2D">
        <w:rPr>
          <w:rFonts w:ascii="Times New Roman" w:hAnsi="Times New Roman"/>
          <w:b/>
          <w:bCs/>
          <w:sz w:val="24"/>
          <w:u w:val="single"/>
        </w:rPr>
        <w:t>Interpretation of Cylinder Test Results</w:t>
      </w:r>
      <w:bookmarkEnd w:id="25"/>
    </w:p>
    <w:p w14:paraId="14950E07" w14:textId="6CC0BB9F" w:rsidR="008A5A2D" w:rsidRPr="008A5A2D" w:rsidRDefault="00337FB5" w:rsidP="008A5A2D">
      <w:pPr>
        <w:spacing w:after="560" w:line="480" w:lineRule="auto"/>
        <w:ind w:firstLine="720"/>
        <w:contextualSpacing/>
        <w:rPr>
          <w:rFonts w:ascii="Times New Roman" w:hAnsi="Times New Roman"/>
          <w:sz w:val="24"/>
        </w:rPr>
      </w:pPr>
      <w:r w:rsidRPr="006D7EC4">
        <w:rPr>
          <w:rFonts w:ascii="Times New Roman" w:hAnsi="Times New Roman"/>
          <w:sz w:val="24"/>
        </w:rPr>
        <w:t xml:space="preserve">The constant-head permeability test across all PLCC samples yielded a mean permeability of 1.16 × 10⁻³ m/s, with a coefficient of variation (COV) of 48.1%, indicating notable variability in hydraulic performance. In contrast, density measurements showed </w:t>
      </w:r>
      <w:r w:rsidR="006D7EC4">
        <w:rPr>
          <w:rFonts w:ascii="Times New Roman" w:hAnsi="Times New Roman"/>
          <w:sz w:val="24"/>
        </w:rPr>
        <w:t xml:space="preserve">better </w:t>
      </w:r>
      <w:r w:rsidRPr="006D7EC4">
        <w:rPr>
          <w:rFonts w:ascii="Times New Roman" w:hAnsi="Times New Roman"/>
          <w:sz w:val="24"/>
        </w:rPr>
        <w:t>consistency (COV = 13.4%). These results suggest that while the foam-based production process can produce structurally uniform specimens in terms of density, achieving hydraulic uniformity remains sensitive to variations in foam content and mixing conditions.</w:t>
      </w:r>
      <w:r>
        <w:rPr>
          <w:rFonts w:ascii="Times New Roman" w:hAnsi="Times New Roman" w:hint="eastAsia"/>
          <w:sz w:val="24"/>
          <w:lang w:eastAsia="ko-KR"/>
        </w:rPr>
        <w:t xml:space="preserve"> </w:t>
      </w:r>
      <w:r w:rsidR="008A5A2D" w:rsidRPr="008A5A2D">
        <w:rPr>
          <w:rFonts w:ascii="Times New Roman" w:hAnsi="Times New Roman"/>
          <w:sz w:val="24"/>
        </w:rPr>
        <w:t xml:space="preserve">The exclusion of two samples with excessive density (approximately 40 PCF) </w:t>
      </w:r>
      <w:r w:rsidR="006D7EC4">
        <w:rPr>
          <w:rFonts w:ascii="Times New Roman" w:hAnsi="Times New Roman"/>
          <w:sz w:val="24"/>
        </w:rPr>
        <w:t xml:space="preserve">further </w:t>
      </w:r>
      <w:r w:rsidR="008A5A2D" w:rsidRPr="008A5A2D">
        <w:rPr>
          <w:rFonts w:ascii="Times New Roman" w:hAnsi="Times New Roman"/>
          <w:sz w:val="24"/>
        </w:rPr>
        <w:t>emphasizes the sensitivity of hydraulic behavior to deviations in mix proportions, highlighting the importance of strict quality control during production.</w:t>
      </w:r>
    </w:p>
    <w:p w14:paraId="3547E767" w14:textId="1C69A78E" w:rsidR="008A5A2D" w:rsidRPr="008A5A2D" w:rsidRDefault="008A5A2D" w:rsidP="008A5A2D">
      <w:pPr>
        <w:spacing w:after="560" w:line="480" w:lineRule="auto"/>
        <w:ind w:firstLine="720"/>
        <w:contextualSpacing/>
        <w:rPr>
          <w:rFonts w:ascii="Times New Roman" w:hAnsi="Times New Roman"/>
          <w:sz w:val="24"/>
        </w:rPr>
      </w:pPr>
      <w:r w:rsidRPr="008A5A2D">
        <w:rPr>
          <w:rFonts w:ascii="Times New Roman" w:hAnsi="Times New Roman"/>
          <w:sz w:val="24"/>
        </w:rPr>
        <w:t xml:space="preserve">A general trend of decreasing permeability with increasing density was observed, consistent with the expected inverse relationship between void ratio and flow capacity. Minor variability </w:t>
      </w:r>
      <w:r w:rsidR="007073C1">
        <w:rPr>
          <w:rFonts w:ascii="Times New Roman" w:hAnsi="Times New Roman" w:hint="eastAsia"/>
          <w:sz w:val="24"/>
          <w:lang w:eastAsia="ko-KR"/>
        </w:rPr>
        <w:t xml:space="preserve">in density </w:t>
      </w:r>
      <w:r w:rsidRPr="008A5A2D">
        <w:rPr>
          <w:rFonts w:ascii="Times New Roman" w:hAnsi="Times New Roman"/>
          <w:sz w:val="24"/>
        </w:rPr>
        <w:t xml:space="preserve">among samples may be attributed to potential inconsistencies in foam distribution and pore connectivity within the PLCC matrix. These findings </w:t>
      </w:r>
      <w:r w:rsidR="006D7EC4">
        <w:rPr>
          <w:rFonts w:ascii="Times New Roman" w:hAnsi="Times New Roman"/>
          <w:sz w:val="24"/>
        </w:rPr>
        <w:t>suggest that while bulk density is a primary factor, microstructural characteristics, such as pore continuity and irregularity,</w:t>
      </w:r>
      <w:r w:rsidRPr="008A5A2D">
        <w:rPr>
          <w:rFonts w:ascii="Times New Roman" w:hAnsi="Times New Roman"/>
          <w:sz w:val="24"/>
        </w:rPr>
        <w:t xml:space="preserve"> also influence the hydraulic performance of PLCC.</w:t>
      </w:r>
      <w:r w:rsidRPr="008A5A2D">
        <w:rPr>
          <w:rFonts w:ascii="Times New Roman" w:hAnsi="Times New Roman" w:hint="eastAsia"/>
          <w:sz w:val="24"/>
        </w:rPr>
        <w:t xml:space="preserve"> </w:t>
      </w:r>
      <w:r w:rsidRPr="008A5A2D">
        <w:rPr>
          <w:rFonts w:ascii="Times New Roman" w:hAnsi="Times New Roman"/>
          <w:sz w:val="24"/>
        </w:rPr>
        <w:t xml:space="preserve">The </w:t>
      </w:r>
      <w:r w:rsidRPr="008A5A2D">
        <w:rPr>
          <w:rFonts w:ascii="Times New Roman" w:hAnsi="Times New Roman"/>
          <w:sz w:val="24"/>
        </w:rPr>
        <w:lastRenderedPageBreak/>
        <w:t>average permeability measured in the laboratory-scale PLCC specimens was approximately 1.16</w:t>
      </w:r>
      <w:r w:rsidRPr="008A5A2D">
        <w:rPr>
          <w:rFonts w:ascii="Times New Roman" w:hAnsi="Times New Roman" w:hint="eastAsia"/>
          <w:sz w:val="24"/>
          <w:lang w:eastAsia="ko-KR"/>
        </w:rPr>
        <w:t xml:space="preserve"> </w:t>
      </w:r>
      <w:r w:rsidRPr="008A5A2D">
        <w:rPr>
          <w:rFonts w:ascii="Times New Roman" w:hAnsi="Times New Roman"/>
          <w:sz w:val="24"/>
        </w:rPr>
        <w:t>×</w:t>
      </w:r>
      <w:r w:rsidRPr="008A5A2D">
        <w:rPr>
          <w:rFonts w:ascii="Times New Roman" w:hAnsi="Times New Roman" w:hint="eastAsia"/>
          <w:sz w:val="24"/>
          <w:lang w:eastAsia="ko-KR"/>
        </w:rPr>
        <w:t xml:space="preserve"> </w:t>
      </w:r>
      <w:r w:rsidRPr="008A5A2D">
        <w:rPr>
          <w:rFonts w:ascii="Times New Roman" w:hAnsi="Times New Roman"/>
          <w:sz w:val="24"/>
        </w:rPr>
        <w:t>10</w:t>
      </w:r>
      <w:r w:rsidRPr="008A5A2D">
        <w:rPr>
          <w:rFonts w:ascii="Times New Roman" w:hAnsi="Times New Roman"/>
          <w:sz w:val="24"/>
          <w:vertAlign w:val="superscript"/>
        </w:rPr>
        <w:t>−3</w:t>
      </w:r>
      <w:r w:rsidRPr="008A5A2D">
        <w:rPr>
          <w:rFonts w:ascii="Times New Roman" w:hAnsi="Times New Roman"/>
          <w:sz w:val="24"/>
        </w:rPr>
        <w:t xml:space="preserve"> m/s, which reflects a relatively high level of permeability suitable for drainage and water conveyance applications.</w:t>
      </w:r>
    </w:p>
    <w:p w14:paraId="2285317D" w14:textId="77777777" w:rsidR="008A5A2D" w:rsidRPr="008A5A2D" w:rsidRDefault="008A5A2D" w:rsidP="008A5A2D">
      <w:pPr>
        <w:keepNext/>
        <w:keepLines/>
        <w:spacing w:after="0" w:line="480" w:lineRule="auto"/>
        <w:contextualSpacing/>
        <w:jc w:val="center"/>
        <w:outlineLvl w:val="1"/>
        <w:rPr>
          <w:rFonts w:ascii="Times New Roman" w:hAnsi="Times New Roman"/>
          <w:b/>
          <w:bCs/>
          <w:sz w:val="24"/>
          <w:u w:val="single"/>
        </w:rPr>
      </w:pPr>
      <w:bookmarkStart w:id="26" w:name="_Toc196417570"/>
      <w:r w:rsidRPr="008A5A2D">
        <w:rPr>
          <w:rFonts w:ascii="Times New Roman" w:hAnsi="Times New Roman"/>
          <w:b/>
          <w:bCs/>
          <w:sz w:val="24"/>
          <w:u w:val="single"/>
        </w:rPr>
        <w:t>Evaluation of the Double-Ring Infiltrometer Test</w:t>
      </w:r>
      <w:bookmarkEnd w:id="26"/>
    </w:p>
    <w:p w14:paraId="6AC83E6E" w14:textId="69222E68" w:rsidR="008A5A2D" w:rsidRPr="008A5A2D" w:rsidRDefault="008A5A2D" w:rsidP="00255FCA">
      <w:pPr>
        <w:spacing w:after="560" w:line="480" w:lineRule="auto"/>
        <w:ind w:firstLine="720"/>
        <w:contextualSpacing/>
        <w:rPr>
          <w:rFonts w:ascii="Times New Roman" w:hAnsi="Times New Roman"/>
          <w:sz w:val="24"/>
          <w:lang w:eastAsia="ko-KR"/>
        </w:rPr>
      </w:pPr>
      <w:r w:rsidRPr="008A5A2D">
        <w:rPr>
          <w:rFonts w:ascii="Times New Roman" w:hAnsi="Times New Roman"/>
          <w:sz w:val="24"/>
        </w:rPr>
        <w:t>The double-ring infiltrometer test provided a field-scale assessment of LCC permeability, which was compared with laboratory-scale PLCC results obtained from constant-head tests. The measured average infiltration rate of 6.65</w:t>
      </w:r>
      <w:r w:rsidRPr="008A5A2D">
        <w:rPr>
          <w:rFonts w:ascii="Times New Roman" w:hAnsi="Times New Roman" w:hint="eastAsia"/>
          <w:sz w:val="24"/>
          <w:lang w:eastAsia="ko-KR"/>
        </w:rPr>
        <w:t xml:space="preserve"> </w:t>
      </w:r>
      <w:r w:rsidRPr="008A5A2D">
        <w:rPr>
          <w:rFonts w:ascii="Times New Roman" w:hAnsi="Times New Roman"/>
          <w:sz w:val="24"/>
        </w:rPr>
        <w:t>×</w:t>
      </w:r>
      <w:r w:rsidRPr="008A5A2D">
        <w:rPr>
          <w:rFonts w:ascii="Times New Roman" w:hAnsi="Times New Roman" w:hint="eastAsia"/>
          <w:sz w:val="24"/>
          <w:lang w:eastAsia="ko-KR"/>
        </w:rPr>
        <w:t xml:space="preserve"> </w:t>
      </w:r>
      <w:r w:rsidRPr="008A5A2D">
        <w:rPr>
          <w:rFonts w:ascii="Times New Roman" w:hAnsi="Times New Roman"/>
          <w:sz w:val="24"/>
        </w:rPr>
        <w:t>10</w:t>
      </w:r>
      <w:r w:rsidRPr="008A5A2D">
        <w:rPr>
          <w:rFonts w:ascii="Times New Roman" w:hAnsi="Times New Roman"/>
          <w:sz w:val="24"/>
          <w:vertAlign w:val="superscript"/>
        </w:rPr>
        <w:t>−5</w:t>
      </w:r>
      <w:r w:rsidRPr="008A5A2D">
        <w:rPr>
          <w:rFonts w:ascii="Times New Roman" w:hAnsi="Times New Roman"/>
          <w:sz w:val="24"/>
        </w:rPr>
        <w:t xml:space="preserve"> m/s </w:t>
      </w:r>
      <w:r w:rsidR="006D7EC4">
        <w:rPr>
          <w:rFonts w:ascii="Times New Roman" w:hAnsi="Times New Roman"/>
          <w:sz w:val="24"/>
        </w:rPr>
        <w:t xml:space="preserve">is </w:t>
      </w:r>
      <w:r w:rsidRPr="008A5A2D">
        <w:rPr>
          <w:rFonts w:ascii="Times New Roman" w:hAnsi="Times New Roman"/>
          <w:sz w:val="24"/>
        </w:rPr>
        <w:t>closely aligned with literature values for similar sand types, thereby supporting the reliability of the test setup.</w:t>
      </w:r>
    </w:p>
    <w:p w14:paraId="43F93963" w14:textId="43E3085F" w:rsidR="008A5A2D" w:rsidRPr="008A5A2D" w:rsidRDefault="008A5A2D" w:rsidP="008A5A2D">
      <w:pPr>
        <w:spacing w:after="560" w:line="480" w:lineRule="auto"/>
        <w:ind w:firstLine="720"/>
        <w:contextualSpacing/>
        <w:rPr>
          <w:rFonts w:ascii="Times New Roman" w:hAnsi="Times New Roman"/>
          <w:sz w:val="24"/>
          <w:lang w:eastAsia="ko-KR"/>
        </w:rPr>
      </w:pPr>
      <w:r w:rsidRPr="008A5A2D">
        <w:rPr>
          <w:rFonts w:ascii="Times New Roman" w:hAnsi="Times New Roman"/>
          <w:sz w:val="24"/>
        </w:rPr>
        <w:t>In the field-scale LCC test, the surface exhibited a smooth, dense texture</w:t>
      </w:r>
      <w:r w:rsidR="006D7EC4">
        <w:rPr>
          <w:rFonts w:ascii="Times New Roman" w:hAnsi="Times New Roman"/>
          <w:sz w:val="24"/>
        </w:rPr>
        <w:t>, allowing for</w:t>
      </w:r>
      <w:r w:rsidRPr="008A5A2D">
        <w:rPr>
          <w:rFonts w:ascii="Times New Roman" w:hAnsi="Times New Roman"/>
          <w:sz w:val="24"/>
        </w:rPr>
        <w:t xml:space="preserve"> measurable but limited infiltration. The initial (untreated) LCC surface yielded a permeability of 2.43</w:t>
      </w:r>
      <w:r w:rsidRPr="008A5A2D">
        <w:rPr>
          <w:rFonts w:ascii="Times New Roman" w:hAnsi="Times New Roman" w:hint="eastAsia"/>
          <w:sz w:val="24"/>
          <w:lang w:eastAsia="ko-KR"/>
        </w:rPr>
        <w:t xml:space="preserve"> </w:t>
      </w:r>
      <w:r w:rsidRPr="008A5A2D">
        <w:rPr>
          <w:rFonts w:ascii="Times New Roman" w:hAnsi="Times New Roman"/>
          <w:sz w:val="24"/>
        </w:rPr>
        <w:t>×</w:t>
      </w:r>
      <w:r w:rsidRPr="008A5A2D">
        <w:rPr>
          <w:rFonts w:ascii="Times New Roman" w:hAnsi="Times New Roman" w:hint="eastAsia"/>
          <w:sz w:val="24"/>
          <w:lang w:eastAsia="ko-KR"/>
        </w:rPr>
        <w:t xml:space="preserve"> </w:t>
      </w:r>
      <w:r w:rsidRPr="008A5A2D">
        <w:rPr>
          <w:rFonts w:ascii="Times New Roman" w:hAnsi="Times New Roman"/>
          <w:sz w:val="24"/>
        </w:rPr>
        <w:t>10</w:t>
      </w:r>
      <w:r w:rsidRPr="008A5A2D">
        <w:rPr>
          <w:rFonts w:ascii="Times New Roman" w:hAnsi="Times New Roman"/>
          <w:sz w:val="24"/>
          <w:vertAlign w:val="superscript"/>
        </w:rPr>
        <w:t>−6</w:t>
      </w:r>
      <w:r w:rsidRPr="008A5A2D">
        <w:rPr>
          <w:rFonts w:ascii="Times New Roman" w:hAnsi="Times New Roman"/>
          <w:sz w:val="24"/>
        </w:rPr>
        <w:t xml:space="preserve"> m/s. </w:t>
      </w:r>
      <w:r w:rsidR="00D349CD" w:rsidRPr="006D7EC4">
        <w:rPr>
          <w:rFonts w:ascii="Times New Roman" w:hAnsi="Times New Roman"/>
          <w:sz w:val="24"/>
        </w:rPr>
        <w:t>To examine the influence of surface texture on hydraulic behavior, approximately ¼ inch of the upper layer was manually removed using a scraper while simultaneously removing debris with a vacuum.</w:t>
      </w:r>
      <w:r w:rsidRPr="008A5A2D">
        <w:rPr>
          <w:rFonts w:ascii="Times New Roman" w:hAnsi="Times New Roman"/>
          <w:sz w:val="24"/>
        </w:rPr>
        <w:t xml:space="preserve"> Contrary to expectations, this treatment resulted in a further reduction in infiltration, with the post-treatment permeability d</w:t>
      </w:r>
      <w:r w:rsidR="006D7EC4">
        <w:rPr>
          <w:rFonts w:ascii="Times New Roman" w:hAnsi="Times New Roman"/>
          <w:sz w:val="24"/>
        </w:rPr>
        <w:t>ecreasing</w:t>
      </w:r>
      <w:r w:rsidRPr="008A5A2D">
        <w:rPr>
          <w:rFonts w:ascii="Times New Roman" w:hAnsi="Times New Roman"/>
          <w:sz w:val="24"/>
        </w:rPr>
        <w:t xml:space="preserve"> to 1.15</w:t>
      </w:r>
      <w:r w:rsidRPr="008A5A2D">
        <w:rPr>
          <w:rFonts w:ascii="Times New Roman" w:hAnsi="Times New Roman" w:hint="eastAsia"/>
          <w:sz w:val="24"/>
          <w:lang w:eastAsia="ko-KR"/>
        </w:rPr>
        <w:t xml:space="preserve"> </w:t>
      </w:r>
      <w:r w:rsidRPr="008A5A2D">
        <w:rPr>
          <w:rFonts w:ascii="Times New Roman" w:hAnsi="Times New Roman"/>
          <w:sz w:val="24"/>
        </w:rPr>
        <w:t>×</w:t>
      </w:r>
      <w:r w:rsidRPr="008A5A2D">
        <w:rPr>
          <w:rFonts w:ascii="Times New Roman" w:hAnsi="Times New Roman" w:hint="eastAsia"/>
          <w:sz w:val="24"/>
          <w:lang w:eastAsia="ko-KR"/>
        </w:rPr>
        <w:t xml:space="preserve"> </w:t>
      </w:r>
      <w:r w:rsidRPr="008A5A2D">
        <w:rPr>
          <w:rFonts w:ascii="Times New Roman" w:hAnsi="Times New Roman"/>
          <w:sz w:val="24"/>
        </w:rPr>
        <w:t>10</w:t>
      </w:r>
      <w:r w:rsidRPr="008A5A2D">
        <w:rPr>
          <w:rFonts w:ascii="Times New Roman" w:hAnsi="Times New Roman"/>
          <w:sz w:val="24"/>
          <w:vertAlign w:val="superscript"/>
        </w:rPr>
        <w:t>−6</w:t>
      </w:r>
      <w:r w:rsidRPr="008A5A2D">
        <w:rPr>
          <w:rFonts w:ascii="Times New Roman" w:hAnsi="Times New Roman"/>
          <w:sz w:val="24"/>
        </w:rPr>
        <w:t xml:space="preserve"> m/s.</w:t>
      </w:r>
      <w:r w:rsidR="006D7EC4">
        <w:rPr>
          <w:rFonts w:ascii="Times New Roman" w:hAnsi="Times New Roman"/>
          <w:sz w:val="24"/>
        </w:rPr>
        <w:t xml:space="preserve"> </w:t>
      </w:r>
      <w:r w:rsidRPr="008A5A2D">
        <w:rPr>
          <w:rFonts w:ascii="Times New Roman" w:hAnsi="Times New Roman"/>
          <w:sz w:val="24"/>
        </w:rPr>
        <w:t xml:space="preserve">This result contradicts the assumption that exposing the internal structure would necessarily enhance water flow. One possible explanation is that surface removal may disrupt existing preferential flow paths or reveal regions with less interconnected pore structures. </w:t>
      </w:r>
      <w:r w:rsidRPr="006D7EC4">
        <w:rPr>
          <w:rFonts w:ascii="Times New Roman" w:hAnsi="Times New Roman"/>
          <w:sz w:val="24"/>
        </w:rPr>
        <w:t xml:space="preserve">Regardless of the mechanism, the </w:t>
      </w:r>
      <w:r w:rsidRPr="006D7EC4">
        <w:rPr>
          <w:rFonts w:ascii="Times New Roman" w:hAnsi="Times New Roman" w:hint="eastAsia"/>
          <w:sz w:val="24"/>
        </w:rPr>
        <w:t>results</w:t>
      </w:r>
      <w:r w:rsidRPr="006D7EC4">
        <w:rPr>
          <w:rFonts w:ascii="Times New Roman" w:hAnsi="Times New Roman"/>
          <w:sz w:val="24"/>
        </w:rPr>
        <w:t xml:space="preserve"> suggest that surface removal does not enhance permeability in LCC</w:t>
      </w:r>
      <w:r w:rsidR="007D0EA5" w:rsidRPr="006D7EC4">
        <w:rPr>
          <w:rFonts w:ascii="Times New Roman" w:hAnsi="Times New Roman" w:hint="eastAsia"/>
          <w:sz w:val="24"/>
          <w:lang w:eastAsia="ko-KR"/>
        </w:rPr>
        <w:t>.</w:t>
      </w:r>
    </w:p>
    <w:p w14:paraId="4B1B65ED" w14:textId="03FE4CD2" w:rsidR="008A5A2D" w:rsidRPr="008A5A2D" w:rsidRDefault="008A5A2D" w:rsidP="008A5A2D">
      <w:pPr>
        <w:spacing w:after="560" w:line="480" w:lineRule="auto"/>
        <w:ind w:firstLine="720"/>
        <w:contextualSpacing/>
        <w:rPr>
          <w:rFonts w:ascii="Times New Roman" w:hAnsi="Times New Roman"/>
          <w:sz w:val="24"/>
        </w:rPr>
      </w:pPr>
      <w:r w:rsidRPr="008A5A2D">
        <w:rPr>
          <w:rFonts w:ascii="Times New Roman" w:hAnsi="Times New Roman"/>
          <w:sz w:val="24"/>
        </w:rPr>
        <w:t xml:space="preserve">Furthermore, the laboratory setup using a Mariotte bottle proved effective in maintaining a constant hydraulic head, eliminating transient fluctuations that could </w:t>
      </w:r>
      <w:r w:rsidRPr="008A5A2D">
        <w:rPr>
          <w:rFonts w:ascii="Times New Roman" w:hAnsi="Times New Roman"/>
          <w:sz w:val="24"/>
        </w:rPr>
        <w:lastRenderedPageBreak/>
        <w:t xml:space="preserve">otherwise introduce measurement error. This </w:t>
      </w:r>
      <w:r w:rsidR="006D7EC4">
        <w:rPr>
          <w:rFonts w:ascii="Times New Roman" w:hAnsi="Times New Roman"/>
          <w:sz w:val="24"/>
        </w:rPr>
        <w:t>device enabled the accurate application of Darcy's law in calculating saturated hydraulic conductivity and provid</w:t>
      </w:r>
      <w:r w:rsidRPr="008A5A2D">
        <w:rPr>
          <w:rFonts w:ascii="Times New Roman" w:hAnsi="Times New Roman"/>
          <w:sz w:val="24"/>
        </w:rPr>
        <w:t>ed a clear understanding of the role of air-void distribution and matrix continuity in influencing fluid flow.</w:t>
      </w:r>
    </w:p>
    <w:p w14:paraId="75222291" w14:textId="77777777" w:rsidR="008A5A2D" w:rsidRPr="008A5A2D" w:rsidRDefault="008A5A2D" w:rsidP="008A5A2D">
      <w:pPr>
        <w:keepNext/>
        <w:keepLines/>
        <w:spacing w:after="0" w:line="480" w:lineRule="auto"/>
        <w:contextualSpacing/>
        <w:jc w:val="center"/>
        <w:outlineLvl w:val="1"/>
        <w:rPr>
          <w:rFonts w:ascii="Times New Roman" w:hAnsi="Times New Roman"/>
          <w:b/>
          <w:bCs/>
          <w:sz w:val="24"/>
          <w:u w:val="single"/>
        </w:rPr>
      </w:pPr>
      <w:bookmarkStart w:id="27" w:name="_Toc196417571"/>
      <w:r w:rsidRPr="008A5A2D">
        <w:rPr>
          <w:rFonts w:ascii="Times New Roman" w:hAnsi="Times New Roman"/>
          <w:b/>
          <w:bCs/>
          <w:sz w:val="24"/>
          <w:u w:val="single"/>
        </w:rPr>
        <w:t>Comparison Between PLCC and LCC</w:t>
      </w:r>
      <w:bookmarkEnd w:id="27"/>
    </w:p>
    <w:p w14:paraId="3994FCFA" w14:textId="77777777" w:rsidR="008A5A2D" w:rsidRPr="008A5A2D" w:rsidRDefault="008A5A2D" w:rsidP="008A5A2D">
      <w:pPr>
        <w:spacing w:after="560" w:line="480" w:lineRule="auto"/>
        <w:ind w:firstLine="720"/>
        <w:contextualSpacing/>
        <w:rPr>
          <w:rFonts w:ascii="Times New Roman" w:hAnsi="Times New Roman"/>
          <w:sz w:val="24"/>
        </w:rPr>
      </w:pPr>
      <w:r w:rsidRPr="008A5A2D">
        <w:rPr>
          <w:rFonts w:ascii="Times New Roman" w:hAnsi="Times New Roman"/>
          <w:sz w:val="24"/>
        </w:rPr>
        <w:t>A key finding from this study is the difference in permeability between PLCC and LCC, which is primarily attributed to the use of different foam agents. The PLCC samples were produced using AQUAERIX-LB, a foaming agent specifically engineered to create an open-pore structure that facilitates water infiltration. In contrast, the LCC sample w</w:t>
      </w:r>
      <w:r w:rsidRPr="008A5A2D">
        <w:rPr>
          <w:rFonts w:ascii="Times New Roman" w:hAnsi="Times New Roman" w:hint="eastAsia"/>
          <w:sz w:val="24"/>
        </w:rPr>
        <w:t>as</w:t>
      </w:r>
      <w:r w:rsidRPr="008A5A2D">
        <w:rPr>
          <w:rFonts w:ascii="Times New Roman" w:hAnsi="Times New Roman"/>
          <w:sz w:val="24"/>
        </w:rPr>
        <w:t xml:space="preserve"> made using AQUAERIX, which results in a denser, more closed-cell matrix. The permeability values show this difference</w:t>
      </w:r>
      <w:r w:rsidRPr="008A5A2D">
        <w:rPr>
          <w:rFonts w:ascii="Times New Roman" w:hAnsi="Times New Roman" w:hint="eastAsia"/>
          <w:sz w:val="24"/>
        </w:rPr>
        <w:t>.</w:t>
      </w:r>
      <w:r w:rsidRPr="008A5A2D">
        <w:rPr>
          <w:rFonts w:ascii="Times New Roman" w:hAnsi="Times New Roman"/>
          <w:sz w:val="24"/>
        </w:rPr>
        <w:t xml:space="preserve"> PLCC exhibited average values on the order of 10</w:t>
      </w:r>
      <w:r w:rsidRPr="008A5A2D">
        <w:rPr>
          <w:rFonts w:ascii="Times New Roman" w:hAnsi="Times New Roman"/>
          <w:sz w:val="24"/>
          <w:vertAlign w:val="superscript"/>
        </w:rPr>
        <w:t>−3</w:t>
      </w:r>
      <w:r w:rsidRPr="008A5A2D">
        <w:rPr>
          <w:rFonts w:ascii="Times New Roman" w:hAnsi="Times New Roman"/>
          <w:sz w:val="24"/>
        </w:rPr>
        <w:t xml:space="preserve"> m/s, while LCC values were closer to 10</w:t>
      </w:r>
      <w:r w:rsidRPr="008A5A2D">
        <w:rPr>
          <w:rFonts w:ascii="Times New Roman" w:hAnsi="Times New Roman"/>
          <w:sz w:val="24"/>
          <w:vertAlign w:val="superscript"/>
        </w:rPr>
        <w:t>−6</w:t>
      </w:r>
      <w:r w:rsidRPr="008A5A2D">
        <w:rPr>
          <w:rFonts w:ascii="Times New Roman" w:hAnsi="Times New Roman"/>
          <w:sz w:val="24"/>
        </w:rPr>
        <w:t xml:space="preserve"> m/s</w:t>
      </w:r>
      <w:r w:rsidRPr="008A5A2D">
        <w:rPr>
          <w:rFonts w:ascii="Times New Roman" w:hAnsi="Times New Roman" w:hint="eastAsia"/>
          <w:sz w:val="24"/>
        </w:rPr>
        <w:t xml:space="preserve"> </w:t>
      </w:r>
      <w:r w:rsidRPr="008A5A2D">
        <w:rPr>
          <w:rFonts w:ascii="Times New Roman" w:hAnsi="Times New Roman"/>
          <w:sz w:val="24"/>
        </w:rPr>
        <w:t>even after surface modification.</w:t>
      </w:r>
    </w:p>
    <w:p w14:paraId="28413C17" w14:textId="69AB0AA1" w:rsidR="006D7EC4" w:rsidRDefault="008A5A2D" w:rsidP="006D7EC4">
      <w:pPr>
        <w:spacing w:after="560" w:line="480" w:lineRule="auto"/>
        <w:ind w:firstLine="720"/>
        <w:contextualSpacing/>
        <w:rPr>
          <w:rFonts w:ascii="Times New Roman" w:hAnsi="Times New Roman"/>
          <w:sz w:val="24"/>
        </w:rPr>
      </w:pPr>
      <w:r w:rsidRPr="008A5A2D">
        <w:rPr>
          <w:rFonts w:ascii="Times New Roman" w:hAnsi="Times New Roman"/>
          <w:sz w:val="24"/>
        </w:rPr>
        <w:t xml:space="preserve">These results </w:t>
      </w:r>
      <w:r w:rsidR="006D7EC4">
        <w:rPr>
          <w:rFonts w:ascii="Times New Roman" w:hAnsi="Times New Roman"/>
          <w:sz w:val="24"/>
        </w:rPr>
        <w:t>suggest that the selection of foam agents is cruci</w:t>
      </w:r>
      <w:r w:rsidRPr="008A5A2D">
        <w:rPr>
          <w:rFonts w:ascii="Times New Roman" w:hAnsi="Times New Roman"/>
          <w:sz w:val="24"/>
        </w:rPr>
        <w:t>al in designing cellular concrete for hydraulic applications</w:t>
      </w:r>
      <w:r w:rsidR="006D7EC4">
        <w:rPr>
          <w:rFonts w:ascii="Times New Roman" w:hAnsi="Times New Roman"/>
          <w:sz w:val="24"/>
        </w:rPr>
        <w:t xml:space="preserve"> where enhanced drainage and permeability is required</w:t>
      </w:r>
      <w:r w:rsidRPr="008A5A2D">
        <w:rPr>
          <w:rFonts w:ascii="Times New Roman" w:hAnsi="Times New Roman"/>
          <w:sz w:val="24"/>
        </w:rPr>
        <w:t>. While PLCC, with AQUAERIX-LB, demonstrates permeability suitable for use in subbase drainage layers and pervious fill materials, LCC produced with AQUAERIX is more appropriate for applications requiring low permeability</w:t>
      </w:r>
      <w:r w:rsidRPr="008A5A2D">
        <w:rPr>
          <w:rFonts w:ascii="Times New Roman" w:hAnsi="Times New Roman" w:hint="eastAsia"/>
          <w:sz w:val="24"/>
        </w:rPr>
        <w:t>.</w:t>
      </w:r>
      <w:r w:rsidR="006D7EC4" w:rsidRPr="006D7EC4">
        <w:rPr>
          <w:rFonts w:ascii="Times New Roman" w:hAnsi="Times New Roman"/>
          <w:sz w:val="24"/>
        </w:rPr>
        <w:t xml:space="preserve"> </w:t>
      </w:r>
      <w:r w:rsidR="006D7EC4" w:rsidRPr="008A5A2D">
        <w:rPr>
          <w:rFonts w:ascii="Times New Roman" w:hAnsi="Times New Roman"/>
          <w:sz w:val="24"/>
        </w:rPr>
        <w:t>In drainage applications, using a foam</w:t>
      </w:r>
      <w:r w:rsidR="006D7EC4">
        <w:rPr>
          <w:rFonts w:ascii="Times New Roman" w:hAnsi="Times New Roman"/>
          <w:sz w:val="24"/>
        </w:rPr>
        <w:t>ing</w:t>
      </w:r>
      <w:r w:rsidR="006D7EC4" w:rsidRPr="008A5A2D">
        <w:rPr>
          <w:rFonts w:ascii="Times New Roman" w:hAnsi="Times New Roman"/>
          <w:sz w:val="24"/>
        </w:rPr>
        <w:t xml:space="preserve"> agent designed to yield an open-pore structure (such as AQUAERIX-LB) is essential for ensuring adequate infiltration. On the other hand, if water resistance is desired, the use of a denser foam agent such as AQUAERIX may be advantageous.</w:t>
      </w:r>
    </w:p>
    <w:p w14:paraId="15996CB9" w14:textId="05AD0FE1" w:rsidR="006D7EC4" w:rsidRDefault="006D7EC4" w:rsidP="008A5A2D">
      <w:pPr>
        <w:spacing w:after="560" w:line="480" w:lineRule="auto"/>
        <w:ind w:firstLine="720"/>
        <w:contextualSpacing/>
        <w:rPr>
          <w:rFonts w:ascii="Times New Roman" w:hAnsi="Times New Roman"/>
          <w:sz w:val="24"/>
        </w:rPr>
      </w:pPr>
      <w:r>
        <w:rPr>
          <w:rFonts w:ascii="Times New Roman" w:hAnsi="Times New Roman"/>
          <w:sz w:val="24"/>
        </w:rPr>
        <w:t>R</w:t>
      </w:r>
      <w:r w:rsidRPr="008A5A2D">
        <w:rPr>
          <w:rFonts w:ascii="Times New Roman" w:hAnsi="Times New Roman"/>
          <w:sz w:val="24"/>
        </w:rPr>
        <w:t>egardless of the intended function, overlooking these variables may result in hydraulic behavior that deviates significantly from design expectations.</w:t>
      </w:r>
      <w:r>
        <w:rPr>
          <w:rFonts w:ascii="Times New Roman" w:hAnsi="Times New Roman"/>
          <w:sz w:val="24"/>
        </w:rPr>
        <w:t xml:space="preserve"> </w:t>
      </w:r>
      <w:r w:rsidR="008A5A2D" w:rsidRPr="008A5A2D">
        <w:rPr>
          <w:rFonts w:ascii="Times New Roman" w:hAnsi="Times New Roman"/>
          <w:sz w:val="24"/>
        </w:rPr>
        <w:t xml:space="preserve">The contrast </w:t>
      </w:r>
      <w:r w:rsidR="008A5A2D" w:rsidRPr="008A5A2D">
        <w:rPr>
          <w:rFonts w:ascii="Times New Roman" w:hAnsi="Times New Roman"/>
          <w:sz w:val="24"/>
        </w:rPr>
        <w:lastRenderedPageBreak/>
        <w:t xml:space="preserve">between PLCC and LCC highlights that the designation </w:t>
      </w:r>
      <w:r w:rsidR="00555A48">
        <w:rPr>
          <w:rFonts w:ascii="Times New Roman" w:hAnsi="Times New Roman"/>
          <w:sz w:val="24"/>
        </w:rPr>
        <w:t>"</w:t>
      </w:r>
      <w:r w:rsidR="008A5A2D" w:rsidRPr="008A5A2D">
        <w:rPr>
          <w:rFonts w:ascii="Times New Roman" w:hAnsi="Times New Roman"/>
          <w:sz w:val="24"/>
        </w:rPr>
        <w:t>lightweight cellular concrete</w:t>
      </w:r>
      <w:r w:rsidR="00555A48">
        <w:rPr>
          <w:rFonts w:ascii="Times New Roman" w:hAnsi="Times New Roman"/>
          <w:sz w:val="24"/>
        </w:rPr>
        <w:t>"</w:t>
      </w:r>
      <w:r w:rsidR="008A5A2D" w:rsidRPr="008A5A2D">
        <w:rPr>
          <w:rFonts w:ascii="Times New Roman" w:hAnsi="Times New Roman"/>
          <w:sz w:val="24"/>
        </w:rPr>
        <w:t xml:space="preserve"> encompasses a wide range of material behaviors depending on formulation and production method. </w:t>
      </w:r>
      <w:r w:rsidRPr="008A5A2D">
        <w:rPr>
          <w:rFonts w:ascii="Times New Roman" w:hAnsi="Times New Roman"/>
          <w:sz w:val="24"/>
        </w:rPr>
        <w:t>This study also highlights the complex role of surface texture in influencing infiltration.</w:t>
      </w:r>
      <w:r w:rsidRPr="008A5A2D">
        <w:rPr>
          <w:rFonts w:ascii="Times New Roman" w:hAnsi="Times New Roman" w:hint="eastAsia"/>
          <w:sz w:val="24"/>
        </w:rPr>
        <w:t xml:space="preserve"> </w:t>
      </w:r>
      <w:r w:rsidRPr="008A5A2D">
        <w:rPr>
          <w:rFonts w:ascii="Times New Roman" w:hAnsi="Times New Roman"/>
          <w:sz w:val="24"/>
        </w:rPr>
        <w:t xml:space="preserve">Surface preparation was </w:t>
      </w:r>
      <w:r w:rsidRPr="008A5A2D">
        <w:rPr>
          <w:rFonts w:ascii="Times New Roman" w:hAnsi="Times New Roman" w:hint="eastAsia"/>
          <w:sz w:val="24"/>
        </w:rPr>
        <w:t>expected</w:t>
      </w:r>
      <w:r w:rsidRPr="008A5A2D">
        <w:rPr>
          <w:rFonts w:ascii="Times New Roman" w:hAnsi="Times New Roman"/>
          <w:sz w:val="24"/>
        </w:rPr>
        <w:t xml:space="preserve"> to improve permeability by exposing the more porous </w:t>
      </w:r>
      <w:r w:rsidRPr="008A5A2D">
        <w:rPr>
          <w:rFonts w:ascii="Times New Roman" w:hAnsi="Times New Roman" w:hint="eastAsia"/>
          <w:sz w:val="24"/>
        </w:rPr>
        <w:t>surface</w:t>
      </w:r>
      <w:r w:rsidRPr="008A5A2D">
        <w:rPr>
          <w:rFonts w:ascii="Times New Roman" w:hAnsi="Times New Roman"/>
          <w:sz w:val="24"/>
        </w:rPr>
        <w:t>. However, in the LCC test, surface removal resulted in a decline in hydraulic conductivity, suggesting that it may have disrupted existing preferential flow channels or allowed debris to enter and clog the pore structure</w:t>
      </w:r>
      <w:r>
        <w:rPr>
          <w:rFonts w:ascii="Times New Roman" w:hAnsi="Times New Roman"/>
          <w:sz w:val="24"/>
        </w:rPr>
        <w:t>.</w:t>
      </w:r>
    </w:p>
    <w:p w14:paraId="3948DA90" w14:textId="5AC5CDFE" w:rsidR="006D7EC4" w:rsidRDefault="006D7EC4" w:rsidP="008A5A2D">
      <w:pPr>
        <w:spacing w:after="560" w:line="480" w:lineRule="auto"/>
        <w:ind w:firstLine="720"/>
        <w:contextualSpacing/>
        <w:rPr>
          <w:rFonts w:ascii="Times New Roman" w:hAnsi="Times New Roman"/>
          <w:sz w:val="24"/>
        </w:rPr>
      </w:pPr>
      <w:r>
        <w:rPr>
          <w:rFonts w:ascii="Times New Roman" w:hAnsi="Times New Roman"/>
          <w:sz w:val="24"/>
        </w:rPr>
        <w:t>Therefore, d</w:t>
      </w:r>
      <w:r w:rsidR="00510751" w:rsidRPr="006D7EC4">
        <w:rPr>
          <w:rFonts w:ascii="Times New Roman" w:hAnsi="Times New Roman"/>
          <w:sz w:val="24"/>
        </w:rPr>
        <w:t>esigners must</w:t>
      </w:r>
      <w:r>
        <w:rPr>
          <w:rFonts w:ascii="Times New Roman" w:hAnsi="Times New Roman"/>
          <w:sz w:val="24"/>
        </w:rPr>
        <w:t xml:space="preserve"> </w:t>
      </w:r>
      <w:r w:rsidR="00510751" w:rsidRPr="006D7EC4">
        <w:rPr>
          <w:rFonts w:ascii="Times New Roman" w:hAnsi="Times New Roman"/>
          <w:sz w:val="24"/>
        </w:rPr>
        <w:t xml:space="preserve">avoid assuming hydraulic performance based solely on density or appearance and must instead consider the specific foam product used and the intended permeability profile. </w:t>
      </w:r>
      <w:r>
        <w:rPr>
          <w:rFonts w:ascii="Times New Roman" w:hAnsi="Times New Roman"/>
          <w:sz w:val="24"/>
        </w:rPr>
        <w:t>Project-specific laboratory permeability tests, such as the constant-head or falling-head test, are vital for verifying</w:t>
      </w:r>
      <w:r w:rsidR="00510751" w:rsidRPr="006D7EC4">
        <w:rPr>
          <w:rFonts w:ascii="Times New Roman" w:hAnsi="Times New Roman"/>
          <w:sz w:val="24"/>
        </w:rPr>
        <w:t xml:space="preserve"> performance prior to field application</w:t>
      </w:r>
      <w:r w:rsidR="008A5A2D" w:rsidRPr="006D7EC4">
        <w:rPr>
          <w:rFonts w:ascii="Times New Roman" w:hAnsi="Times New Roman"/>
          <w:sz w:val="24"/>
        </w:rPr>
        <w:t>.</w:t>
      </w:r>
      <w:r>
        <w:rPr>
          <w:rFonts w:ascii="Times New Roman" w:hAnsi="Times New Roman"/>
          <w:sz w:val="24"/>
        </w:rPr>
        <w:t xml:space="preserve"> Additionally, field-scale testing using the double-ring infiltrometer is recommended. </w:t>
      </w:r>
    </w:p>
    <w:p w14:paraId="00A482AF" w14:textId="4D799A34" w:rsidR="008A5A2D" w:rsidRPr="008A5A2D" w:rsidRDefault="006D7EC4" w:rsidP="008A5A2D">
      <w:pPr>
        <w:spacing w:after="560" w:line="480" w:lineRule="auto"/>
        <w:ind w:firstLine="720"/>
        <w:contextualSpacing/>
        <w:rPr>
          <w:rFonts w:ascii="Times New Roman" w:hAnsi="Times New Roman"/>
          <w:sz w:val="24"/>
        </w:rPr>
      </w:pPr>
      <w:r>
        <w:rPr>
          <w:rFonts w:ascii="Times New Roman" w:hAnsi="Times New Roman"/>
          <w:sz w:val="24"/>
        </w:rPr>
        <w:t>Additionally, the findings in this study suggest that assumptions about the benefits of surface roughening or removal may not hold true</w:t>
      </w:r>
      <w:r w:rsidR="008A5A2D" w:rsidRPr="008A5A2D">
        <w:rPr>
          <w:rFonts w:ascii="Times New Roman" w:hAnsi="Times New Roman"/>
          <w:sz w:val="24"/>
        </w:rPr>
        <w:t xml:space="preserve"> in all cases.</w:t>
      </w:r>
      <w:r w:rsidR="008A5A2D" w:rsidRPr="008A5A2D">
        <w:rPr>
          <w:rFonts w:ascii="Times New Roman" w:hAnsi="Times New Roman" w:hint="eastAsia"/>
          <w:sz w:val="24"/>
        </w:rPr>
        <w:t xml:space="preserve"> </w:t>
      </w:r>
      <w:r>
        <w:rPr>
          <w:rFonts w:ascii="Times New Roman" w:hAnsi="Times New Roman"/>
          <w:sz w:val="24"/>
        </w:rPr>
        <w:t>S</w:t>
      </w:r>
      <w:r w:rsidR="008A5A2D" w:rsidRPr="008A5A2D">
        <w:rPr>
          <w:rFonts w:ascii="Times New Roman" w:hAnsi="Times New Roman"/>
          <w:sz w:val="24"/>
        </w:rPr>
        <w:t>urface treatment may lead to reduced performance unless the internal pore structure is well</w:t>
      </w:r>
      <w:r>
        <w:rPr>
          <w:rFonts w:ascii="Times New Roman" w:hAnsi="Times New Roman"/>
          <w:sz w:val="24"/>
        </w:rPr>
        <w:t>-</w:t>
      </w:r>
      <w:r w:rsidR="008A5A2D" w:rsidRPr="008A5A2D">
        <w:rPr>
          <w:rFonts w:ascii="Times New Roman" w:hAnsi="Times New Roman"/>
          <w:sz w:val="24"/>
        </w:rPr>
        <w:t xml:space="preserve">connected and continuous. The result </w:t>
      </w:r>
      <w:r>
        <w:rPr>
          <w:rFonts w:ascii="Times New Roman" w:hAnsi="Times New Roman"/>
          <w:sz w:val="24"/>
        </w:rPr>
        <w:t>highlights the importance of conducting pre-installation trials and site-specific tests before adopting surface preparation as a design strategy to enhance</w:t>
      </w:r>
      <w:r w:rsidR="008A5A2D" w:rsidRPr="008A5A2D">
        <w:rPr>
          <w:rFonts w:ascii="Times New Roman" w:hAnsi="Times New Roman"/>
          <w:sz w:val="24"/>
        </w:rPr>
        <w:t xml:space="preserve"> permeability.</w:t>
      </w:r>
    </w:p>
    <w:p w14:paraId="42362627" w14:textId="77777777" w:rsidR="008A5A2D" w:rsidRPr="008A5A2D" w:rsidRDefault="008A5A2D" w:rsidP="008A5A2D">
      <w:pPr>
        <w:spacing w:after="560" w:line="480" w:lineRule="auto"/>
        <w:ind w:firstLine="720"/>
        <w:contextualSpacing/>
        <w:rPr>
          <w:rFonts w:ascii="Times New Roman" w:hAnsi="Times New Roman"/>
          <w:sz w:val="24"/>
        </w:rPr>
      </w:pPr>
      <w:r w:rsidRPr="008A5A2D">
        <w:rPr>
          <w:rFonts w:ascii="Times New Roman" w:hAnsi="Times New Roman"/>
          <w:sz w:val="24"/>
        </w:rPr>
        <w:t xml:space="preserve">These findings carry important implications for the practical use of PLCC and LCC. The sensitivity of permeability to foam type, density, and surface condition highlights the need for a comprehensive and integrated approach to material selection and </w:t>
      </w:r>
      <w:r w:rsidRPr="008A5A2D">
        <w:rPr>
          <w:rFonts w:ascii="Times New Roman" w:hAnsi="Times New Roman"/>
          <w:sz w:val="24"/>
        </w:rPr>
        <w:lastRenderedPageBreak/>
        <w:t>specification.</w:t>
      </w:r>
      <w:r w:rsidRPr="008A5A2D">
        <w:rPr>
          <w:rFonts w:ascii="Times New Roman" w:hAnsi="Times New Roman" w:hint="eastAsia"/>
          <w:sz w:val="24"/>
        </w:rPr>
        <w:t xml:space="preserve"> </w:t>
      </w:r>
      <w:r w:rsidRPr="008A5A2D">
        <w:rPr>
          <w:rFonts w:ascii="Times New Roman" w:hAnsi="Times New Roman"/>
          <w:sz w:val="24"/>
        </w:rPr>
        <w:t>Designers must evaluate not only mix proportions and curing conditions but also the role of the foaming agent and any post-placement surface modifications.</w:t>
      </w:r>
    </w:p>
    <w:p w14:paraId="0593E3DC" w14:textId="5C01495C" w:rsidR="008A5A2D" w:rsidRPr="008A5A2D" w:rsidRDefault="008A5A2D" w:rsidP="008A5A2D">
      <w:pPr>
        <w:keepNext/>
        <w:keepLines/>
        <w:spacing w:after="0" w:line="480" w:lineRule="auto"/>
        <w:contextualSpacing/>
        <w:jc w:val="center"/>
        <w:outlineLvl w:val="1"/>
        <w:rPr>
          <w:rFonts w:ascii="Times New Roman" w:hAnsi="Times New Roman"/>
          <w:b/>
          <w:bCs/>
          <w:sz w:val="24"/>
          <w:u w:val="single"/>
        </w:rPr>
      </w:pPr>
      <w:bookmarkStart w:id="28" w:name="_Toc196417572"/>
      <w:r w:rsidRPr="008A5A2D">
        <w:rPr>
          <w:rFonts w:ascii="Times New Roman" w:hAnsi="Times New Roman"/>
          <w:b/>
          <w:bCs/>
          <w:sz w:val="24"/>
          <w:u w:val="single"/>
        </w:rPr>
        <w:t>Broader Context and</w:t>
      </w:r>
      <w:bookmarkEnd w:id="28"/>
      <w:r w:rsidR="006D7EC4">
        <w:rPr>
          <w:rFonts w:ascii="Times New Roman" w:hAnsi="Times New Roman"/>
          <w:b/>
          <w:bCs/>
          <w:sz w:val="24"/>
          <w:u w:val="single"/>
        </w:rPr>
        <w:t xml:space="preserve"> Applications</w:t>
      </w:r>
    </w:p>
    <w:p w14:paraId="1E820877" w14:textId="3073BBCA" w:rsidR="006D7EC4" w:rsidRPr="006D7EC4" w:rsidRDefault="006D7EC4" w:rsidP="006D7EC4">
      <w:pPr>
        <w:spacing w:after="560" w:line="480" w:lineRule="auto"/>
        <w:ind w:firstLine="720"/>
        <w:contextualSpacing/>
        <w:rPr>
          <w:rFonts w:ascii="Times New Roman" w:hAnsi="Times New Roman"/>
          <w:sz w:val="24"/>
          <w:lang w:eastAsia="ko-KR"/>
        </w:rPr>
      </w:pPr>
      <w:r w:rsidRPr="006D7EC4">
        <w:rPr>
          <w:rFonts w:ascii="Times New Roman" w:hAnsi="Times New Roman"/>
          <w:sz w:val="24"/>
          <w:lang w:eastAsia="ko-KR"/>
        </w:rPr>
        <w:t>Closed-cell LCC exhibited low to very low hydraulic conductivity</w:t>
      </w:r>
      <w:r>
        <w:rPr>
          <w:rFonts w:ascii="Times New Roman" w:hAnsi="Times New Roman"/>
          <w:sz w:val="24"/>
          <w:lang w:eastAsia="ko-KR"/>
        </w:rPr>
        <w:t xml:space="preserve">, </w:t>
      </w:r>
      <w:r w:rsidRPr="006D7EC4">
        <w:rPr>
          <w:rFonts w:ascii="Times New Roman" w:hAnsi="Times New Roman"/>
          <w:sz w:val="24"/>
          <w:lang w:eastAsia="ko-KR"/>
        </w:rPr>
        <w:t xml:space="preserve">classifying it as a low-permeability material. This classification </w:t>
      </w:r>
      <w:r>
        <w:rPr>
          <w:rFonts w:ascii="Times New Roman" w:hAnsi="Times New Roman"/>
          <w:sz w:val="24"/>
          <w:lang w:eastAsia="ko-KR"/>
        </w:rPr>
        <w:t>renders LCC unsuitable for applications that require</w:t>
      </w:r>
      <w:r w:rsidRPr="006D7EC4">
        <w:rPr>
          <w:rFonts w:ascii="Times New Roman" w:hAnsi="Times New Roman"/>
          <w:sz w:val="24"/>
          <w:lang w:eastAsia="ko-KR"/>
        </w:rPr>
        <w:t xml:space="preserve"> substantial flow, drainage, or water storage. However, its limited permeability may offer advantages in cases where restricted water movement is desired, such as in embankments, levees, roadways, and reclaimed ground, provided buoyancy forces are adequately counteracted. The laboratory results confirmed that the hydraulic conductivity of LCC decreases with increasing dry density, while modest confining pressures also slightly reduce flow rates.</w:t>
      </w:r>
    </w:p>
    <w:p w14:paraId="59D2742F" w14:textId="0E9B3047" w:rsidR="008A5A2D" w:rsidRPr="008A5A2D" w:rsidRDefault="006D7EC4" w:rsidP="006D7EC4">
      <w:pPr>
        <w:spacing w:after="560" w:line="480" w:lineRule="auto"/>
        <w:ind w:firstLine="720"/>
        <w:contextualSpacing/>
        <w:rPr>
          <w:rFonts w:ascii="Times New Roman" w:hAnsi="Times New Roman"/>
          <w:sz w:val="24"/>
          <w:lang w:eastAsia="ko-KR"/>
        </w:rPr>
      </w:pPr>
      <w:r w:rsidRPr="006D7EC4">
        <w:rPr>
          <w:rFonts w:ascii="Times New Roman" w:hAnsi="Times New Roman"/>
          <w:sz w:val="24"/>
          <w:lang w:eastAsia="ko-KR"/>
        </w:rPr>
        <w:t xml:space="preserve">While LCC may serve niche applications requiring low permeability and hydraulic isolation, PLCC offers a more versatile and high-performing solution for </w:t>
      </w:r>
      <w:r>
        <w:rPr>
          <w:rFonts w:ascii="Times New Roman" w:hAnsi="Times New Roman"/>
          <w:sz w:val="24"/>
          <w:lang w:eastAsia="ko-KR"/>
        </w:rPr>
        <w:t xml:space="preserve">drains, </w:t>
      </w:r>
      <w:r w:rsidRPr="006D7EC4">
        <w:rPr>
          <w:rFonts w:ascii="Times New Roman" w:hAnsi="Times New Roman"/>
          <w:sz w:val="24"/>
          <w:lang w:eastAsia="ko-KR"/>
        </w:rPr>
        <w:t>decentralized stormwater management</w:t>
      </w:r>
      <w:r>
        <w:rPr>
          <w:rFonts w:ascii="Times New Roman" w:hAnsi="Times New Roman"/>
          <w:sz w:val="24"/>
          <w:lang w:eastAsia="ko-KR"/>
        </w:rPr>
        <w:t>,</w:t>
      </w:r>
      <w:r w:rsidRPr="006D7EC4">
        <w:rPr>
          <w:rFonts w:ascii="Times New Roman" w:hAnsi="Times New Roman"/>
          <w:sz w:val="24"/>
          <w:lang w:eastAsia="ko-KR"/>
        </w:rPr>
        <w:t xml:space="preserve"> and geotechnical stabilization, meriting further research into long-term filtration performance and compatibility with geosynthetics. Case studies, including the Mission Rock Project and Louis Armstrong International Airport, </w:t>
      </w:r>
      <w:r>
        <w:rPr>
          <w:rFonts w:ascii="Times New Roman" w:hAnsi="Times New Roman"/>
          <w:sz w:val="24"/>
          <w:lang w:eastAsia="ko-KR"/>
        </w:rPr>
        <w:t>demonstrate PLCC's effectiveness in managing hydrostatic uplift pressures and accommodating subsurface flow, particularly in areas vulnera</w:t>
      </w:r>
      <w:r w:rsidRPr="006D7EC4">
        <w:rPr>
          <w:rFonts w:ascii="Times New Roman" w:hAnsi="Times New Roman"/>
          <w:sz w:val="24"/>
          <w:lang w:eastAsia="ko-KR"/>
        </w:rPr>
        <w:t>ble to sea level rise or with compressible subgrades.</w:t>
      </w:r>
    </w:p>
    <w:p w14:paraId="79C01E1D" w14:textId="77777777" w:rsidR="008A5A2D" w:rsidRPr="008A5A2D" w:rsidRDefault="008A5A2D" w:rsidP="008A5A2D">
      <w:pPr>
        <w:spacing w:after="560" w:line="480" w:lineRule="auto"/>
        <w:ind w:firstLine="720"/>
        <w:contextualSpacing/>
        <w:rPr>
          <w:rFonts w:ascii="Times New Roman" w:hAnsi="Times New Roman"/>
          <w:sz w:val="24"/>
          <w:lang w:eastAsia="ko-KR"/>
        </w:rPr>
      </w:pPr>
    </w:p>
    <w:p w14:paraId="5A504614" w14:textId="77777777" w:rsidR="008A5A2D" w:rsidRPr="008A5A2D" w:rsidRDefault="008A5A2D" w:rsidP="008A5A2D">
      <w:pPr>
        <w:spacing w:after="560" w:line="480" w:lineRule="auto"/>
        <w:ind w:firstLine="720"/>
        <w:contextualSpacing/>
        <w:rPr>
          <w:rFonts w:ascii="Times New Roman" w:hAnsi="Times New Roman"/>
          <w:sz w:val="24"/>
          <w:lang w:val="fr-FR"/>
        </w:rPr>
        <w:sectPr w:rsidR="008A5A2D" w:rsidRPr="008A5A2D" w:rsidSect="008A5A2D">
          <w:pgSz w:w="12240" w:h="15840" w:code="1"/>
          <w:pgMar w:top="1440" w:right="1800" w:bottom="1440" w:left="1800" w:header="720" w:footer="720" w:gutter="0"/>
          <w:cols w:space="720"/>
          <w:titlePg/>
          <w:docGrid w:linePitch="360"/>
        </w:sectPr>
      </w:pPr>
    </w:p>
    <w:p w14:paraId="549D5DBB" w14:textId="77777777" w:rsidR="008A5A2D" w:rsidRPr="008A5A2D" w:rsidRDefault="008A5A2D" w:rsidP="008A5A2D">
      <w:pPr>
        <w:spacing w:after="840" w:line="480" w:lineRule="auto"/>
        <w:jc w:val="center"/>
        <w:rPr>
          <w:rFonts w:ascii="Times New Roman" w:hAnsi="Times New Roman"/>
          <w:sz w:val="24"/>
          <w:lang w:val="fr-FR"/>
        </w:rPr>
      </w:pPr>
    </w:p>
    <w:p w14:paraId="3421C16D" w14:textId="77777777" w:rsidR="008A5A2D" w:rsidRPr="008A5A2D" w:rsidRDefault="008A5A2D" w:rsidP="008A5A2D">
      <w:pPr>
        <w:spacing w:after="560" w:line="480" w:lineRule="auto"/>
        <w:jc w:val="center"/>
        <w:rPr>
          <w:rFonts w:ascii="Times New Roman" w:hAnsi="Times New Roman"/>
          <w:vanish/>
          <w:sz w:val="24"/>
          <w:lang w:val="fr-FR"/>
        </w:rPr>
      </w:pPr>
      <w:r w:rsidRPr="008A5A2D">
        <w:rPr>
          <w:rFonts w:ascii="Times New Roman" w:hAnsi="Times New Roman"/>
          <w:sz w:val="24"/>
          <w:lang w:val="fr-FR"/>
        </w:rPr>
        <w:t xml:space="preserve">CHAPTER </w:t>
      </w:r>
    </w:p>
    <w:p w14:paraId="0E063B0F" w14:textId="77777777" w:rsidR="008A5A2D" w:rsidRPr="008A5A2D" w:rsidRDefault="008A5A2D" w:rsidP="008A5A2D">
      <w:pPr>
        <w:spacing w:after="560" w:line="480" w:lineRule="auto"/>
        <w:jc w:val="center"/>
        <w:outlineLvl w:val="0"/>
        <w:rPr>
          <w:rFonts w:ascii="Times New Roman" w:hAnsi="Times New Roman" w:cs="Times New Roman"/>
          <w:sz w:val="24"/>
          <w:szCs w:val="24"/>
          <w:lang w:val="fr-FR" w:eastAsia="ko-KR"/>
        </w:rPr>
      </w:pPr>
      <w:bookmarkStart w:id="29" w:name="_Toc118374642"/>
      <w:bookmarkStart w:id="30" w:name="_Toc196417573"/>
      <w:r w:rsidRPr="008A5A2D">
        <w:rPr>
          <w:rFonts w:ascii="Times New Roman" w:hAnsi="Times New Roman" w:cs="Times New Roman"/>
          <w:sz w:val="24"/>
          <w:szCs w:val="24"/>
          <w:lang w:val="fr-FR"/>
        </w:rPr>
        <w:t>5</w:t>
      </w:r>
      <w:r w:rsidRPr="008A5A2D">
        <w:rPr>
          <w:rFonts w:ascii="Times New Roman" w:hAnsi="Times New Roman" w:cs="Times New Roman"/>
          <w:sz w:val="24"/>
          <w:szCs w:val="24"/>
          <w:lang w:val="fr-FR"/>
        </w:rPr>
        <w:br/>
      </w:r>
      <w:r w:rsidRPr="008A5A2D">
        <w:rPr>
          <w:rFonts w:ascii="Times New Roman" w:hAnsi="Times New Roman" w:cs="Times New Roman"/>
          <w:sz w:val="24"/>
          <w:szCs w:val="24"/>
          <w:lang w:val="fr-FR"/>
        </w:rPr>
        <w:br/>
      </w:r>
      <w:bookmarkEnd w:id="29"/>
      <w:r w:rsidRPr="008A5A2D">
        <w:rPr>
          <w:rFonts w:ascii="Times New Roman" w:hAnsi="Times New Roman" w:cs="Times New Roman" w:hint="eastAsia"/>
          <w:sz w:val="24"/>
          <w:szCs w:val="24"/>
          <w:lang w:val="fr-FR" w:eastAsia="ko-KR"/>
        </w:rPr>
        <w:t>CONCLUSION</w:t>
      </w:r>
      <w:bookmarkEnd w:id="30"/>
    </w:p>
    <w:p w14:paraId="22511C6E" w14:textId="77777777" w:rsidR="00386DDE" w:rsidRPr="00386DDE" w:rsidRDefault="00386DDE" w:rsidP="00386DDE">
      <w:pPr>
        <w:spacing w:after="560" w:line="480" w:lineRule="auto"/>
        <w:ind w:firstLine="720"/>
        <w:contextualSpacing/>
        <w:rPr>
          <w:rFonts w:ascii="Times New Roman" w:hAnsi="Times New Roman"/>
          <w:sz w:val="24"/>
        </w:rPr>
      </w:pPr>
      <w:r w:rsidRPr="00386DDE">
        <w:rPr>
          <w:rFonts w:ascii="Times New Roman" w:hAnsi="Times New Roman"/>
          <w:sz w:val="24"/>
        </w:rPr>
        <w:t>This study aimed to evaluate the permeability characteristics of Permeable Lightweight Cellular Concrete (PLCC) and Lightweight Cellular Concrete (LCC) through both laboratory-scale and field-scale testing. The research was motivated by the need to better understand how design variables, particularly foam agent type, density, and surface condition, affect the hydraulic performance of these materials in infrastructure applications. The findings contribute to a growing body of knowledge that supports the tailored design and implementation of cellular concrete in drainage and water-sensitive environments.</w:t>
      </w:r>
    </w:p>
    <w:p w14:paraId="1CBC6495" w14:textId="3F9301A2" w:rsidR="00386DDE" w:rsidRPr="00386DDE" w:rsidRDefault="00386DDE" w:rsidP="00386DDE">
      <w:pPr>
        <w:spacing w:after="560" w:line="480" w:lineRule="auto"/>
        <w:ind w:firstLine="720"/>
        <w:contextualSpacing/>
        <w:rPr>
          <w:rFonts w:ascii="Times New Roman" w:hAnsi="Times New Roman"/>
          <w:sz w:val="24"/>
        </w:rPr>
      </w:pPr>
      <w:r w:rsidRPr="00386DDE">
        <w:rPr>
          <w:rFonts w:ascii="Times New Roman" w:hAnsi="Times New Roman"/>
          <w:sz w:val="24"/>
        </w:rPr>
        <w:t>In the laboratory phase, PLCC specimens produced with AQUAERIX-LB exhibited consistent and repeatable permeability results under constant-head conditions. A general trend of decreasing permeability with increasing density was observed, highlighting the importance of quality control during mixing and placement. The laboratory tests also confirmed the effectiveness of using a constant-head setup, which enabled accurate application of Darcy</w:t>
      </w:r>
      <w:r w:rsidR="00555A48">
        <w:rPr>
          <w:rFonts w:ascii="Times New Roman" w:hAnsi="Times New Roman"/>
          <w:sz w:val="24"/>
        </w:rPr>
        <w:t>'</w:t>
      </w:r>
      <w:r w:rsidRPr="00386DDE">
        <w:rPr>
          <w:rFonts w:ascii="Times New Roman" w:hAnsi="Times New Roman"/>
          <w:sz w:val="24"/>
        </w:rPr>
        <w:t>s law and minimized errors. The average permeability of these PLCC specimens was approximately 1.16</w:t>
      </w:r>
      <w:r w:rsidRPr="00386DDE">
        <w:rPr>
          <w:rFonts w:ascii="Times New Roman" w:hAnsi="Times New Roman" w:hint="eastAsia"/>
          <w:sz w:val="24"/>
          <w:lang w:eastAsia="ko-KR"/>
        </w:rPr>
        <w:t xml:space="preserve"> </w:t>
      </w:r>
      <w:r w:rsidRPr="00386DDE">
        <w:rPr>
          <w:rFonts w:ascii="Times New Roman" w:hAnsi="Times New Roman"/>
          <w:sz w:val="24"/>
        </w:rPr>
        <w:t>×</w:t>
      </w:r>
      <w:r w:rsidRPr="00386DDE">
        <w:rPr>
          <w:rFonts w:ascii="Times New Roman" w:hAnsi="Times New Roman" w:hint="eastAsia"/>
          <w:sz w:val="24"/>
          <w:lang w:eastAsia="ko-KR"/>
        </w:rPr>
        <w:t xml:space="preserve"> </w:t>
      </w:r>
      <w:r w:rsidRPr="00386DDE">
        <w:rPr>
          <w:rFonts w:ascii="Times New Roman" w:hAnsi="Times New Roman"/>
          <w:sz w:val="24"/>
        </w:rPr>
        <w:t>10</w:t>
      </w:r>
      <w:r w:rsidRPr="00386DDE">
        <w:rPr>
          <w:rFonts w:ascii="Times New Roman" w:hAnsi="Times New Roman"/>
          <w:sz w:val="24"/>
          <w:vertAlign w:val="superscript"/>
        </w:rPr>
        <w:t>−3</w:t>
      </w:r>
      <w:r w:rsidRPr="00386DDE">
        <w:rPr>
          <w:rFonts w:ascii="Times New Roman" w:hAnsi="Times New Roman"/>
          <w:sz w:val="24"/>
        </w:rPr>
        <w:t xml:space="preserve"> m/s, suggesting that with the right foam </w:t>
      </w:r>
      <w:r w:rsidRPr="00386DDE">
        <w:rPr>
          <w:rFonts w:ascii="Times New Roman" w:hAnsi="Times New Roman" w:hint="eastAsia"/>
          <w:sz w:val="24"/>
          <w:lang w:eastAsia="ko-KR"/>
        </w:rPr>
        <w:t>agent</w:t>
      </w:r>
      <w:r w:rsidRPr="00386DDE">
        <w:rPr>
          <w:rFonts w:ascii="Times New Roman" w:hAnsi="Times New Roman"/>
          <w:sz w:val="24"/>
        </w:rPr>
        <w:t xml:space="preserve"> and density control, PLCC can be engineered to meet the needs of permeable applications.</w:t>
      </w:r>
    </w:p>
    <w:p w14:paraId="026B5996" w14:textId="61A3B046" w:rsidR="00386DDE" w:rsidRPr="00386DDE" w:rsidRDefault="00386DDE" w:rsidP="00386DDE">
      <w:pPr>
        <w:spacing w:after="560" w:line="480" w:lineRule="auto"/>
        <w:ind w:firstLine="720"/>
        <w:contextualSpacing/>
        <w:rPr>
          <w:rFonts w:ascii="Times New Roman" w:hAnsi="Times New Roman"/>
          <w:sz w:val="24"/>
        </w:rPr>
      </w:pPr>
      <w:r w:rsidRPr="00386DDE">
        <w:rPr>
          <w:rFonts w:ascii="Times New Roman" w:hAnsi="Times New Roman"/>
          <w:sz w:val="24"/>
        </w:rPr>
        <w:lastRenderedPageBreak/>
        <w:t xml:space="preserve">The field-scale component of the study utilized a double-ring infiltrometer to assess the permeability of LCC produced with AQUAERIX. </w:t>
      </w:r>
      <w:r w:rsidR="006D7EC4">
        <w:rPr>
          <w:rFonts w:ascii="Times New Roman" w:hAnsi="Times New Roman"/>
          <w:sz w:val="24"/>
        </w:rPr>
        <w:t>Before</w:t>
      </w:r>
      <w:r w:rsidRPr="00386DDE">
        <w:rPr>
          <w:rFonts w:ascii="Times New Roman" w:hAnsi="Times New Roman"/>
          <w:sz w:val="24"/>
        </w:rPr>
        <w:t xml:space="preserve"> testing, a </w:t>
      </w:r>
      <w:r w:rsidR="00255FCA">
        <w:rPr>
          <w:rFonts w:ascii="Times New Roman" w:hAnsi="Times New Roman" w:hint="eastAsia"/>
          <w:sz w:val="24"/>
          <w:lang w:eastAsia="ko-KR"/>
        </w:rPr>
        <w:t>concrete</w:t>
      </w:r>
      <w:r w:rsidRPr="00386DDE">
        <w:rPr>
          <w:rFonts w:ascii="Times New Roman" w:hAnsi="Times New Roman"/>
          <w:sz w:val="24"/>
        </w:rPr>
        <w:t xml:space="preserve"> sand infiltration trial confirmed the accuracy of the test setup, validating the reliability of the results. LCC samples </w:t>
      </w:r>
      <w:r w:rsidR="006D7EC4">
        <w:rPr>
          <w:rFonts w:ascii="Times New Roman" w:hAnsi="Times New Roman"/>
          <w:sz w:val="24"/>
        </w:rPr>
        <w:t>initially assumed to be PLCC demonstrated significantly lower permeability values: 2.43 × 10^-6 m/s for untreated surfaces and 1.15 × 10^-</w:t>
      </w:r>
      <w:r w:rsidRPr="00386DDE">
        <w:rPr>
          <w:rFonts w:ascii="Times New Roman" w:hAnsi="Times New Roman"/>
          <w:sz w:val="24"/>
          <w:vertAlign w:val="superscript"/>
        </w:rPr>
        <w:t>6</w:t>
      </w:r>
      <w:r w:rsidRPr="00386DDE">
        <w:rPr>
          <w:rFonts w:ascii="Times New Roman" w:hAnsi="Times New Roman"/>
          <w:sz w:val="24"/>
        </w:rPr>
        <w:t xml:space="preserve"> m/s after surface removal. These findings highlight the impact of foam </w:t>
      </w:r>
      <w:r w:rsidRPr="00386DDE">
        <w:rPr>
          <w:rFonts w:ascii="Times New Roman" w:hAnsi="Times New Roman" w:hint="eastAsia"/>
          <w:sz w:val="24"/>
          <w:lang w:eastAsia="ko-KR"/>
        </w:rPr>
        <w:t>agents</w:t>
      </w:r>
      <w:r w:rsidRPr="00386DDE">
        <w:rPr>
          <w:rFonts w:ascii="Times New Roman" w:hAnsi="Times New Roman"/>
          <w:sz w:val="24"/>
        </w:rPr>
        <w:t xml:space="preserve"> on hydraulic performance. The lower permeability of LCC </w:t>
      </w:r>
      <w:r w:rsidR="006D7EC4">
        <w:rPr>
          <w:rFonts w:ascii="Times New Roman" w:hAnsi="Times New Roman"/>
          <w:sz w:val="24"/>
        </w:rPr>
        <w:t>indicates that not all lightweight cellular concretes are suitable for infiltration-based applications, and the selection of the</w:t>
      </w:r>
      <w:r w:rsidRPr="00386DDE">
        <w:rPr>
          <w:rFonts w:ascii="Times New Roman" w:hAnsi="Times New Roman"/>
          <w:sz w:val="24"/>
        </w:rPr>
        <w:t xml:space="preserve"> foam</w:t>
      </w:r>
      <w:r w:rsidR="006D7EC4">
        <w:rPr>
          <w:rFonts w:ascii="Times New Roman" w:hAnsi="Times New Roman"/>
          <w:sz w:val="24"/>
        </w:rPr>
        <w:t>ing</w:t>
      </w:r>
      <w:r w:rsidRPr="00386DDE">
        <w:rPr>
          <w:rFonts w:ascii="Times New Roman" w:hAnsi="Times New Roman"/>
          <w:sz w:val="24"/>
        </w:rPr>
        <w:t xml:space="preserve"> agent is a key design decision.</w:t>
      </w:r>
    </w:p>
    <w:p w14:paraId="6B587E78" w14:textId="1E037272" w:rsidR="00386DDE" w:rsidRPr="00386DDE" w:rsidRDefault="00386DDE" w:rsidP="00386DDE">
      <w:pPr>
        <w:spacing w:after="560" w:line="480" w:lineRule="auto"/>
        <w:ind w:firstLine="720"/>
        <w:contextualSpacing/>
        <w:rPr>
          <w:rFonts w:ascii="Times New Roman" w:hAnsi="Times New Roman"/>
          <w:sz w:val="24"/>
        </w:rPr>
      </w:pPr>
      <w:r w:rsidRPr="00386DDE">
        <w:rPr>
          <w:rFonts w:ascii="Times New Roman" w:hAnsi="Times New Roman"/>
          <w:sz w:val="24"/>
        </w:rPr>
        <w:t xml:space="preserve">A critical outcome of this study is the clear distinction in permeability behavior between PLCC and LCC, </w:t>
      </w:r>
      <w:r w:rsidR="006D7EC4">
        <w:rPr>
          <w:rFonts w:ascii="Times New Roman" w:hAnsi="Times New Roman"/>
          <w:sz w:val="24"/>
        </w:rPr>
        <w:t>despite both having similar densities and falling</w:t>
      </w:r>
      <w:r w:rsidRPr="00386DDE">
        <w:rPr>
          <w:rFonts w:ascii="Times New Roman" w:hAnsi="Times New Roman"/>
          <w:sz w:val="24"/>
        </w:rPr>
        <w:t xml:space="preserve"> under the general category of lightweight cellular concrete. This variation was </w:t>
      </w:r>
      <w:r w:rsidR="006D7EC4">
        <w:rPr>
          <w:rFonts w:ascii="Times New Roman" w:hAnsi="Times New Roman"/>
          <w:sz w:val="24"/>
        </w:rPr>
        <w:t>primari</w:t>
      </w:r>
      <w:r w:rsidRPr="00386DDE">
        <w:rPr>
          <w:rFonts w:ascii="Times New Roman" w:hAnsi="Times New Roman"/>
          <w:sz w:val="24"/>
        </w:rPr>
        <w:t xml:space="preserve">ly attributed to the properties of the foam agents used. AQUAERIX-LB </w:t>
      </w:r>
      <w:r w:rsidRPr="00386DDE">
        <w:rPr>
          <w:rFonts w:ascii="Times New Roman" w:hAnsi="Times New Roman" w:hint="eastAsia"/>
          <w:sz w:val="24"/>
        </w:rPr>
        <w:t>resulted in</w:t>
      </w:r>
      <w:r w:rsidRPr="00386DDE">
        <w:rPr>
          <w:rFonts w:ascii="Times New Roman" w:hAnsi="Times New Roman"/>
          <w:sz w:val="24"/>
        </w:rPr>
        <w:t xml:space="preserve"> an open-pore structure, while AQUAERIX yielded a denser, more closed-cell matrix. As a result, material classification alone is insufficient to predict hydraulic behavior. </w:t>
      </w:r>
      <w:r w:rsidRPr="00386DDE">
        <w:rPr>
          <w:rFonts w:ascii="Times New Roman" w:hAnsi="Times New Roman" w:hint="eastAsia"/>
          <w:sz w:val="24"/>
        </w:rPr>
        <w:t>Designers</w:t>
      </w:r>
      <w:r w:rsidRPr="00386DDE">
        <w:rPr>
          <w:rFonts w:ascii="Times New Roman" w:hAnsi="Times New Roman"/>
          <w:sz w:val="24"/>
        </w:rPr>
        <w:t xml:space="preserve"> must </w:t>
      </w:r>
      <w:r w:rsidR="006D7EC4">
        <w:rPr>
          <w:rFonts w:ascii="Times New Roman" w:hAnsi="Times New Roman"/>
          <w:sz w:val="24"/>
        </w:rPr>
        <w:t>adopt a performance-based approach grounded in material testing, to ensure that the selected material aligns with the project's intended functional requirements</w:t>
      </w:r>
      <w:r w:rsidRPr="00386DDE">
        <w:rPr>
          <w:rFonts w:ascii="Times New Roman" w:hAnsi="Times New Roman"/>
          <w:sz w:val="24"/>
        </w:rPr>
        <w:t>.</w:t>
      </w:r>
    </w:p>
    <w:p w14:paraId="3CF8BD87" w14:textId="5761992E" w:rsidR="00386DDE" w:rsidRPr="00386DDE" w:rsidRDefault="00CB4951" w:rsidP="00386DDE">
      <w:pPr>
        <w:spacing w:after="560" w:line="480" w:lineRule="auto"/>
        <w:ind w:firstLine="720"/>
        <w:contextualSpacing/>
        <w:rPr>
          <w:rFonts w:ascii="Times New Roman" w:hAnsi="Times New Roman"/>
          <w:sz w:val="24"/>
        </w:rPr>
      </w:pPr>
      <w:r w:rsidRPr="006D7EC4">
        <w:rPr>
          <w:rFonts w:ascii="Times New Roman" w:hAnsi="Times New Roman"/>
          <w:sz w:val="24"/>
        </w:rPr>
        <w:t xml:space="preserve">Surface condition was another key factor explored in this study, particularly its influence on permeability. Surface layers were manually removed </w:t>
      </w:r>
      <w:r w:rsidR="006D7EC4">
        <w:rPr>
          <w:rFonts w:ascii="Times New Roman" w:hAnsi="Times New Roman"/>
          <w:sz w:val="24"/>
        </w:rPr>
        <w:t>from selected samples to expose the internal pore structure, allowing for an</w:t>
      </w:r>
      <w:r w:rsidRPr="006D7EC4">
        <w:rPr>
          <w:rFonts w:ascii="Times New Roman" w:hAnsi="Times New Roman"/>
          <w:sz w:val="24"/>
        </w:rPr>
        <w:t xml:space="preserve"> assessment of how surface texture affects hydraulic behavior.</w:t>
      </w:r>
      <w:r>
        <w:rPr>
          <w:rFonts w:ascii="Times New Roman" w:hAnsi="Times New Roman" w:hint="eastAsia"/>
          <w:sz w:val="24"/>
          <w:lang w:eastAsia="ko-KR"/>
        </w:rPr>
        <w:t xml:space="preserve"> </w:t>
      </w:r>
      <w:r w:rsidR="00386DDE" w:rsidRPr="00386DDE">
        <w:rPr>
          <w:rFonts w:ascii="Times New Roman" w:hAnsi="Times New Roman"/>
          <w:sz w:val="24"/>
        </w:rPr>
        <w:t xml:space="preserve">Contrary to initial assumptions, removing the top layer of the LCC sample reduced rather than enhanced infiltration. This result suggests that the surface may have contained flow-favorable features that were disrupted during treatment </w:t>
      </w:r>
      <w:r w:rsidR="00386DDE" w:rsidRPr="00386DDE">
        <w:rPr>
          <w:rFonts w:ascii="Times New Roman" w:hAnsi="Times New Roman"/>
          <w:sz w:val="24"/>
        </w:rPr>
        <w:lastRenderedPageBreak/>
        <w:t xml:space="preserve">or that the exposed internal structure lacked sufficient pore connectivity to promote infiltration. The findings reinforce that surface preparation must be evaluated on a case-by-case basis and that </w:t>
      </w:r>
      <w:r w:rsidR="00386DDE" w:rsidRPr="00386DDE">
        <w:rPr>
          <w:rFonts w:ascii="Times New Roman" w:hAnsi="Times New Roman" w:hint="eastAsia"/>
          <w:sz w:val="24"/>
        </w:rPr>
        <w:t>standard</w:t>
      </w:r>
      <w:r w:rsidR="00386DDE" w:rsidRPr="00386DDE">
        <w:rPr>
          <w:rFonts w:ascii="Times New Roman" w:hAnsi="Times New Roman"/>
          <w:sz w:val="24"/>
        </w:rPr>
        <w:t xml:space="preserve"> assumptions about improving permeability through roughening or exposure may not hold across different formulations.</w:t>
      </w:r>
    </w:p>
    <w:p w14:paraId="2D8BBF3B" w14:textId="2C787551" w:rsidR="00386DDE" w:rsidRPr="00386DDE" w:rsidRDefault="00386DDE" w:rsidP="00386DDE">
      <w:pPr>
        <w:spacing w:after="560" w:line="480" w:lineRule="auto"/>
        <w:ind w:firstLine="720"/>
        <w:contextualSpacing/>
        <w:rPr>
          <w:rFonts w:ascii="Times New Roman" w:hAnsi="Times New Roman"/>
          <w:sz w:val="24"/>
        </w:rPr>
      </w:pPr>
      <w:r w:rsidRPr="00386DDE">
        <w:rPr>
          <w:rFonts w:ascii="Times New Roman" w:hAnsi="Times New Roman"/>
          <w:sz w:val="24"/>
        </w:rPr>
        <w:t xml:space="preserve">Collectively, the study shows that achieving </w:t>
      </w:r>
      <w:r w:rsidR="006D7EC4">
        <w:rPr>
          <w:rFonts w:ascii="Times New Roman" w:hAnsi="Times New Roman"/>
          <w:sz w:val="24"/>
        </w:rPr>
        <w:t xml:space="preserve">the </w:t>
      </w:r>
      <w:r w:rsidRPr="00386DDE">
        <w:rPr>
          <w:rFonts w:ascii="Times New Roman" w:hAnsi="Times New Roman"/>
          <w:sz w:val="24"/>
        </w:rPr>
        <w:t xml:space="preserve">desired permeability performance in cellular concrete systems depends on a combination of factors. </w:t>
      </w:r>
      <w:r w:rsidR="006D7EC4">
        <w:rPr>
          <w:rFonts w:ascii="Times New Roman" w:hAnsi="Times New Roman"/>
          <w:sz w:val="24"/>
        </w:rPr>
        <w:t>The formulation of the foaming agent plays a primary role, influencing not only the</w:t>
      </w:r>
      <w:r w:rsidRPr="00386DDE">
        <w:rPr>
          <w:rFonts w:ascii="Times New Roman" w:hAnsi="Times New Roman"/>
          <w:sz w:val="24"/>
        </w:rPr>
        <w:t xml:space="preserve"> pore structure but also the effectiveness of surface treatment strategies. Density control and curing conditions </w:t>
      </w:r>
      <w:r w:rsidR="006D7EC4">
        <w:rPr>
          <w:rFonts w:ascii="Times New Roman" w:hAnsi="Times New Roman"/>
          <w:sz w:val="24"/>
        </w:rPr>
        <w:t>also contribute to the overall hydraulic behavior, underscoring the need for integrated design practices that consider</w:t>
      </w:r>
      <w:r w:rsidRPr="00386DDE">
        <w:rPr>
          <w:rFonts w:ascii="Times New Roman" w:hAnsi="Times New Roman"/>
          <w:sz w:val="24"/>
        </w:rPr>
        <w:t xml:space="preserve"> both material selection and construction considerations.</w:t>
      </w:r>
    </w:p>
    <w:p w14:paraId="65341672" w14:textId="270E3129" w:rsidR="00386DDE" w:rsidRPr="00386DDE" w:rsidRDefault="00386DDE" w:rsidP="00386DDE">
      <w:pPr>
        <w:spacing w:after="560" w:line="480" w:lineRule="auto"/>
        <w:ind w:firstLine="720"/>
        <w:contextualSpacing/>
        <w:rPr>
          <w:rFonts w:ascii="Times New Roman" w:hAnsi="Times New Roman"/>
          <w:sz w:val="24"/>
        </w:rPr>
      </w:pPr>
      <w:r w:rsidRPr="00386DDE">
        <w:rPr>
          <w:rFonts w:ascii="Times New Roman" w:hAnsi="Times New Roman"/>
          <w:sz w:val="24"/>
        </w:rPr>
        <w:t xml:space="preserve">In practical terms, these findings suggest that PLCC, when produced with an appropriate foam agent and carefully managed density, can serve as an effective permeable material in infrastructure applications. Conversely, LCC may be better suited for scenarios where low permeability is desired. These </w:t>
      </w:r>
      <w:r w:rsidRPr="00386DDE">
        <w:rPr>
          <w:rFonts w:ascii="Times New Roman" w:hAnsi="Times New Roman" w:hint="eastAsia"/>
          <w:sz w:val="24"/>
        </w:rPr>
        <w:t>different properties</w:t>
      </w:r>
      <w:r w:rsidRPr="00386DDE">
        <w:rPr>
          <w:rFonts w:ascii="Times New Roman" w:hAnsi="Times New Roman"/>
          <w:sz w:val="24"/>
        </w:rPr>
        <w:t xml:space="preserve"> reflect the diversity of function</w:t>
      </w:r>
      <w:r w:rsidR="006D7EC4">
        <w:rPr>
          <w:rFonts w:ascii="Times New Roman" w:hAnsi="Times New Roman"/>
          <w:sz w:val="24"/>
        </w:rPr>
        <w:t>s</w:t>
      </w:r>
      <w:r w:rsidRPr="00386DDE">
        <w:rPr>
          <w:rFonts w:ascii="Times New Roman" w:hAnsi="Times New Roman"/>
          <w:sz w:val="24"/>
        </w:rPr>
        <w:t xml:space="preserve"> that cellular concrete can offer when its properties are well</w:t>
      </w:r>
      <w:r w:rsidR="006D7EC4">
        <w:rPr>
          <w:rFonts w:ascii="Times New Roman" w:hAnsi="Times New Roman"/>
          <w:sz w:val="24"/>
        </w:rPr>
        <w:t>-</w:t>
      </w:r>
      <w:r w:rsidRPr="00386DDE">
        <w:rPr>
          <w:rFonts w:ascii="Times New Roman" w:hAnsi="Times New Roman"/>
          <w:sz w:val="24"/>
        </w:rPr>
        <w:t>understood and intentionally controlled.</w:t>
      </w:r>
    </w:p>
    <w:p w14:paraId="1A4DEF5B" w14:textId="5ADF1CD0" w:rsidR="00386DDE" w:rsidRPr="00386DDE" w:rsidRDefault="00386DDE" w:rsidP="00386DDE">
      <w:pPr>
        <w:spacing w:after="560" w:line="480" w:lineRule="auto"/>
        <w:ind w:firstLine="720"/>
        <w:contextualSpacing/>
        <w:rPr>
          <w:rFonts w:ascii="Times New Roman" w:hAnsi="Times New Roman"/>
          <w:sz w:val="24"/>
        </w:rPr>
      </w:pPr>
      <w:r w:rsidRPr="00386DDE">
        <w:rPr>
          <w:rFonts w:ascii="Times New Roman" w:hAnsi="Times New Roman"/>
          <w:sz w:val="24"/>
        </w:rPr>
        <w:t xml:space="preserve">Moving forward, material selection for permeable systems should prioritize performance metrics over material classification. Foam agents should be evaluated not only based on their mechanical contributions to mix stability but also </w:t>
      </w:r>
      <w:r w:rsidR="006D7EC4">
        <w:rPr>
          <w:rFonts w:ascii="Times New Roman" w:hAnsi="Times New Roman"/>
          <w:sz w:val="24"/>
        </w:rPr>
        <w:t>on</w:t>
      </w:r>
      <w:r w:rsidRPr="00386DDE">
        <w:rPr>
          <w:rFonts w:ascii="Times New Roman" w:hAnsi="Times New Roman"/>
          <w:sz w:val="24"/>
        </w:rPr>
        <w:t xml:space="preserve"> their ability to support hydraulic continuity. Post-placement treatments, such as </w:t>
      </w:r>
      <w:r w:rsidR="006D7EC4">
        <w:rPr>
          <w:rFonts w:ascii="Times New Roman" w:hAnsi="Times New Roman"/>
          <w:sz w:val="24"/>
        </w:rPr>
        <w:t xml:space="preserve">minor </w:t>
      </w:r>
      <w:r w:rsidRPr="00386DDE">
        <w:rPr>
          <w:rFonts w:ascii="Times New Roman" w:hAnsi="Times New Roman"/>
          <w:sz w:val="24"/>
        </w:rPr>
        <w:t xml:space="preserve">surface </w:t>
      </w:r>
      <w:r w:rsidR="006D7EC4">
        <w:rPr>
          <w:rFonts w:ascii="Times New Roman" w:hAnsi="Times New Roman"/>
          <w:sz w:val="24"/>
        </w:rPr>
        <w:t xml:space="preserve">removal or preparation, </w:t>
      </w:r>
      <w:r w:rsidRPr="00386DDE">
        <w:rPr>
          <w:rFonts w:ascii="Times New Roman" w:hAnsi="Times New Roman"/>
          <w:sz w:val="24"/>
        </w:rPr>
        <w:t>should be tested under site-specific</w:t>
      </w:r>
      <w:r w:rsidR="006D7EC4">
        <w:rPr>
          <w:rFonts w:ascii="Times New Roman" w:hAnsi="Times New Roman"/>
          <w:sz w:val="24"/>
        </w:rPr>
        <w:t xml:space="preserve"> or project-specific</w:t>
      </w:r>
      <w:r w:rsidRPr="00386DDE">
        <w:rPr>
          <w:rFonts w:ascii="Times New Roman" w:hAnsi="Times New Roman"/>
          <w:sz w:val="24"/>
        </w:rPr>
        <w:t xml:space="preserve"> conditions before being implemented on a larger scale.</w:t>
      </w:r>
    </w:p>
    <w:p w14:paraId="3AE424AA" w14:textId="77D94C47" w:rsidR="00386DDE" w:rsidRPr="00386DDE" w:rsidRDefault="00386DDE" w:rsidP="00386DDE">
      <w:pPr>
        <w:spacing w:after="560" w:line="480" w:lineRule="auto"/>
        <w:ind w:firstLine="720"/>
        <w:contextualSpacing/>
        <w:rPr>
          <w:rFonts w:ascii="Times New Roman" w:hAnsi="Times New Roman"/>
          <w:sz w:val="24"/>
        </w:rPr>
      </w:pPr>
      <w:r w:rsidRPr="00386DDE">
        <w:rPr>
          <w:rFonts w:ascii="Times New Roman" w:hAnsi="Times New Roman"/>
          <w:sz w:val="24"/>
        </w:rPr>
        <w:lastRenderedPageBreak/>
        <w:t xml:space="preserve">This research </w:t>
      </w:r>
      <w:r w:rsidR="006D7EC4">
        <w:rPr>
          <w:rFonts w:ascii="Times New Roman" w:hAnsi="Times New Roman"/>
          <w:sz w:val="24"/>
        </w:rPr>
        <w:t>offers valuable insights into the hydraulic behavior of PLCC and LCC, highlighting</w:t>
      </w:r>
      <w:r w:rsidRPr="00386DDE">
        <w:rPr>
          <w:rFonts w:ascii="Times New Roman" w:hAnsi="Times New Roman"/>
          <w:sz w:val="24"/>
        </w:rPr>
        <w:t xml:space="preserve"> critical parameters for consideration during the design process. However, the findings also point to the need for further investigation. Environmental influences, long-term permeability performance, and direct pore structure characterization remain areas for future exploration. The results presented here offer a strong foundation for understanding and applying lightweight cellular concrete in contexts where hydraulic performance is a key design priority.</w:t>
      </w:r>
    </w:p>
    <w:p w14:paraId="03BE4B5A" w14:textId="77777777" w:rsidR="008A5A2D" w:rsidRPr="008A5A2D" w:rsidRDefault="008A5A2D" w:rsidP="008A5A2D">
      <w:pPr>
        <w:spacing w:after="560" w:line="480" w:lineRule="auto"/>
        <w:ind w:firstLine="720"/>
        <w:contextualSpacing/>
        <w:rPr>
          <w:rFonts w:ascii="Times New Roman" w:hAnsi="Times New Roman"/>
          <w:sz w:val="24"/>
        </w:rPr>
      </w:pPr>
    </w:p>
    <w:p w14:paraId="365D7DEF" w14:textId="77777777" w:rsidR="008A5A2D" w:rsidRPr="008A5A2D" w:rsidRDefault="008A5A2D" w:rsidP="008A5A2D">
      <w:pPr>
        <w:spacing w:after="560" w:line="480" w:lineRule="auto"/>
        <w:ind w:firstLine="720"/>
        <w:contextualSpacing/>
        <w:rPr>
          <w:rFonts w:ascii="Times New Roman" w:hAnsi="Times New Roman"/>
          <w:sz w:val="24"/>
        </w:rPr>
        <w:sectPr w:rsidR="008A5A2D" w:rsidRPr="008A5A2D" w:rsidSect="008A5A2D">
          <w:headerReference w:type="default" r:id="rId31"/>
          <w:footerReference w:type="default" r:id="rId32"/>
          <w:pgSz w:w="12240" w:h="15840" w:code="1"/>
          <w:pgMar w:top="1440" w:right="1800" w:bottom="1440" w:left="1800" w:header="720" w:footer="720" w:gutter="0"/>
          <w:cols w:space="720"/>
          <w:docGrid w:linePitch="360"/>
        </w:sectPr>
      </w:pPr>
    </w:p>
    <w:p w14:paraId="3BB5032E" w14:textId="77777777" w:rsidR="008A5A2D" w:rsidRPr="008A5A2D" w:rsidRDefault="008A5A2D" w:rsidP="008A5A2D">
      <w:pPr>
        <w:spacing w:after="840" w:line="480" w:lineRule="auto"/>
        <w:jc w:val="center"/>
        <w:rPr>
          <w:rFonts w:ascii="Times New Roman" w:hAnsi="Times New Roman"/>
          <w:sz w:val="24"/>
        </w:rPr>
      </w:pPr>
    </w:p>
    <w:p w14:paraId="2A47CEE2" w14:textId="77777777" w:rsidR="008A5A2D" w:rsidRPr="008A5A2D" w:rsidRDefault="008A5A2D" w:rsidP="008A5A2D">
      <w:pPr>
        <w:spacing w:after="560" w:line="480" w:lineRule="auto"/>
        <w:jc w:val="center"/>
        <w:outlineLvl w:val="0"/>
        <w:rPr>
          <w:rFonts w:ascii="Times New Roman" w:hAnsi="Times New Roman" w:cs="Times New Roman"/>
          <w:sz w:val="24"/>
          <w:szCs w:val="24"/>
        </w:rPr>
      </w:pPr>
      <w:bookmarkStart w:id="31" w:name="_Toc118374645"/>
      <w:bookmarkStart w:id="32" w:name="_Toc196417574"/>
      <w:r w:rsidRPr="008A5A2D">
        <w:rPr>
          <w:rFonts w:ascii="Times New Roman" w:hAnsi="Times New Roman" w:cs="Times New Roman"/>
          <w:sz w:val="24"/>
          <w:szCs w:val="24"/>
        </w:rPr>
        <w:t>REFERENCES</w:t>
      </w:r>
      <w:bookmarkEnd w:id="31"/>
      <w:bookmarkEnd w:id="32"/>
    </w:p>
    <w:p w14:paraId="1FD87F68" w14:textId="07C8B401" w:rsidR="008A5A2D" w:rsidRPr="008A5A2D" w:rsidRDefault="008A5A2D" w:rsidP="008A5A2D">
      <w:pPr>
        <w:spacing w:after="280" w:line="240" w:lineRule="auto"/>
        <w:ind w:left="720" w:hanging="720"/>
        <w:rPr>
          <w:rFonts w:ascii="Times New Roman" w:hAnsi="Times New Roman"/>
          <w:sz w:val="24"/>
        </w:rPr>
      </w:pPr>
      <w:r w:rsidRPr="008A5A2D">
        <w:rPr>
          <w:rFonts w:ascii="Times New Roman" w:hAnsi="Times New Roman"/>
          <w:sz w:val="24"/>
        </w:rPr>
        <w:t xml:space="preserve">[1] ACI Committee 523, </w:t>
      </w:r>
      <w:r w:rsidR="00555A48">
        <w:rPr>
          <w:rFonts w:ascii="Times New Roman" w:hAnsi="Times New Roman"/>
          <w:sz w:val="24"/>
        </w:rPr>
        <w:t>"</w:t>
      </w:r>
      <w:r w:rsidRPr="008A5A2D">
        <w:rPr>
          <w:rFonts w:ascii="Times New Roman" w:hAnsi="Times New Roman"/>
          <w:sz w:val="24"/>
        </w:rPr>
        <w:t>523.1R-06:  Guide for Cast-in-Place Low-Density Cellular Concrete,</w:t>
      </w:r>
      <w:r w:rsidR="00555A48">
        <w:rPr>
          <w:rFonts w:ascii="Times New Roman" w:hAnsi="Times New Roman"/>
          <w:sz w:val="24"/>
        </w:rPr>
        <w:t>"</w:t>
      </w:r>
      <w:r w:rsidRPr="008A5A2D">
        <w:rPr>
          <w:rFonts w:ascii="Times New Roman" w:hAnsi="Times New Roman"/>
          <w:sz w:val="24"/>
        </w:rPr>
        <w:t xml:space="preserve"> Tech. Doc., Aug. 2006.</w:t>
      </w:r>
    </w:p>
    <w:p w14:paraId="4F9C8150" w14:textId="3AA4998A" w:rsidR="008A5A2D" w:rsidRPr="008A5A2D" w:rsidRDefault="008A5A2D" w:rsidP="008A5A2D">
      <w:pPr>
        <w:spacing w:after="280" w:line="240" w:lineRule="auto"/>
        <w:ind w:left="720" w:hanging="720"/>
        <w:rPr>
          <w:rFonts w:ascii="Times New Roman" w:hAnsi="Times New Roman"/>
          <w:sz w:val="24"/>
        </w:rPr>
      </w:pPr>
      <w:r w:rsidRPr="008A5A2D">
        <w:rPr>
          <w:rFonts w:ascii="Times New Roman" w:hAnsi="Times New Roman"/>
          <w:sz w:val="24"/>
        </w:rPr>
        <w:t xml:space="preserve">[2] M. Amran et al., </w:t>
      </w:r>
      <w:r w:rsidR="00555A48">
        <w:rPr>
          <w:rFonts w:ascii="Times New Roman" w:hAnsi="Times New Roman"/>
          <w:sz w:val="24"/>
        </w:rPr>
        <w:t>"</w:t>
      </w:r>
      <w:r w:rsidRPr="008A5A2D">
        <w:rPr>
          <w:rFonts w:ascii="Times New Roman" w:hAnsi="Times New Roman"/>
          <w:sz w:val="24"/>
        </w:rPr>
        <w:t>An ultra-lightweight cellular concrete for geotechnical applications – A review,</w:t>
      </w:r>
      <w:r w:rsidR="00555A48">
        <w:rPr>
          <w:rFonts w:ascii="Times New Roman" w:hAnsi="Times New Roman"/>
          <w:sz w:val="24"/>
        </w:rPr>
        <w:t>"</w:t>
      </w:r>
      <w:r w:rsidRPr="008A5A2D">
        <w:rPr>
          <w:rFonts w:ascii="Times New Roman" w:hAnsi="Times New Roman"/>
          <w:sz w:val="24"/>
        </w:rPr>
        <w:t xml:space="preserve"> Case Stud. Constr. Mater., vol. 16, p. e01096, Jun. 2022, doi: 10.1016/j.cscm.2022.e01096.</w:t>
      </w:r>
    </w:p>
    <w:p w14:paraId="4219AD4F" w14:textId="1D6FDE29" w:rsidR="008A5A2D" w:rsidRPr="008A5A2D" w:rsidRDefault="008A5A2D" w:rsidP="008A5A2D">
      <w:pPr>
        <w:spacing w:after="280" w:line="240" w:lineRule="auto"/>
        <w:ind w:left="720" w:hanging="720"/>
        <w:rPr>
          <w:rFonts w:ascii="Times New Roman" w:hAnsi="Times New Roman"/>
          <w:sz w:val="24"/>
        </w:rPr>
      </w:pPr>
      <w:r w:rsidRPr="008A5A2D">
        <w:rPr>
          <w:rFonts w:ascii="Times New Roman" w:hAnsi="Times New Roman"/>
          <w:sz w:val="24"/>
        </w:rPr>
        <w:t xml:space="preserve">[3] K. Ramamurthy, E. K. Kunhanandan Nambiar, and G. Indu Siva Ranjani, </w:t>
      </w:r>
      <w:r w:rsidR="00555A48">
        <w:rPr>
          <w:rFonts w:ascii="Times New Roman" w:hAnsi="Times New Roman"/>
          <w:sz w:val="24"/>
        </w:rPr>
        <w:t>"</w:t>
      </w:r>
      <w:r w:rsidRPr="008A5A2D">
        <w:rPr>
          <w:rFonts w:ascii="Times New Roman" w:hAnsi="Times New Roman"/>
          <w:sz w:val="24"/>
        </w:rPr>
        <w:t>A classification of studies on properties of foam concrete,</w:t>
      </w:r>
      <w:r w:rsidR="00555A48">
        <w:rPr>
          <w:rFonts w:ascii="Times New Roman" w:hAnsi="Times New Roman"/>
          <w:sz w:val="24"/>
        </w:rPr>
        <w:t>"</w:t>
      </w:r>
      <w:r w:rsidRPr="008A5A2D">
        <w:rPr>
          <w:rFonts w:ascii="Times New Roman" w:hAnsi="Times New Roman"/>
          <w:sz w:val="24"/>
        </w:rPr>
        <w:t xml:space="preserve"> Cem. Concr. Compos., vol. 31, no. 6, pp. 388–396, Jul. 2009, doi: 10.1016/j.cemconcomp.2009.04.006.</w:t>
      </w:r>
    </w:p>
    <w:p w14:paraId="6E1A81F8" w14:textId="7D061749" w:rsidR="008A5A2D" w:rsidRPr="008A5A2D" w:rsidRDefault="008A5A2D" w:rsidP="008A5A2D">
      <w:pPr>
        <w:spacing w:after="280" w:line="240" w:lineRule="auto"/>
        <w:ind w:left="720" w:hanging="720"/>
        <w:rPr>
          <w:rFonts w:ascii="Times New Roman" w:hAnsi="Times New Roman"/>
          <w:sz w:val="24"/>
        </w:rPr>
      </w:pPr>
      <w:r w:rsidRPr="008A5A2D">
        <w:rPr>
          <w:rFonts w:ascii="Times New Roman" w:hAnsi="Times New Roman"/>
          <w:sz w:val="24"/>
        </w:rPr>
        <w:t xml:space="preserve">[4] N. Deni and R. A. Gladstone, </w:t>
      </w:r>
      <w:r w:rsidR="00555A48">
        <w:rPr>
          <w:rFonts w:ascii="Times New Roman" w:hAnsi="Times New Roman"/>
          <w:sz w:val="24"/>
        </w:rPr>
        <w:t>"</w:t>
      </w:r>
      <w:r w:rsidRPr="008A5A2D">
        <w:rPr>
          <w:rFonts w:ascii="Times New Roman" w:hAnsi="Times New Roman"/>
          <w:sz w:val="24"/>
        </w:rPr>
        <w:t>Low-Density Cellular Concrete in MSE Structures with Steel Strip Reinforcements—Design and Construction Considerations and Case Histories,</w:t>
      </w:r>
      <w:r w:rsidR="00555A48">
        <w:rPr>
          <w:rFonts w:ascii="Times New Roman" w:hAnsi="Times New Roman"/>
          <w:sz w:val="24"/>
        </w:rPr>
        <w:t>"</w:t>
      </w:r>
      <w:r w:rsidRPr="008A5A2D">
        <w:rPr>
          <w:rFonts w:ascii="Times New Roman" w:hAnsi="Times New Roman"/>
          <w:sz w:val="24"/>
        </w:rPr>
        <w:t xml:space="preserve"> in Geo-Congress 2019, Philadelphia, Pennsylvania: American Society of Civil Engineers, Mar. 2019, pp. 127–139. doi: 10.1061/9780784482087.012.</w:t>
      </w:r>
    </w:p>
    <w:p w14:paraId="09F8F1DF" w14:textId="759BC733" w:rsidR="008A5A2D" w:rsidRPr="008A5A2D" w:rsidRDefault="008A5A2D" w:rsidP="008A5A2D">
      <w:pPr>
        <w:spacing w:after="280" w:line="240" w:lineRule="auto"/>
        <w:ind w:left="720" w:hanging="720"/>
        <w:rPr>
          <w:rFonts w:ascii="Times New Roman" w:hAnsi="Times New Roman"/>
          <w:sz w:val="24"/>
        </w:rPr>
      </w:pPr>
      <w:r w:rsidRPr="008A5A2D">
        <w:rPr>
          <w:rFonts w:ascii="Times New Roman" w:hAnsi="Times New Roman"/>
          <w:sz w:val="24"/>
        </w:rPr>
        <w:t xml:space="preserve">[5] R. J. Wilkinson, </w:t>
      </w:r>
      <w:r w:rsidR="00555A48">
        <w:rPr>
          <w:rFonts w:ascii="Times New Roman" w:hAnsi="Times New Roman"/>
          <w:sz w:val="24"/>
        </w:rPr>
        <w:t>"</w:t>
      </w:r>
      <w:r w:rsidRPr="008A5A2D">
        <w:rPr>
          <w:rFonts w:ascii="Times New Roman" w:hAnsi="Times New Roman"/>
          <w:sz w:val="24"/>
        </w:rPr>
        <w:t>Behavior of Unreinforced Lightweight Cellular Concrete Backfill for Reinforced Concrete Retaining Walls</w:t>
      </w:r>
      <w:r w:rsidR="00555A48">
        <w:rPr>
          <w:rFonts w:ascii="Times New Roman" w:hAnsi="Times New Roman"/>
          <w:sz w:val="24"/>
        </w:rPr>
        <w:t>"</w:t>
      </w:r>
      <w:r w:rsidRPr="008A5A2D">
        <w:rPr>
          <w:rFonts w:ascii="Times New Roman" w:hAnsi="Times New Roman"/>
          <w:sz w:val="24"/>
        </w:rPr>
        <w:t>.</w:t>
      </w:r>
    </w:p>
    <w:p w14:paraId="2E63A558" w14:textId="101ECD91" w:rsidR="008A5A2D" w:rsidRPr="008A5A2D" w:rsidRDefault="008A5A2D" w:rsidP="008A5A2D">
      <w:pPr>
        <w:spacing w:after="280" w:line="240" w:lineRule="auto"/>
        <w:ind w:left="720" w:hanging="720"/>
        <w:rPr>
          <w:rFonts w:ascii="Times New Roman" w:hAnsi="Times New Roman"/>
          <w:sz w:val="24"/>
        </w:rPr>
      </w:pPr>
      <w:r w:rsidRPr="008A5A2D">
        <w:rPr>
          <w:rFonts w:ascii="Times New Roman" w:hAnsi="Times New Roman"/>
          <w:sz w:val="24"/>
        </w:rPr>
        <w:t xml:space="preserve">[6] L. Chica and A. Alzate, </w:t>
      </w:r>
      <w:r w:rsidR="00555A48">
        <w:rPr>
          <w:rFonts w:ascii="Times New Roman" w:hAnsi="Times New Roman"/>
          <w:sz w:val="24"/>
        </w:rPr>
        <w:t>"</w:t>
      </w:r>
      <w:r w:rsidRPr="008A5A2D">
        <w:rPr>
          <w:rFonts w:ascii="Times New Roman" w:hAnsi="Times New Roman"/>
          <w:sz w:val="24"/>
        </w:rPr>
        <w:t>Cellular concrete review: New trends for application in construction,</w:t>
      </w:r>
      <w:r w:rsidR="00555A48">
        <w:rPr>
          <w:rFonts w:ascii="Times New Roman" w:hAnsi="Times New Roman"/>
          <w:sz w:val="24"/>
        </w:rPr>
        <w:t>"</w:t>
      </w:r>
      <w:r w:rsidRPr="008A5A2D">
        <w:rPr>
          <w:rFonts w:ascii="Times New Roman" w:hAnsi="Times New Roman"/>
          <w:sz w:val="24"/>
        </w:rPr>
        <w:t xml:space="preserve"> Constr. Build. Mater., vol. 200, pp. 637–647, Mar. 2019, doi: 10.1016/j.conbuildmat.2018.12.136.</w:t>
      </w:r>
    </w:p>
    <w:p w14:paraId="3FCAF6B0" w14:textId="4C76837E" w:rsidR="008A5A2D" w:rsidRPr="008A5A2D" w:rsidRDefault="008A5A2D" w:rsidP="008A5A2D">
      <w:pPr>
        <w:spacing w:after="280" w:line="240" w:lineRule="auto"/>
        <w:ind w:left="720" w:hanging="720"/>
        <w:rPr>
          <w:rFonts w:ascii="Times New Roman" w:hAnsi="Times New Roman"/>
          <w:sz w:val="24"/>
        </w:rPr>
      </w:pPr>
      <w:r w:rsidRPr="008A5A2D">
        <w:rPr>
          <w:rFonts w:ascii="Times New Roman" w:hAnsi="Times New Roman"/>
          <w:sz w:val="24"/>
        </w:rPr>
        <w:t xml:space="preserve">[7] E. Kuzielová, L. Pach, and M. Palou, </w:t>
      </w:r>
      <w:r w:rsidR="00555A48">
        <w:rPr>
          <w:rFonts w:ascii="Times New Roman" w:hAnsi="Times New Roman"/>
          <w:sz w:val="24"/>
        </w:rPr>
        <w:t>"</w:t>
      </w:r>
      <w:r w:rsidRPr="008A5A2D">
        <w:rPr>
          <w:rFonts w:ascii="Times New Roman" w:hAnsi="Times New Roman"/>
          <w:sz w:val="24"/>
        </w:rPr>
        <w:t>Effect of activated foaming agent on the foam concrete properties,</w:t>
      </w:r>
      <w:r w:rsidR="00555A48">
        <w:rPr>
          <w:rFonts w:ascii="Times New Roman" w:hAnsi="Times New Roman"/>
          <w:sz w:val="24"/>
        </w:rPr>
        <w:t>"</w:t>
      </w:r>
      <w:r w:rsidRPr="008A5A2D">
        <w:rPr>
          <w:rFonts w:ascii="Times New Roman" w:hAnsi="Times New Roman"/>
          <w:sz w:val="24"/>
        </w:rPr>
        <w:t xml:space="preserve"> Constr. Build. Mater., vol. 125, pp. 998–1004, Oct. 2016, doi: 10.1016/j.conbuildmat.2016.08.122.</w:t>
      </w:r>
    </w:p>
    <w:p w14:paraId="68668FFB" w14:textId="2F97FA38" w:rsidR="008A5A2D" w:rsidRPr="008A5A2D" w:rsidRDefault="008A5A2D" w:rsidP="008A5A2D">
      <w:pPr>
        <w:spacing w:after="280" w:line="240" w:lineRule="auto"/>
        <w:ind w:left="720" w:hanging="720"/>
        <w:rPr>
          <w:rFonts w:ascii="Times New Roman" w:hAnsi="Times New Roman"/>
          <w:sz w:val="24"/>
        </w:rPr>
      </w:pPr>
      <w:r w:rsidRPr="008A5A2D">
        <w:rPr>
          <w:rFonts w:ascii="Times New Roman" w:hAnsi="Times New Roman"/>
          <w:sz w:val="24"/>
        </w:rPr>
        <w:t xml:space="preserve">[8] D. K. Panesar, </w:t>
      </w:r>
      <w:r w:rsidR="00555A48">
        <w:rPr>
          <w:rFonts w:ascii="Times New Roman" w:hAnsi="Times New Roman"/>
          <w:sz w:val="24"/>
        </w:rPr>
        <w:t>"</w:t>
      </w:r>
      <w:r w:rsidRPr="008A5A2D">
        <w:rPr>
          <w:rFonts w:ascii="Times New Roman" w:hAnsi="Times New Roman"/>
          <w:sz w:val="24"/>
        </w:rPr>
        <w:t>Cellular concrete properties and the effect of synthetic and protein foaming agents,</w:t>
      </w:r>
      <w:r w:rsidR="00555A48">
        <w:rPr>
          <w:rFonts w:ascii="Times New Roman" w:hAnsi="Times New Roman"/>
          <w:sz w:val="24"/>
        </w:rPr>
        <w:t>"</w:t>
      </w:r>
      <w:r w:rsidRPr="008A5A2D">
        <w:rPr>
          <w:rFonts w:ascii="Times New Roman" w:hAnsi="Times New Roman"/>
          <w:sz w:val="24"/>
        </w:rPr>
        <w:t xml:space="preserve"> Constr. Build. Mater., vol. 44, pp. 575–584, Jul. 2013, doi: 10.1016/j.conbuildmat.2013.03.024.</w:t>
      </w:r>
    </w:p>
    <w:p w14:paraId="41AE8C6A" w14:textId="4301C723" w:rsidR="008A5A2D" w:rsidRPr="008A5A2D" w:rsidRDefault="008A5A2D" w:rsidP="008A5A2D">
      <w:pPr>
        <w:spacing w:after="280" w:line="240" w:lineRule="auto"/>
        <w:ind w:left="720" w:hanging="720"/>
        <w:rPr>
          <w:rFonts w:ascii="Times New Roman" w:hAnsi="Times New Roman"/>
          <w:sz w:val="24"/>
        </w:rPr>
      </w:pPr>
      <w:r w:rsidRPr="008A5A2D">
        <w:rPr>
          <w:rFonts w:ascii="Times New Roman" w:hAnsi="Times New Roman"/>
          <w:sz w:val="24"/>
        </w:rPr>
        <w:t xml:space="preserve">[9] S. Averyanov, </w:t>
      </w:r>
      <w:r w:rsidR="00555A48">
        <w:rPr>
          <w:rFonts w:ascii="Times New Roman" w:hAnsi="Times New Roman"/>
          <w:sz w:val="24"/>
        </w:rPr>
        <w:t>"</w:t>
      </w:r>
      <w:r w:rsidRPr="008A5A2D">
        <w:rPr>
          <w:rFonts w:ascii="Times New Roman" w:hAnsi="Times New Roman"/>
          <w:sz w:val="24"/>
        </w:rPr>
        <w:t>Analysis of construction experience of using lightweight cellular concrete as a subbase material</w:t>
      </w:r>
      <w:r w:rsidR="00555A48">
        <w:rPr>
          <w:rFonts w:ascii="Times New Roman" w:hAnsi="Times New Roman"/>
          <w:sz w:val="24"/>
        </w:rPr>
        <w:t>"</w:t>
      </w:r>
      <w:r w:rsidRPr="008A5A2D">
        <w:rPr>
          <w:rFonts w:ascii="Times New Roman" w:hAnsi="Times New Roman"/>
          <w:sz w:val="24"/>
        </w:rPr>
        <w:t>.</w:t>
      </w:r>
    </w:p>
    <w:p w14:paraId="604D9E7D" w14:textId="64F4E977" w:rsidR="008A5A2D" w:rsidRPr="008A5A2D" w:rsidRDefault="008A5A2D" w:rsidP="008A5A2D">
      <w:pPr>
        <w:spacing w:after="280" w:line="240" w:lineRule="auto"/>
        <w:ind w:left="720" w:hanging="720"/>
        <w:rPr>
          <w:rFonts w:ascii="Times New Roman" w:hAnsi="Times New Roman"/>
          <w:sz w:val="24"/>
        </w:rPr>
      </w:pPr>
      <w:r w:rsidRPr="008A5A2D">
        <w:rPr>
          <w:rFonts w:ascii="Times New Roman" w:hAnsi="Times New Roman"/>
          <w:sz w:val="24"/>
        </w:rPr>
        <w:lastRenderedPageBreak/>
        <w:t xml:space="preserve">[10] M. R. Jones and A. McCarthy, </w:t>
      </w:r>
      <w:r w:rsidR="00555A48">
        <w:rPr>
          <w:rFonts w:ascii="Times New Roman" w:hAnsi="Times New Roman"/>
          <w:sz w:val="24"/>
        </w:rPr>
        <w:t>"</w:t>
      </w:r>
      <w:r w:rsidRPr="008A5A2D">
        <w:rPr>
          <w:rFonts w:ascii="Times New Roman" w:hAnsi="Times New Roman"/>
          <w:sz w:val="24"/>
        </w:rPr>
        <w:t>Heat of hydration in foamed concrete: Effect of mix constituents and plastic density,</w:t>
      </w:r>
      <w:r w:rsidR="00555A48">
        <w:rPr>
          <w:rFonts w:ascii="Times New Roman" w:hAnsi="Times New Roman"/>
          <w:sz w:val="24"/>
        </w:rPr>
        <w:t>"</w:t>
      </w:r>
      <w:r w:rsidRPr="008A5A2D">
        <w:rPr>
          <w:rFonts w:ascii="Times New Roman" w:hAnsi="Times New Roman"/>
          <w:sz w:val="24"/>
        </w:rPr>
        <w:t xml:space="preserve"> Cem. Concr. Res., vol. 36, no. 6, pp. 1032–1041, Jun. 2006, doi: 10.1016/j.cemconres.2006.01.011.</w:t>
      </w:r>
    </w:p>
    <w:p w14:paraId="1CC61567" w14:textId="6829BC44" w:rsidR="008A5A2D" w:rsidRPr="008A5A2D" w:rsidRDefault="008A5A2D" w:rsidP="008A5A2D">
      <w:pPr>
        <w:spacing w:after="280" w:line="240" w:lineRule="auto"/>
        <w:ind w:left="720" w:hanging="720"/>
        <w:rPr>
          <w:rFonts w:ascii="Times New Roman" w:hAnsi="Times New Roman"/>
          <w:sz w:val="24"/>
        </w:rPr>
      </w:pPr>
      <w:r w:rsidRPr="008A5A2D">
        <w:rPr>
          <w:rFonts w:ascii="Times New Roman" w:hAnsi="Times New Roman"/>
          <w:sz w:val="24"/>
        </w:rPr>
        <w:t xml:space="preserve">[11] H. Awang, Z. S. Aljoumaily, N. Noordin, and M. Z. Al-Mulali, </w:t>
      </w:r>
      <w:r w:rsidR="00555A48">
        <w:rPr>
          <w:rFonts w:ascii="Times New Roman" w:hAnsi="Times New Roman"/>
          <w:sz w:val="24"/>
        </w:rPr>
        <w:t>"</w:t>
      </w:r>
      <w:r w:rsidRPr="008A5A2D">
        <w:rPr>
          <w:rFonts w:ascii="Times New Roman" w:hAnsi="Times New Roman"/>
          <w:sz w:val="24"/>
        </w:rPr>
        <w:t>The Mechanical Properties of Foamed Concrete containing Un-processed Blast Furnace Slag,</w:t>
      </w:r>
      <w:r w:rsidR="00555A48">
        <w:rPr>
          <w:rFonts w:ascii="Times New Roman" w:hAnsi="Times New Roman"/>
          <w:sz w:val="24"/>
        </w:rPr>
        <w:t>"</w:t>
      </w:r>
      <w:r w:rsidRPr="008A5A2D">
        <w:rPr>
          <w:rFonts w:ascii="Times New Roman" w:hAnsi="Times New Roman"/>
          <w:sz w:val="24"/>
        </w:rPr>
        <w:t xml:space="preserve"> MATEC Web Conf., vol. 15, p. 01034, 2014, doi: 10.1051/matecconf/20141501034.</w:t>
      </w:r>
    </w:p>
    <w:p w14:paraId="762FCAC9" w14:textId="5FC07356" w:rsidR="008A5A2D" w:rsidRPr="008A5A2D" w:rsidRDefault="008A5A2D" w:rsidP="008A5A2D">
      <w:pPr>
        <w:spacing w:after="280" w:line="240" w:lineRule="auto"/>
        <w:ind w:left="720" w:hanging="720"/>
        <w:rPr>
          <w:rFonts w:ascii="Times New Roman" w:hAnsi="Times New Roman"/>
          <w:sz w:val="24"/>
        </w:rPr>
      </w:pPr>
      <w:r w:rsidRPr="008A5A2D">
        <w:rPr>
          <w:rFonts w:ascii="Times New Roman" w:hAnsi="Times New Roman"/>
          <w:sz w:val="24"/>
        </w:rPr>
        <w:t xml:space="preserve">[12] W. Yu, X. Liang, F. M.-W. Ni, A. G. Oyeyi, and S. Tighe, </w:t>
      </w:r>
      <w:r w:rsidR="00555A48">
        <w:rPr>
          <w:rFonts w:ascii="Times New Roman" w:hAnsi="Times New Roman"/>
          <w:sz w:val="24"/>
        </w:rPr>
        <w:t>"</w:t>
      </w:r>
      <w:r w:rsidRPr="008A5A2D">
        <w:rPr>
          <w:rFonts w:ascii="Times New Roman" w:hAnsi="Times New Roman"/>
          <w:sz w:val="24"/>
        </w:rPr>
        <w:t>Characteristics of Lightweight Cellular Concrete and Effects on Mechanical Properties,</w:t>
      </w:r>
      <w:r w:rsidR="00555A48">
        <w:rPr>
          <w:rFonts w:ascii="Times New Roman" w:hAnsi="Times New Roman"/>
          <w:sz w:val="24"/>
        </w:rPr>
        <w:t>"</w:t>
      </w:r>
      <w:r w:rsidRPr="008A5A2D">
        <w:rPr>
          <w:rFonts w:ascii="Times New Roman" w:hAnsi="Times New Roman"/>
          <w:sz w:val="24"/>
        </w:rPr>
        <w:t xml:space="preserve"> Materials, vol. 13, no. 12, p. 2678, Jun. 2020, doi: 10.3390/ma13122678.</w:t>
      </w:r>
    </w:p>
    <w:p w14:paraId="22836DF8" w14:textId="28D564EA" w:rsidR="008A5A2D" w:rsidRPr="008A5A2D" w:rsidRDefault="008A5A2D" w:rsidP="008A5A2D">
      <w:pPr>
        <w:spacing w:after="280" w:line="240" w:lineRule="auto"/>
        <w:ind w:left="720" w:hanging="720"/>
        <w:rPr>
          <w:rFonts w:ascii="Times New Roman" w:hAnsi="Times New Roman"/>
          <w:sz w:val="24"/>
        </w:rPr>
      </w:pPr>
      <w:r w:rsidRPr="008A5A2D">
        <w:rPr>
          <w:rFonts w:ascii="Times New Roman" w:hAnsi="Times New Roman"/>
          <w:sz w:val="24"/>
        </w:rPr>
        <w:t xml:space="preserve">[13] B. Tiwari, B. Ajmera, R. Maw, R. Cole, D. Villegas, and P. Palmerson, </w:t>
      </w:r>
      <w:r w:rsidR="00555A48">
        <w:rPr>
          <w:rFonts w:ascii="Times New Roman" w:hAnsi="Times New Roman"/>
          <w:sz w:val="24"/>
        </w:rPr>
        <w:t>"</w:t>
      </w:r>
      <w:r w:rsidRPr="008A5A2D">
        <w:rPr>
          <w:rFonts w:ascii="Times New Roman" w:hAnsi="Times New Roman"/>
          <w:sz w:val="24"/>
        </w:rPr>
        <w:t>Mechanical Properties of Lightweight Cellular Concrete for Geotechnical Applications,</w:t>
      </w:r>
      <w:r w:rsidR="00555A48">
        <w:rPr>
          <w:rFonts w:ascii="Times New Roman" w:hAnsi="Times New Roman"/>
          <w:sz w:val="24"/>
        </w:rPr>
        <w:t>"</w:t>
      </w:r>
      <w:r w:rsidRPr="008A5A2D">
        <w:rPr>
          <w:rFonts w:ascii="Times New Roman" w:hAnsi="Times New Roman"/>
          <w:sz w:val="24"/>
        </w:rPr>
        <w:t xml:space="preserve"> J. Mater. Civ. Eng., vol. 29, no. 7, p. 06017007, Jul. 2017, doi: 10.1061/(ASCE)MT.1943-5533.0001885.</w:t>
      </w:r>
    </w:p>
    <w:p w14:paraId="271E7AC4" w14:textId="09CB12E5" w:rsidR="008A5A2D" w:rsidRPr="008A5A2D" w:rsidRDefault="008A5A2D" w:rsidP="008A5A2D">
      <w:pPr>
        <w:spacing w:after="280" w:line="240" w:lineRule="auto"/>
        <w:ind w:left="720" w:hanging="720"/>
        <w:rPr>
          <w:rFonts w:ascii="Times New Roman" w:hAnsi="Times New Roman"/>
          <w:sz w:val="24"/>
        </w:rPr>
      </w:pPr>
      <w:r w:rsidRPr="008A5A2D">
        <w:rPr>
          <w:rFonts w:ascii="Times New Roman" w:hAnsi="Times New Roman"/>
          <w:sz w:val="24"/>
        </w:rPr>
        <w:t xml:space="preserve">[14] F. M.-W. Ni, A. G. Oyeyi, and S. Tighe, </w:t>
      </w:r>
      <w:r w:rsidR="00555A48">
        <w:rPr>
          <w:rFonts w:ascii="Times New Roman" w:hAnsi="Times New Roman"/>
          <w:sz w:val="24"/>
        </w:rPr>
        <w:t>"</w:t>
      </w:r>
      <w:r w:rsidRPr="008A5A2D">
        <w:rPr>
          <w:rFonts w:ascii="Times New Roman" w:hAnsi="Times New Roman"/>
          <w:sz w:val="24"/>
        </w:rPr>
        <w:t>The potential use of lightweight cellular concrete in pavement application: a review,</w:t>
      </w:r>
      <w:r w:rsidR="00555A48">
        <w:rPr>
          <w:rFonts w:ascii="Times New Roman" w:hAnsi="Times New Roman"/>
          <w:sz w:val="24"/>
        </w:rPr>
        <w:t>"</w:t>
      </w:r>
      <w:r w:rsidRPr="008A5A2D">
        <w:rPr>
          <w:rFonts w:ascii="Times New Roman" w:hAnsi="Times New Roman"/>
          <w:sz w:val="24"/>
        </w:rPr>
        <w:t xml:space="preserve"> Int. J. Pavement Res. Technol., vol. 13, no. 6, pp. 686–696, Nov. 2020, doi: 10.1007/s42947-020-6003-8.</w:t>
      </w:r>
    </w:p>
    <w:p w14:paraId="57588978" w14:textId="351CD26F" w:rsidR="008A5A2D" w:rsidRPr="008A5A2D" w:rsidRDefault="008A5A2D" w:rsidP="008A5A2D">
      <w:pPr>
        <w:spacing w:after="280" w:line="240" w:lineRule="auto"/>
        <w:ind w:left="720" w:hanging="720"/>
        <w:rPr>
          <w:rFonts w:ascii="Times New Roman" w:hAnsi="Times New Roman"/>
          <w:sz w:val="24"/>
        </w:rPr>
      </w:pPr>
      <w:r w:rsidRPr="008A5A2D">
        <w:rPr>
          <w:rFonts w:ascii="Times New Roman" w:hAnsi="Times New Roman"/>
          <w:sz w:val="24"/>
        </w:rPr>
        <w:t xml:space="preserve">[15] S. Inti, T. W. Evans, M. Flores, J. S. Solanki, and C. V. Chandramouli, </w:t>
      </w:r>
      <w:r w:rsidR="00555A48">
        <w:rPr>
          <w:rFonts w:ascii="Times New Roman" w:hAnsi="Times New Roman"/>
          <w:sz w:val="24"/>
        </w:rPr>
        <w:t>"</w:t>
      </w:r>
      <w:r w:rsidRPr="008A5A2D">
        <w:rPr>
          <w:rFonts w:ascii="Times New Roman" w:hAnsi="Times New Roman"/>
          <w:sz w:val="24"/>
        </w:rPr>
        <w:t>Permeable low-density cellular concrete (PLDCC) as a replacement for aggregate layers in permeable parking lots,</w:t>
      </w:r>
      <w:r w:rsidR="00555A48">
        <w:rPr>
          <w:rFonts w:ascii="Times New Roman" w:hAnsi="Times New Roman"/>
          <w:sz w:val="24"/>
        </w:rPr>
        <w:t>"</w:t>
      </w:r>
      <w:r w:rsidRPr="008A5A2D">
        <w:rPr>
          <w:rFonts w:ascii="Times New Roman" w:hAnsi="Times New Roman"/>
          <w:sz w:val="24"/>
        </w:rPr>
        <w:t xml:space="preserve"> Dev. Built Environ., vol. 8, p. 100060, Sep. 2021, doi: 10.1016/j.dibe.2021.100060.</w:t>
      </w:r>
    </w:p>
    <w:p w14:paraId="7A9E9961" w14:textId="4F908866" w:rsidR="008A5A2D" w:rsidRPr="008A5A2D" w:rsidRDefault="008A5A2D" w:rsidP="008A5A2D">
      <w:pPr>
        <w:spacing w:after="280" w:line="240" w:lineRule="auto"/>
        <w:ind w:left="720" w:hanging="720"/>
        <w:rPr>
          <w:rFonts w:ascii="Times New Roman" w:hAnsi="Times New Roman"/>
          <w:sz w:val="24"/>
        </w:rPr>
      </w:pPr>
      <w:r w:rsidRPr="008A5A2D">
        <w:rPr>
          <w:rFonts w:ascii="Times New Roman" w:hAnsi="Times New Roman"/>
          <w:sz w:val="24"/>
        </w:rPr>
        <w:t xml:space="preserve">[16] J. Eskew, K. Hill, L. Madrid, N. Sutmoller, and L. </w:t>
      </w:r>
      <w:r w:rsidR="00555A48">
        <w:rPr>
          <w:rFonts w:ascii="Times New Roman" w:hAnsi="Times New Roman"/>
          <w:sz w:val="24"/>
        </w:rPr>
        <w:t>"</w:t>
      </w:r>
      <w:r w:rsidRPr="008A5A2D">
        <w:rPr>
          <w:rFonts w:ascii="Times New Roman" w:hAnsi="Times New Roman"/>
          <w:sz w:val="24"/>
        </w:rPr>
        <w:t>Connor</w:t>
      </w:r>
      <w:r w:rsidR="00555A48">
        <w:rPr>
          <w:rFonts w:ascii="Times New Roman" w:hAnsi="Times New Roman"/>
          <w:sz w:val="24"/>
        </w:rPr>
        <w:t>"</w:t>
      </w:r>
      <w:r w:rsidRPr="008A5A2D">
        <w:rPr>
          <w:rFonts w:ascii="Times New Roman" w:hAnsi="Times New Roman"/>
          <w:sz w:val="24"/>
        </w:rPr>
        <w:t xml:space="preserve"> Updike, </w:t>
      </w:r>
      <w:r w:rsidR="00555A48">
        <w:rPr>
          <w:rFonts w:ascii="Times New Roman" w:hAnsi="Times New Roman"/>
          <w:sz w:val="24"/>
        </w:rPr>
        <w:t>"</w:t>
      </w:r>
      <w:r w:rsidRPr="008A5A2D">
        <w:rPr>
          <w:rFonts w:ascii="Times New Roman" w:hAnsi="Times New Roman"/>
          <w:sz w:val="24"/>
        </w:rPr>
        <w:t>Soft Soil Settlement Remediation and Roadway Elevation Increase with Permeable Low-Density Cellular Concrete (PLDCC),</w:t>
      </w:r>
      <w:r w:rsidR="00555A48">
        <w:rPr>
          <w:rFonts w:ascii="Times New Roman" w:hAnsi="Times New Roman"/>
          <w:sz w:val="24"/>
        </w:rPr>
        <w:t>"</w:t>
      </w:r>
      <w:r w:rsidRPr="008A5A2D">
        <w:rPr>
          <w:rFonts w:ascii="Times New Roman" w:hAnsi="Times New Roman"/>
          <w:sz w:val="24"/>
        </w:rPr>
        <w:t xml:space="preserve"> in Geo-Extreme 2021, Savannah, Georgia: American Society of Civil Engineers, Nov. 2021, pp. 90–100. doi: 10.1061/9780784483688.009.</w:t>
      </w:r>
    </w:p>
    <w:p w14:paraId="316F27CF" w14:textId="16D69847" w:rsidR="008A5A2D" w:rsidRPr="008A5A2D" w:rsidRDefault="008A5A2D" w:rsidP="008A5A2D">
      <w:pPr>
        <w:spacing w:after="280" w:line="240" w:lineRule="auto"/>
        <w:ind w:left="720" w:hanging="720"/>
        <w:rPr>
          <w:rFonts w:ascii="Times New Roman" w:hAnsi="Times New Roman"/>
          <w:sz w:val="24"/>
        </w:rPr>
      </w:pPr>
      <w:r w:rsidRPr="008A5A2D">
        <w:rPr>
          <w:rFonts w:ascii="Times New Roman" w:hAnsi="Times New Roman"/>
          <w:sz w:val="24"/>
        </w:rPr>
        <w:t xml:space="preserve">[17] T. de C. Gontscharow, </w:t>
      </w:r>
      <w:r w:rsidR="00555A48">
        <w:rPr>
          <w:rFonts w:ascii="Times New Roman" w:hAnsi="Times New Roman"/>
          <w:sz w:val="24"/>
        </w:rPr>
        <w:t>"</w:t>
      </w:r>
      <w:r w:rsidRPr="008A5A2D">
        <w:rPr>
          <w:rFonts w:ascii="Times New Roman" w:hAnsi="Times New Roman"/>
          <w:sz w:val="24"/>
        </w:rPr>
        <w:t>THE EVALUATION OF PERMEABLE LOW-DENSITY CELLULAR CONCRETE AS A POTENTIAL SUBBASE MATERIAL IN ROADWAY SYSTEMS</w:t>
      </w:r>
      <w:r w:rsidR="001A4C38">
        <w:rPr>
          <w:rFonts w:ascii="Times New Roman" w:hAnsi="Times New Roman"/>
          <w:sz w:val="24"/>
        </w:rPr>
        <w:t>."</w:t>
      </w:r>
    </w:p>
    <w:p w14:paraId="1056F68F" w14:textId="77777777" w:rsidR="008A5A2D" w:rsidRPr="008A5A2D" w:rsidRDefault="008A5A2D" w:rsidP="008A5A2D">
      <w:pPr>
        <w:spacing w:after="280" w:line="240" w:lineRule="auto"/>
        <w:ind w:left="720" w:hanging="720"/>
        <w:rPr>
          <w:rFonts w:ascii="Times New Roman" w:hAnsi="Times New Roman"/>
          <w:sz w:val="24"/>
        </w:rPr>
      </w:pPr>
      <w:r w:rsidRPr="008A5A2D">
        <w:rPr>
          <w:rFonts w:ascii="Times New Roman" w:hAnsi="Times New Roman"/>
          <w:sz w:val="24"/>
        </w:rPr>
        <w:t>[18] N. Sutmoller, M. Gomez, and J. Kevern, “Soft Soil Remediation with Permeable Low-Density Cellular Concrete (PLDCC),” MATEC Web Conf., vol. 271, p. 02002, 2019, doi: 10.1051/matecconf/201927102002.</w:t>
      </w:r>
    </w:p>
    <w:p w14:paraId="733D94ED" w14:textId="2AD0C5D0" w:rsidR="008A5A2D" w:rsidRPr="008A5A2D" w:rsidRDefault="008A5A2D" w:rsidP="008A5A2D">
      <w:pPr>
        <w:spacing w:after="280" w:line="240" w:lineRule="auto"/>
        <w:ind w:left="720" w:hanging="720"/>
        <w:rPr>
          <w:rFonts w:ascii="Times New Roman" w:hAnsi="Times New Roman"/>
          <w:sz w:val="24"/>
        </w:rPr>
      </w:pPr>
      <w:r w:rsidRPr="008A5A2D">
        <w:rPr>
          <w:rFonts w:ascii="Times New Roman" w:hAnsi="Times New Roman"/>
          <w:sz w:val="24"/>
        </w:rPr>
        <w:t xml:space="preserve">[19] Y. Huang, </w:t>
      </w:r>
      <w:r w:rsidR="00555A48">
        <w:rPr>
          <w:rFonts w:ascii="Times New Roman" w:hAnsi="Times New Roman"/>
          <w:sz w:val="24"/>
        </w:rPr>
        <w:t>"</w:t>
      </w:r>
      <w:r w:rsidRPr="008A5A2D">
        <w:rPr>
          <w:rFonts w:ascii="Times New Roman" w:hAnsi="Times New Roman"/>
          <w:sz w:val="24"/>
        </w:rPr>
        <w:t>LABORATORY INVESTIGATION OF THE HYDRAULIC PROPERTIES OF PERMEABLE LOW-DENSITY CELLULAR CONCRETE</w:t>
      </w:r>
      <w:r w:rsidR="00555A48">
        <w:rPr>
          <w:rFonts w:ascii="Times New Roman" w:hAnsi="Times New Roman"/>
          <w:sz w:val="24"/>
        </w:rPr>
        <w:t>"</w:t>
      </w:r>
      <w:r w:rsidRPr="008A5A2D">
        <w:rPr>
          <w:rFonts w:ascii="Times New Roman" w:hAnsi="Times New Roman"/>
          <w:sz w:val="24"/>
        </w:rPr>
        <w:t>.</w:t>
      </w:r>
    </w:p>
    <w:p w14:paraId="1C874528" w14:textId="03A35AA8" w:rsidR="008A5A2D" w:rsidRPr="008A5A2D" w:rsidRDefault="008A5A2D" w:rsidP="008A5A2D">
      <w:pPr>
        <w:spacing w:after="280" w:line="240" w:lineRule="auto"/>
        <w:ind w:left="720" w:hanging="720"/>
        <w:rPr>
          <w:rFonts w:ascii="Times New Roman" w:hAnsi="Times New Roman"/>
          <w:sz w:val="24"/>
        </w:rPr>
      </w:pPr>
      <w:r w:rsidRPr="008A5A2D">
        <w:rPr>
          <w:rFonts w:ascii="Times New Roman" w:hAnsi="Times New Roman"/>
          <w:sz w:val="24"/>
        </w:rPr>
        <w:t xml:space="preserve">[20] D18 Committee, </w:t>
      </w:r>
      <w:r w:rsidR="00555A48">
        <w:rPr>
          <w:rFonts w:ascii="Times New Roman" w:hAnsi="Times New Roman"/>
          <w:sz w:val="24"/>
        </w:rPr>
        <w:t>"</w:t>
      </w:r>
      <w:r w:rsidRPr="008A5A2D">
        <w:rPr>
          <w:rFonts w:ascii="Times New Roman" w:hAnsi="Times New Roman"/>
          <w:sz w:val="24"/>
        </w:rPr>
        <w:t>Test Method for Permeability of Granular Soils (Constant Head),</w:t>
      </w:r>
      <w:r w:rsidR="00555A48">
        <w:rPr>
          <w:rFonts w:ascii="Times New Roman" w:hAnsi="Times New Roman"/>
          <w:sz w:val="24"/>
        </w:rPr>
        <w:t>"</w:t>
      </w:r>
      <w:r w:rsidRPr="008A5A2D">
        <w:rPr>
          <w:rFonts w:ascii="Times New Roman" w:hAnsi="Times New Roman"/>
          <w:sz w:val="24"/>
        </w:rPr>
        <w:t xml:space="preserve"> ASTM International. doi: 10.1520/D2434-68R06.</w:t>
      </w:r>
    </w:p>
    <w:p w14:paraId="3C7D22D1" w14:textId="5B0EF809" w:rsidR="00705E4F" w:rsidRDefault="005008A3" w:rsidP="005008A3">
      <w:pPr>
        <w:jc w:val="center"/>
        <w:rPr>
          <w:rFonts w:ascii="Times New Roman" w:hAnsi="Times New Roman" w:cs="Times New Roman"/>
          <w:sz w:val="24"/>
          <w:szCs w:val="24"/>
        </w:rPr>
      </w:pPr>
      <w:r w:rsidRPr="005008A3">
        <w:rPr>
          <w:rFonts w:ascii="Times New Roman" w:hAnsi="Times New Roman" w:cs="Times New Roman"/>
          <w:sz w:val="24"/>
          <w:szCs w:val="24"/>
        </w:rPr>
        <w:lastRenderedPageBreak/>
        <w:t xml:space="preserve">Appendix </w:t>
      </w:r>
      <w:r>
        <w:rPr>
          <w:rFonts w:ascii="Times New Roman" w:hAnsi="Times New Roman" w:cs="Times New Roman"/>
          <w:sz w:val="24"/>
          <w:szCs w:val="24"/>
        </w:rPr>
        <w:t>I</w:t>
      </w:r>
    </w:p>
    <w:p w14:paraId="1FBB164D" w14:textId="5E91E06E" w:rsidR="005008A3" w:rsidRDefault="005008A3" w:rsidP="005008A3">
      <w:pPr>
        <w:jc w:val="center"/>
        <w:rPr>
          <w:rFonts w:ascii="Times New Roman" w:hAnsi="Times New Roman" w:cs="Times New Roman"/>
          <w:sz w:val="24"/>
          <w:szCs w:val="24"/>
        </w:rPr>
      </w:pPr>
      <w:r w:rsidRPr="005008A3">
        <w:rPr>
          <w:rFonts w:ascii="Times New Roman" w:hAnsi="Times New Roman" w:cs="Times New Roman"/>
          <w:sz w:val="24"/>
          <w:szCs w:val="24"/>
        </w:rPr>
        <w:t>Hydraulic and Durability Properties of Lightweight Cellular Concrete for Coastal Engineering</w:t>
      </w:r>
      <w:r w:rsidRPr="00DE5A00">
        <w:rPr>
          <w:b/>
        </w:rPr>
        <w:t xml:space="preserve"> </w:t>
      </w:r>
      <w:r>
        <w:rPr>
          <w:rFonts w:ascii="Times New Roman" w:hAnsi="Times New Roman" w:cs="Times New Roman"/>
          <w:sz w:val="24"/>
          <w:szCs w:val="24"/>
        </w:rPr>
        <w:br w:type="page"/>
      </w:r>
    </w:p>
    <w:p w14:paraId="323F858E" w14:textId="77777777" w:rsidR="005008A3" w:rsidRPr="00DE5A00" w:rsidRDefault="005008A3" w:rsidP="005008A3">
      <w:pPr>
        <w:rPr>
          <w:b/>
        </w:rPr>
      </w:pPr>
      <w:bookmarkStart w:id="33" w:name="_Hlk196404080"/>
      <w:bookmarkEnd w:id="33"/>
      <w:r w:rsidRPr="00DE5A00">
        <w:rPr>
          <w:b/>
        </w:rPr>
        <w:lastRenderedPageBreak/>
        <w:t xml:space="preserve">Title: </w:t>
      </w:r>
      <w:r>
        <w:rPr>
          <w:b/>
        </w:rPr>
        <w:t xml:space="preserve">Hydraulic and Durability </w:t>
      </w:r>
      <w:r w:rsidRPr="00DE5A00">
        <w:rPr>
          <w:b/>
        </w:rPr>
        <w:t>Properties of Lightweight Cellular Concrete</w:t>
      </w:r>
      <w:r>
        <w:rPr>
          <w:b/>
        </w:rPr>
        <w:t xml:space="preserve"> for Coastal Engineering</w:t>
      </w:r>
      <w:r w:rsidRPr="00DE5A00">
        <w:rPr>
          <w:b/>
        </w:rPr>
        <w:t xml:space="preserve"> </w:t>
      </w:r>
    </w:p>
    <w:p w14:paraId="49F37426" w14:textId="77777777" w:rsidR="005008A3" w:rsidRPr="00DE5A00" w:rsidRDefault="005008A3" w:rsidP="005008A3">
      <w:pPr>
        <w:pStyle w:val="Heading1"/>
      </w:pPr>
      <w:r w:rsidRPr="00DE5A00">
        <w:t>Abstract</w:t>
      </w:r>
    </w:p>
    <w:p w14:paraId="1BBBAE4C" w14:textId="77777777" w:rsidR="005008A3" w:rsidRDefault="005008A3" w:rsidP="005008A3">
      <w:r>
        <w:t xml:space="preserve">Lightweight cellular concrete (LCC) is used in coastal infrastructure due to its low unit weight, which reduces the load on soft soils, improving bearing capacity and reducing settlement (Armaghani, 2011; Anderson et al., 2012). Its hydraulic properties, especially in open-cell forms (PLCC), allow controlled water movement for stormwater management. LCC is also durable, resistant to saltwater, sulfate, and freeze-thaw degradation, and offers filtering capabilities for heavy metal sequestration. There are three types of cellular concrete: Type I, II, and III. This paper focuses on Type I, or LCC, which, for this paper, is a combination of Portland cement, water, and foaming agents. Because permeability decreases with increased density, LCC balances its ultra-low density (400–560 kg/m³) to maintain its favorable hydraulic properties while providing adequate strength and durability. Closed-cell LCC shows low hydraulic conductivity and is suitable for applications needing low water flow, like dikes and roadways. Open-cell PLCC has higher hydraulic conductivity and water storage, making stormwater management and filtration preferable. </w:t>
      </w:r>
    </w:p>
    <w:p w14:paraId="0A1A60F2" w14:textId="77777777" w:rsidR="005008A3" w:rsidRDefault="005008A3" w:rsidP="005008A3">
      <w:r>
        <w:t>In addition, this paper presents the durability and mechanical properties of Lightweight Cellular Concrete (LCC) and Permeable Lightweight Cellular Concrete (PLCC) with a focus on their compressive strength, resilient modulus, and freeze-thaw resistance. Unconfined compressive strength (UCS) testing of LCC specimens revealed that strength gain continued up to 70 days of curing, followed by a plateau. Initial strength reductions observed in some specimens before achieving peak strength were attributed to yield strength, which is recommended for allowable stress design. Additionally, triaxial compression strength testing indicated that LCC's friction angle varies with saturation levels, with zero cohesion and a 65° friction angle for partially saturated specimens. Resilient modulus (RM) testing of LCC showed favorable stiffness, with an average RM of 489 MPa, indicating minimal impact from water saturation. Conversely, RM values for PLCC were about 50% lower than those of LCC, with an average of 240 MPa. Freeze-thaw testing demonstrated that LCC and PLCC exhibited good resistance under specific conditions. These findings suggest that LCC and PLCC are viable materials for use in applications subjected to freeze-thaw and varying saturation conditions, such as pavement systems.</w:t>
      </w:r>
    </w:p>
    <w:p w14:paraId="3105D465" w14:textId="77777777" w:rsidR="005008A3" w:rsidRDefault="005008A3" w:rsidP="005008A3">
      <w:r>
        <w:br w:type="page"/>
      </w:r>
    </w:p>
    <w:p w14:paraId="47B1EE2C" w14:textId="77777777" w:rsidR="005008A3" w:rsidRDefault="005008A3" w:rsidP="005008A3">
      <w:pPr>
        <w:pStyle w:val="Heading1"/>
      </w:pPr>
      <w:r>
        <w:lastRenderedPageBreak/>
        <w:t>Introduction</w:t>
      </w:r>
    </w:p>
    <w:p w14:paraId="100AF2C4" w14:textId="77777777" w:rsidR="005008A3" w:rsidRDefault="005008A3" w:rsidP="005008A3">
      <w:r>
        <w:t>L</w:t>
      </w:r>
      <w:r w:rsidRPr="00513DAC">
        <w:t xml:space="preserve">ightweight cellular concrete (LCC) has been used in </w:t>
      </w:r>
      <w:r>
        <w:t xml:space="preserve">coastal infrastructure </w:t>
      </w:r>
      <w:r w:rsidRPr="00513DAC">
        <w:t xml:space="preserve">projects due to its (1) relatively low </w:t>
      </w:r>
      <w:r>
        <w:t>unit weight</w:t>
      </w:r>
      <w:r w:rsidRPr="00513DAC">
        <w:t xml:space="preserve"> compared to structural concrete, which reduces the vertical load on soft coastal soils, reducing</w:t>
      </w:r>
      <w:r>
        <w:t xml:space="preserve"> consolidation</w:t>
      </w:r>
      <w:r w:rsidRPr="00513DAC">
        <w:t xml:space="preserve"> settlement and improving </w:t>
      </w:r>
      <w:r>
        <w:t xml:space="preserve">the </w:t>
      </w:r>
      <w:r w:rsidRPr="00513DAC">
        <w:t>bearing capacity for</w:t>
      </w:r>
      <w:r>
        <w:t xml:space="preserve"> soft or peaty soil sites and</w:t>
      </w:r>
      <w:r w:rsidRPr="00513DAC">
        <w:t xml:space="preserve"> reclaimed land</w:t>
      </w:r>
      <w:r>
        <w:t xml:space="preserve"> and their associated infrastructure (e.g.,</w:t>
      </w:r>
      <w:r w:rsidRPr="00513DAC">
        <w:t xml:space="preserve"> roadways, causeways, floodwalls, dikes, backfilling, bridge abutment</w:t>
      </w:r>
      <w:r>
        <w:t>s, green roofs, etc.) (Armaghani 2011; Anderson et al., 2012; Tiwari et al., 2017; ACI 523; Sutmoller et al., 2019, Tiwari et al., 2020; Amran et al., 2022, Seely 2024), (2) favorable hydraulic properties associated with open-cell, permeable lightweight cellular concrete (PLCC) allowing for controlled water movement for drains, water retention/detention, storage, and decentralized stormwater management systems (Bartlett et al., 2020a; 2024;</w:t>
      </w:r>
      <w:r w:rsidRPr="00A222E7">
        <w:t xml:space="preserve"> </w:t>
      </w:r>
      <w:r>
        <w:t>Inti et al., 2021), and (3) relatively high strength-to-weight ratio and favorable durability with the potential use of additives that resist salt water, sulfate, and freeze-thaw degradation (</w:t>
      </w:r>
      <w:r w:rsidRPr="00A222E7">
        <w:t>Tikalsky</w:t>
      </w:r>
      <w:r>
        <w:t xml:space="preserve">, 2004; Averyanov, 2018) for constructing coastal and nearshore features </w:t>
      </w:r>
      <w:r w:rsidRPr="005B09E5">
        <w:t>(e.g., marinas, docks</w:t>
      </w:r>
      <w:r>
        <w:t xml:space="preserve">, </w:t>
      </w:r>
      <w:r w:rsidRPr="005B09E5">
        <w:t xml:space="preserve">partially submerged and floating </w:t>
      </w:r>
      <w:r>
        <w:t>systems, and artificial reefs and revetments, etc.) and (4) filtering and sequestration capabilities to remove heavy metal contaminates (Martemianov et al., 2017; Alimohammad et al., 2021), and (5) ability to reduce embodied carbon.zzz ADD REFERENCES TO SUPPORT THIS SECTION)</w:t>
      </w:r>
    </w:p>
    <w:p w14:paraId="0F100872" w14:textId="77777777" w:rsidR="005008A3" w:rsidRDefault="005008A3" w:rsidP="005008A3">
      <w:r>
        <w:t xml:space="preserve">ACI 523.1R-06 classifies cellular concrete is classified into three types based on density and intended applications: (1) Type I Cellular Concrete with dry density from 400–800 kg/m³ (25–50 lb./ft³), (2) Type II, dry density from 800–1200 kg/m³ (50–75 lb./ft³), and (3) Type III Cellular Concrete, dry density from 1200–1900 kg/m³ (75–120 lb./ft³). This paper focuses on the properties, functions, and application of Type I Cellular Concrete, </w:t>
      </w:r>
      <w:r w:rsidRPr="00705E4F">
        <w:t>also known as low-density cellular concrete (ACI Committee 523, 2006), foamed concrete (Amran et al., 2015, 2022), lightweight foamed concrete (Kozłowski and Kadela, 2018), or aerated concrete (Narayanan and Ramamurthy,</w:t>
      </w:r>
      <w:r>
        <w:t xml:space="preserve"> 2000). The data presented herein are LCC and PLC, consisting of Portland Cement Concrete (PCC), water, and a foaming agent. However, other binders, fine aggregates (e.g., sand), and admixtures (e.g., polymer additives or pozzolanic materials, such as fly ash and silica fume) could be considered to enhance workability, strength, and durability (Arman et al., 2022). Generally, permeability and water storage decrease with increasing density, but shear strength and durability improve. The formulation of cellular concrete strikes a balance between an ultra-low dry density (400 to 560 kg/m³) and adequate shear strength and durability properties for the intended application.</w:t>
      </w:r>
    </w:p>
    <w:p w14:paraId="7520BC93" w14:textId="77777777" w:rsidR="005008A3" w:rsidRPr="005A450A" w:rsidRDefault="005008A3" w:rsidP="005008A3">
      <w:pPr>
        <w:rPr>
          <w:b/>
        </w:rPr>
      </w:pPr>
      <w:r w:rsidRPr="005A450A">
        <w:rPr>
          <w:b/>
        </w:rPr>
        <w:t xml:space="preserve">Closed </w:t>
      </w:r>
      <w:r>
        <w:rPr>
          <w:b/>
        </w:rPr>
        <w:t>and</w:t>
      </w:r>
      <w:r w:rsidRPr="005A450A">
        <w:rPr>
          <w:b/>
        </w:rPr>
        <w:t xml:space="preserve"> Open Cell Lightweight Cellular Concrete</w:t>
      </w:r>
    </w:p>
    <w:p w14:paraId="03EF5854" w14:textId="77777777" w:rsidR="005008A3" w:rsidRDefault="005008A3" w:rsidP="005008A3">
      <w:r>
        <w:t>The foaming agent of LCC produces spherical air bubbles surrounded by a low to medium permeability matrix (Fig. 1 – left). In comparison, PLCC, sometimes called Low Buoyancy Cellular Concrete (LBCC) (Masloff et al., 2022), is an open-cell, lightweight, highly porous cellular concrete with interconnected voids that allow water to flow through its structure (Fig. 1). No coarse aggregates are used in the mix to maintain higher permeability. Therefore, PLCC has lightweight applications similar to LCC but adds drainage, water storage, and heavy metal sequestration functions.</w:t>
      </w:r>
    </w:p>
    <w:p w14:paraId="101C4AFC" w14:textId="77777777" w:rsidR="005008A3" w:rsidRDefault="005008A3" w:rsidP="005008A3">
      <w:pPr>
        <w:pStyle w:val="Heading1"/>
      </w:pPr>
      <w:r>
        <w:rPr>
          <w:noProof/>
        </w:rPr>
        <w:lastRenderedPageBreak/>
        <w:drawing>
          <wp:anchor distT="0" distB="0" distL="114300" distR="114300" simplePos="0" relativeHeight="251659264" behindDoc="1" locked="0" layoutInCell="1" allowOverlap="1" wp14:anchorId="3C2D9405" wp14:editId="057CDA47">
            <wp:simplePos x="0" y="0"/>
            <wp:positionH relativeFrom="column">
              <wp:posOffset>3236595</wp:posOffset>
            </wp:positionH>
            <wp:positionV relativeFrom="paragraph">
              <wp:posOffset>111125</wp:posOffset>
            </wp:positionV>
            <wp:extent cx="2462530" cy="1209675"/>
            <wp:effectExtent l="0" t="0" r="0" b="9525"/>
            <wp:wrapTight wrapText="bothSides">
              <wp:wrapPolygon edited="0">
                <wp:start x="0" y="0"/>
                <wp:lineTo x="0" y="21430"/>
                <wp:lineTo x="21388" y="21430"/>
                <wp:lineTo x="21388" y="0"/>
                <wp:lineTo x="0" y="0"/>
              </wp:wrapPolygon>
            </wp:wrapTight>
            <wp:docPr id="4" name="Picture 4" descr="A close-up of a bow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lose-up of a bowl&#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62530" cy="1209675"/>
                    </a:xfrm>
                    <a:prstGeom prst="rect">
                      <a:avLst/>
                    </a:prstGeom>
                  </pic:spPr>
                </pic:pic>
              </a:graphicData>
            </a:graphic>
            <wp14:sizeRelH relativeFrom="page">
              <wp14:pctWidth>0</wp14:pctWidth>
            </wp14:sizeRelH>
            <wp14:sizeRelV relativeFrom="page">
              <wp14:pctHeight>0</wp14:pctHeight>
            </wp14:sizeRelV>
          </wp:anchor>
        </w:drawing>
      </w:r>
      <w:r>
        <w:t>Hydraulic Properties of LCC</w:t>
      </w:r>
    </w:p>
    <w:p w14:paraId="28756F6E" w14:textId="77777777" w:rsidR="005008A3" w:rsidRDefault="005008A3" w:rsidP="005008A3">
      <w:r>
        <w:rPr>
          <w:noProof/>
        </w:rPr>
        <mc:AlternateContent>
          <mc:Choice Requires="wps">
            <w:drawing>
              <wp:anchor distT="0" distB="0" distL="114300" distR="114300" simplePos="0" relativeHeight="251660288" behindDoc="1" locked="0" layoutInCell="1" allowOverlap="1" wp14:anchorId="42CBEAE1" wp14:editId="23FE9B86">
                <wp:simplePos x="0" y="0"/>
                <wp:positionH relativeFrom="column">
                  <wp:posOffset>3255010</wp:posOffset>
                </wp:positionH>
                <wp:positionV relativeFrom="paragraph">
                  <wp:posOffset>1052195</wp:posOffset>
                </wp:positionV>
                <wp:extent cx="2447925" cy="400050"/>
                <wp:effectExtent l="0" t="0" r="9525" b="0"/>
                <wp:wrapTight wrapText="bothSides">
                  <wp:wrapPolygon edited="0">
                    <wp:start x="0" y="0"/>
                    <wp:lineTo x="0" y="20571"/>
                    <wp:lineTo x="21516" y="20571"/>
                    <wp:lineTo x="21516" y="0"/>
                    <wp:lineTo x="0" y="0"/>
                  </wp:wrapPolygon>
                </wp:wrapTight>
                <wp:docPr id="12" name="Text Box 12"/>
                <wp:cNvGraphicFramePr/>
                <a:graphic xmlns:a="http://schemas.openxmlformats.org/drawingml/2006/main">
                  <a:graphicData uri="http://schemas.microsoft.com/office/word/2010/wordprocessingShape">
                    <wps:wsp>
                      <wps:cNvSpPr txBox="1"/>
                      <wps:spPr>
                        <a:xfrm>
                          <a:off x="0" y="0"/>
                          <a:ext cx="2447925" cy="400050"/>
                        </a:xfrm>
                        <a:prstGeom prst="rect">
                          <a:avLst/>
                        </a:prstGeom>
                        <a:solidFill>
                          <a:prstClr val="white"/>
                        </a:solidFill>
                        <a:ln>
                          <a:noFill/>
                        </a:ln>
                      </wps:spPr>
                      <wps:txbx>
                        <w:txbxContent>
                          <w:p w14:paraId="5CE97F59" w14:textId="77777777" w:rsidR="005008A3" w:rsidRPr="00E44907" w:rsidRDefault="005008A3" w:rsidP="005008A3">
                            <w:pPr>
                              <w:pStyle w:val="Caption"/>
                              <w:rPr>
                                <w:noProof/>
                              </w:rPr>
                            </w:pPr>
                            <w:r>
                              <w:t xml:space="preserve">Fig. </w:t>
                            </w:r>
                            <w:fldSimple w:instr=" SEQ Fig. \* ARABIC ">
                              <w:r>
                                <w:rPr>
                                  <w:noProof/>
                                </w:rPr>
                                <w:t>1</w:t>
                              </w:r>
                            </w:fldSimple>
                            <w:r>
                              <w:t xml:space="preserve"> Comparison of the fabric of Closed-Cell Lightweight Cellular Concrete (LCC) (left) with Open-Cell Permeable Cellular Concrete (PLCC)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CBEAE1" id="_x0000_t202" coordsize="21600,21600" o:spt="202" path="m,l,21600r21600,l21600,xe">
                <v:stroke joinstyle="miter"/>
                <v:path gradientshapeok="t" o:connecttype="rect"/>
              </v:shapetype>
              <v:shape id="Text Box 12" o:spid="_x0000_s1026" type="#_x0000_t202" style="position:absolute;margin-left:256.3pt;margin-top:82.85pt;width:192.75pt;height:3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" stroked="f">
                <v:textbox inset="0,0,0,0">
                  <w:txbxContent>
                    <w:p w14:paraId="5CE97F59" w14:textId="77777777" w:rsidR="005008A3" w:rsidRPr="00E44907" w:rsidRDefault="005008A3" w:rsidP="005008A3">
                      <w:pPr>
                        <w:pStyle w:val="Caption"/>
                        <w:rPr>
                          <w:noProof/>
                        </w:rPr>
                      </w:pPr>
                      <w:r>
                        <w:t xml:space="preserve">Fig. </w:t>
                      </w:r>
                      <w:fldSimple w:instr=" SEQ Fig. \* ARABIC ">
                        <w:r>
                          <w:rPr>
                            <w:noProof/>
                          </w:rPr>
                          <w:t>1</w:t>
                        </w:r>
                      </w:fldSimple>
                      <w:r>
                        <w:t xml:space="preserve"> Comparison of the fabric of Closed-Cell Lightweight Cellular Concrete (LCC) (left) with Open-Cell Permeable Cellular Concrete (PLCC) (right).</w:t>
                      </w:r>
                    </w:p>
                  </w:txbxContent>
                </v:textbox>
                <w10:wrap type="tight"/>
              </v:shape>
            </w:pict>
          </mc:Fallback>
        </mc:AlternateContent>
      </w:r>
      <w:r w:rsidRPr="00705E4F">
        <w:t xml:space="preserve">The hydraulic </w:t>
      </w:r>
      <w:r>
        <w:t>properties</w:t>
      </w:r>
      <w:r w:rsidRPr="00705E4F">
        <w:t xml:space="preserve"> of </w:t>
      </w:r>
      <w:r>
        <w:t xml:space="preserve">LCC and PLCC </w:t>
      </w:r>
      <w:r w:rsidRPr="00705E4F">
        <w:t>var</w:t>
      </w:r>
      <w:r>
        <w:t>y</w:t>
      </w:r>
      <w:r w:rsidRPr="00705E4F">
        <w:t xml:space="preserve"> significantly </w:t>
      </w:r>
      <w:r>
        <w:t>because of aleatory variability resulting from the composition of the mix, foaming agent installation method, or specimen creation process employed. Masloff and Paladino (2012) suggest classifying cellular concrete based on material type and hydraulic conductivity (Table 1).</w:t>
      </w:r>
    </w:p>
    <w:p w14:paraId="3C40862F" w14:textId="77777777" w:rsidR="005008A3" w:rsidRDefault="005008A3" w:rsidP="005008A3">
      <w:pPr>
        <w:spacing w:after="0"/>
        <w:rPr>
          <w:b/>
        </w:rPr>
      </w:pPr>
    </w:p>
    <w:p w14:paraId="12688DE5" w14:textId="77777777" w:rsidR="005008A3" w:rsidRDefault="005008A3" w:rsidP="005008A3">
      <w:pPr>
        <w:spacing w:after="0"/>
        <w:rPr>
          <w:b/>
        </w:rPr>
      </w:pPr>
    </w:p>
    <w:p w14:paraId="50185558" w14:textId="77777777" w:rsidR="005008A3" w:rsidRPr="006002CD" w:rsidRDefault="005008A3" w:rsidP="005008A3">
      <w:pPr>
        <w:spacing w:after="0"/>
        <w:rPr>
          <w:b/>
        </w:rPr>
      </w:pPr>
      <w:r w:rsidRPr="006002CD">
        <w:rPr>
          <w:b/>
        </w:rPr>
        <w:t>Table 1. Relative values of hydraulic conductivity, k</w:t>
      </w:r>
      <w:r>
        <w:rPr>
          <w:b/>
        </w:rPr>
        <w:t xml:space="preserve">, </w:t>
      </w:r>
      <w:r w:rsidRPr="006002CD">
        <w:rPr>
          <w:b/>
        </w:rPr>
        <w:t>modified from Masloff and Paladino (2012)</w:t>
      </w:r>
    </w:p>
    <w:tbl>
      <w:tblPr>
        <w:tblStyle w:val="TableGrid"/>
        <w:tblW w:w="0" w:type="auto"/>
        <w:tblLook w:val="04A0" w:firstRow="1" w:lastRow="0" w:firstColumn="1" w:lastColumn="0" w:noHBand="0" w:noVBand="1"/>
      </w:tblPr>
      <w:tblGrid>
        <w:gridCol w:w="2145"/>
        <w:gridCol w:w="1594"/>
        <w:gridCol w:w="2941"/>
        <w:gridCol w:w="1950"/>
      </w:tblGrid>
      <w:tr w:rsidR="005008A3" w14:paraId="048B36C1" w14:textId="77777777" w:rsidTr="00A76456">
        <w:tc>
          <w:tcPr>
            <w:tcW w:w="2245" w:type="dxa"/>
          </w:tcPr>
          <w:p w14:paraId="508EF1ED" w14:textId="77777777" w:rsidR="005008A3" w:rsidRPr="00A222E7" w:rsidRDefault="005008A3" w:rsidP="00A76456">
            <w:pPr>
              <w:jc w:val="center"/>
              <w:rPr>
                <w:b/>
              </w:rPr>
            </w:pPr>
            <w:r w:rsidRPr="00A222E7">
              <w:rPr>
                <w:b/>
              </w:rPr>
              <w:t>Relative Permeability</w:t>
            </w:r>
          </w:p>
        </w:tc>
        <w:tc>
          <w:tcPr>
            <w:tcW w:w="1710" w:type="dxa"/>
          </w:tcPr>
          <w:p w14:paraId="16E3EC97" w14:textId="77777777" w:rsidR="005008A3" w:rsidRPr="00A222E7" w:rsidRDefault="005008A3" w:rsidP="00A76456">
            <w:pPr>
              <w:jc w:val="center"/>
              <w:rPr>
                <w:b/>
              </w:rPr>
            </w:pPr>
            <w:r w:rsidRPr="00A222E7">
              <w:rPr>
                <w:b/>
              </w:rPr>
              <w:t>k (m/s)</w:t>
            </w:r>
          </w:p>
        </w:tc>
        <w:tc>
          <w:tcPr>
            <w:tcW w:w="3150" w:type="dxa"/>
          </w:tcPr>
          <w:p w14:paraId="40F80804" w14:textId="77777777" w:rsidR="005008A3" w:rsidRPr="00A222E7" w:rsidRDefault="005008A3" w:rsidP="00A76456">
            <w:pPr>
              <w:jc w:val="center"/>
              <w:rPr>
                <w:b/>
              </w:rPr>
            </w:pPr>
            <w:r w:rsidRPr="00A222E7">
              <w:rPr>
                <w:b/>
              </w:rPr>
              <w:t>Geomaterial</w:t>
            </w:r>
          </w:p>
        </w:tc>
        <w:tc>
          <w:tcPr>
            <w:tcW w:w="2070" w:type="dxa"/>
          </w:tcPr>
          <w:p w14:paraId="06584CE9" w14:textId="77777777" w:rsidR="005008A3" w:rsidRPr="00A222E7" w:rsidRDefault="005008A3" w:rsidP="00A76456">
            <w:pPr>
              <w:jc w:val="center"/>
              <w:rPr>
                <w:b/>
              </w:rPr>
            </w:pPr>
            <w:r w:rsidRPr="00A222E7">
              <w:rPr>
                <w:b/>
              </w:rPr>
              <w:t>Cellular Concrete</w:t>
            </w:r>
          </w:p>
        </w:tc>
      </w:tr>
      <w:tr w:rsidR="005008A3" w14:paraId="7707C510" w14:textId="77777777" w:rsidTr="00A76456">
        <w:tc>
          <w:tcPr>
            <w:tcW w:w="2245" w:type="dxa"/>
          </w:tcPr>
          <w:p w14:paraId="6BC02EC0" w14:textId="77777777" w:rsidR="005008A3" w:rsidRPr="00976AD5" w:rsidRDefault="005008A3" w:rsidP="00A76456">
            <w:pPr>
              <w:rPr>
                <w:i/>
                <w:sz w:val="20"/>
                <w:szCs w:val="20"/>
              </w:rPr>
            </w:pPr>
            <w:r w:rsidRPr="00976AD5">
              <w:rPr>
                <w:i/>
                <w:sz w:val="20"/>
                <w:szCs w:val="20"/>
              </w:rPr>
              <w:t>Very permeable</w:t>
            </w:r>
          </w:p>
        </w:tc>
        <w:tc>
          <w:tcPr>
            <w:tcW w:w="1710" w:type="dxa"/>
          </w:tcPr>
          <w:p w14:paraId="46CE7522" w14:textId="77777777" w:rsidR="005008A3" w:rsidRPr="00976AD5" w:rsidRDefault="005008A3" w:rsidP="00A76456">
            <w:pPr>
              <w:rPr>
                <w:i/>
                <w:sz w:val="20"/>
                <w:szCs w:val="20"/>
              </w:rPr>
            </w:pPr>
            <w:r>
              <w:rPr>
                <w:i/>
                <w:sz w:val="20"/>
                <w:szCs w:val="20"/>
              </w:rPr>
              <w:t xml:space="preserve">k &gt; </w:t>
            </w:r>
            <w:r w:rsidRPr="00976AD5">
              <w:rPr>
                <w:i/>
                <w:sz w:val="20"/>
                <w:szCs w:val="20"/>
              </w:rPr>
              <w:t>1x10</w:t>
            </w:r>
            <w:r w:rsidRPr="00976AD5">
              <w:rPr>
                <w:i/>
                <w:sz w:val="20"/>
                <w:szCs w:val="20"/>
                <w:vertAlign w:val="superscript"/>
              </w:rPr>
              <w:t>-2</w:t>
            </w:r>
          </w:p>
        </w:tc>
        <w:tc>
          <w:tcPr>
            <w:tcW w:w="3150" w:type="dxa"/>
          </w:tcPr>
          <w:p w14:paraId="79707D14" w14:textId="77777777" w:rsidR="005008A3" w:rsidRPr="00976AD5" w:rsidRDefault="005008A3" w:rsidP="00A76456">
            <w:pPr>
              <w:rPr>
                <w:i/>
                <w:sz w:val="20"/>
                <w:szCs w:val="20"/>
              </w:rPr>
            </w:pPr>
            <w:r w:rsidRPr="00976AD5">
              <w:rPr>
                <w:i/>
                <w:sz w:val="20"/>
                <w:szCs w:val="20"/>
              </w:rPr>
              <w:t>Gravel, Coarse Gravel</w:t>
            </w:r>
          </w:p>
        </w:tc>
        <w:tc>
          <w:tcPr>
            <w:tcW w:w="2070" w:type="dxa"/>
          </w:tcPr>
          <w:p w14:paraId="6B7B5F66" w14:textId="77777777" w:rsidR="005008A3" w:rsidRPr="00976AD5" w:rsidRDefault="005008A3" w:rsidP="00A76456">
            <w:pPr>
              <w:rPr>
                <w:i/>
                <w:sz w:val="20"/>
                <w:szCs w:val="20"/>
              </w:rPr>
            </w:pPr>
            <w:r w:rsidRPr="00976AD5">
              <w:rPr>
                <w:i/>
                <w:sz w:val="20"/>
                <w:szCs w:val="20"/>
              </w:rPr>
              <w:t>---</w:t>
            </w:r>
          </w:p>
        </w:tc>
      </w:tr>
      <w:tr w:rsidR="005008A3" w14:paraId="462C7DD4" w14:textId="77777777" w:rsidTr="00A76456">
        <w:tc>
          <w:tcPr>
            <w:tcW w:w="2245" w:type="dxa"/>
          </w:tcPr>
          <w:p w14:paraId="001FDE25" w14:textId="77777777" w:rsidR="005008A3" w:rsidRPr="00976AD5" w:rsidRDefault="005008A3" w:rsidP="00A76456">
            <w:pPr>
              <w:rPr>
                <w:i/>
                <w:sz w:val="20"/>
                <w:szCs w:val="20"/>
              </w:rPr>
            </w:pPr>
            <w:r w:rsidRPr="00976AD5">
              <w:rPr>
                <w:i/>
                <w:sz w:val="20"/>
                <w:szCs w:val="20"/>
              </w:rPr>
              <w:t>Medium permeability</w:t>
            </w:r>
          </w:p>
        </w:tc>
        <w:tc>
          <w:tcPr>
            <w:tcW w:w="1710" w:type="dxa"/>
          </w:tcPr>
          <w:p w14:paraId="6199D122" w14:textId="77777777" w:rsidR="005008A3" w:rsidRPr="00976AD5" w:rsidRDefault="005008A3" w:rsidP="00A76456">
            <w:pPr>
              <w:rPr>
                <w:i/>
                <w:sz w:val="20"/>
                <w:szCs w:val="20"/>
              </w:rPr>
            </w:pPr>
            <w:r w:rsidRPr="00976AD5">
              <w:rPr>
                <w:i/>
                <w:sz w:val="20"/>
                <w:szCs w:val="20"/>
              </w:rPr>
              <w:t>1x10</w:t>
            </w:r>
            <w:r w:rsidRPr="00976AD5">
              <w:rPr>
                <w:i/>
                <w:sz w:val="20"/>
                <w:szCs w:val="20"/>
                <w:vertAlign w:val="superscript"/>
              </w:rPr>
              <w:t>-5</w:t>
            </w:r>
            <w:r w:rsidRPr="00976AD5">
              <w:rPr>
                <w:i/>
                <w:sz w:val="20"/>
                <w:szCs w:val="20"/>
              </w:rPr>
              <w:t xml:space="preserve"> to </w:t>
            </w:r>
            <w:r>
              <w:rPr>
                <w:i/>
                <w:sz w:val="20"/>
                <w:szCs w:val="20"/>
              </w:rPr>
              <w:t>1x</w:t>
            </w:r>
            <w:r w:rsidRPr="00976AD5">
              <w:rPr>
                <w:i/>
                <w:sz w:val="20"/>
                <w:szCs w:val="20"/>
              </w:rPr>
              <w:t>10</w:t>
            </w:r>
            <w:r w:rsidRPr="00976AD5">
              <w:rPr>
                <w:i/>
                <w:sz w:val="20"/>
                <w:szCs w:val="20"/>
                <w:vertAlign w:val="superscript"/>
              </w:rPr>
              <w:t>-3</w:t>
            </w:r>
          </w:p>
        </w:tc>
        <w:tc>
          <w:tcPr>
            <w:tcW w:w="3150" w:type="dxa"/>
          </w:tcPr>
          <w:p w14:paraId="64F8FF2F" w14:textId="77777777" w:rsidR="005008A3" w:rsidRPr="00976AD5" w:rsidRDefault="005008A3" w:rsidP="00A76456">
            <w:pPr>
              <w:rPr>
                <w:i/>
                <w:sz w:val="20"/>
                <w:szCs w:val="20"/>
              </w:rPr>
            </w:pPr>
            <w:r w:rsidRPr="00976AD5">
              <w:rPr>
                <w:i/>
                <w:sz w:val="20"/>
                <w:szCs w:val="20"/>
              </w:rPr>
              <w:t>Fine Sand, Sand, Coarse Sand</w:t>
            </w:r>
          </w:p>
        </w:tc>
        <w:tc>
          <w:tcPr>
            <w:tcW w:w="2070" w:type="dxa"/>
          </w:tcPr>
          <w:p w14:paraId="3F62A3A3" w14:textId="77777777" w:rsidR="005008A3" w:rsidRPr="00976AD5" w:rsidRDefault="005008A3" w:rsidP="00A76456">
            <w:pPr>
              <w:rPr>
                <w:i/>
                <w:sz w:val="20"/>
                <w:szCs w:val="20"/>
              </w:rPr>
            </w:pPr>
            <w:r w:rsidRPr="00976AD5">
              <w:rPr>
                <w:i/>
                <w:sz w:val="20"/>
                <w:szCs w:val="20"/>
              </w:rPr>
              <w:t>LCC, PLCC</w:t>
            </w:r>
          </w:p>
        </w:tc>
      </w:tr>
      <w:tr w:rsidR="005008A3" w14:paraId="6370273F" w14:textId="77777777" w:rsidTr="00A76456">
        <w:tc>
          <w:tcPr>
            <w:tcW w:w="2245" w:type="dxa"/>
          </w:tcPr>
          <w:p w14:paraId="33E41126" w14:textId="77777777" w:rsidR="005008A3" w:rsidRPr="00976AD5" w:rsidRDefault="005008A3" w:rsidP="00A76456">
            <w:pPr>
              <w:rPr>
                <w:i/>
                <w:sz w:val="20"/>
                <w:szCs w:val="20"/>
              </w:rPr>
            </w:pPr>
            <w:r w:rsidRPr="00976AD5">
              <w:rPr>
                <w:i/>
                <w:sz w:val="20"/>
                <w:szCs w:val="20"/>
              </w:rPr>
              <w:t>Low permeability</w:t>
            </w:r>
          </w:p>
        </w:tc>
        <w:tc>
          <w:tcPr>
            <w:tcW w:w="1710" w:type="dxa"/>
          </w:tcPr>
          <w:p w14:paraId="4F729E32" w14:textId="77777777" w:rsidR="005008A3" w:rsidRPr="00976AD5" w:rsidRDefault="005008A3" w:rsidP="00A76456">
            <w:pPr>
              <w:rPr>
                <w:i/>
                <w:sz w:val="20"/>
                <w:szCs w:val="20"/>
              </w:rPr>
            </w:pPr>
            <w:r w:rsidRPr="00976AD5">
              <w:rPr>
                <w:i/>
                <w:sz w:val="20"/>
                <w:szCs w:val="20"/>
              </w:rPr>
              <w:t>1x10</w:t>
            </w:r>
            <w:r w:rsidRPr="00976AD5">
              <w:rPr>
                <w:i/>
                <w:sz w:val="20"/>
                <w:szCs w:val="20"/>
                <w:vertAlign w:val="superscript"/>
              </w:rPr>
              <w:t>-5</w:t>
            </w:r>
            <w:r w:rsidRPr="00976AD5">
              <w:rPr>
                <w:i/>
                <w:sz w:val="20"/>
                <w:szCs w:val="20"/>
              </w:rPr>
              <w:t xml:space="preserve"> to 1x10</w:t>
            </w:r>
            <w:r w:rsidRPr="00976AD5">
              <w:rPr>
                <w:i/>
                <w:sz w:val="20"/>
                <w:szCs w:val="20"/>
                <w:vertAlign w:val="superscript"/>
              </w:rPr>
              <w:t>-7</w:t>
            </w:r>
          </w:p>
        </w:tc>
        <w:tc>
          <w:tcPr>
            <w:tcW w:w="3150" w:type="dxa"/>
          </w:tcPr>
          <w:p w14:paraId="7B2BB143" w14:textId="77777777" w:rsidR="005008A3" w:rsidRPr="00976AD5" w:rsidRDefault="005008A3" w:rsidP="00A76456">
            <w:pPr>
              <w:rPr>
                <w:i/>
                <w:sz w:val="20"/>
                <w:szCs w:val="20"/>
              </w:rPr>
            </w:pPr>
            <w:r w:rsidRPr="00976AD5">
              <w:rPr>
                <w:i/>
                <w:sz w:val="20"/>
                <w:szCs w:val="20"/>
              </w:rPr>
              <w:t>Silty Sand, Silty-Clayey Sand</w:t>
            </w:r>
          </w:p>
        </w:tc>
        <w:tc>
          <w:tcPr>
            <w:tcW w:w="2070" w:type="dxa"/>
          </w:tcPr>
          <w:p w14:paraId="563C5405" w14:textId="77777777" w:rsidR="005008A3" w:rsidRPr="00976AD5" w:rsidRDefault="005008A3" w:rsidP="00A76456">
            <w:pPr>
              <w:rPr>
                <w:i/>
                <w:sz w:val="20"/>
                <w:szCs w:val="20"/>
              </w:rPr>
            </w:pPr>
            <w:r w:rsidRPr="00976AD5">
              <w:rPr>
                <w:i/>
                <w:sz w:val="20"/>
                <w:szCs w:val="20"/>
              </w:rPr>
              <w:t>LCC</w:t>
            </w:r>
          </w:p>
        </w:tc>
      </w:tr>
      <w:tr w:rsidR="005008A3" w14:paraId="45403D8F" w14:textId="77777777" w:rsidTr="00A76456">
        <w:tc>
          <w:tcPr>
            <w:tcW w:w="2245" w:type="dxa"/>
          </w:tcPr>
          <w:p w14:paraId="609E7726" w14:textId="77777777" w:rsidR="005008A3" w:rsidRPr="00976AD5" w:rsidRDefault="005008A3" w:rsidP="00A76456">
            <w:pPr>
              <w:rPr>
                <w:i/>
                <w:sz w:val="20"/>
                <w:szCs w:val="20"/>
              </w:rPr>
            </w:pPr>
            <w:r w:rsidRPr="00976AD5">
              <w:rPr>
                <w:i/>
                <w:sz w:val="20"/>
                <w:szCs w:val="20"/>
              </w:rPr>
              <w:t>Very low permeability</w:t>
            </w:r>
          </w:p>
        </w:tc>
        <w:tc>
          <w:tcPr>
            <w:tcW w:w="1710" w:type="dxa"/>
          </w:tcPr>
          <w:p w14:paraId="3A4DCFC9" w14:textId="77777777" w:rsidR="005008A3" w:rsidRPr="00976AD5" w:rsidRDefault="005008A3" w:rsidP="00A76456">
            <w:pPr>
              <w:rPr>
                <w:i/>
                <w:sz w:val="20"/>
                <w:szCs w:val="20"/>
              </w:rPr>
            </w:pPr>
            <w:r w:rsidRPr="00976AD5">
              <w:rPr>
                <w:i/>
                <w:sz w:val="20"/>
                <w:szCs w:val="20"/>
              </w:rPr>
              <w:t>1x10</w:t>
            </w:r>
            <w:r w:rsidRPr="00976AD5">
              <w:rPr>
                <w:i/>
                <w:sz w:val="20"/>
                <w:szCs w:val="20"/>
                <w:vertAlign w:val="superscript"/>
              </w:rPr>
              <w:t>-7</w:t>
            </w:r>
            <w:r w:rsidRPr="00976AD5">
              <w:rPr>
                <w:i/>
                <w:sz w:val="20"/>
                <w:szCs w:val="20"/>
              </w:rPr>
              <w:t xml:space="preserve"> to 1x10</w:t>
            </w:r>
            <w:r w:rsidRPr="00976AD5">
              <w:rPr>
                <w:i/>
                <w:sz w:val="20"/>
                <w:szCs w:val="20"/>
                <w:vertAlign w:val="superscript"/>
              </w:rPr>
              <w:t>-9</w:t>
            </w:r>
          </w:p>
        </w:tc>
        <w:tc>
          <w:tcPr>
            <w:tcW w:w="3150" w:type="dxa"/>
          </w:tcPr>
          <w:p w14:paraId="562929D6" w14:textId="77777777" w:rsidR="005008A3" w:rsidRPr="00976AD5" w:rsidRDefault="005008A3" w:rsidP="00A76456">
            <w:pPr>
              <w:rPr>
                <w:i/>
                <w:sz w:val="20"/>
                <w:szCs w:val="20"/>
              </w:rPr>
            </w:pPr>
            <w:r w:rsidRPr="00976AD5">
              <w:rPr>
                <w:i/>
                <w:sz w:val="20"/>
                <w:szCs w:val="20"/>
              </w:rPr>
              <w:t>Fine Sandstone, Silt</w:t>
            </w:r>
          </w:p>
        </w:tc>
        <w:tc>
          <w:tcPr>
            <w:tcW w:w="2070" w:type="dxa"/>
          </w:tcPr>
          <w:p w14:paraId="0436CC17" w14:textId="77777777" w:rsidR="005008A3" w:rsidRPr="00976AD5" w:rsidRDefault="005008A3" w:rsidP="00A76456">
            <w:pPr>
              <w:rPr>
                <w:i/>
                <w:sz w:val="20"/>
                <w:szCs w:val="20"/>
              </w:rPr>
            </w:pPr>
            <w:r w:rsidRPr="00976AD5">
              <w:rPr>
                <w:i/>
                <w:sz w:val="20"/>
                <w:szCs w:val="20"/>
              </w:rPr>
              <w:t>LCC</w:t>
            </w:r>
          </w:p>
        </w:tc>
      </w:tr>
      <w:tr w:rsidR="005008A3" w14:paraId="5F326D87" w14:textId="77777777" w:rsidTr="00A76456">
        <w:tc>
          <w:tcPr>
            <w:tcW w:w="2245" w:type="dxa"/>
          </w:tcPr>
          <w:p w14:paraId="4C86816C" w14:textId="77777777" w:rsidR="005008A3" w:rsidRPr="00976AD5" w:rsidRDefault="005008A3" w:rsidP="00A76456">
            <w:pPr>
              <w:rPr>
                <w:i/>
                <w:sz w:val="20"/>
                <w:szCs w:val="20"/>
              </w:rPr>
            </w:pPr>
            <w:r w:rsidRPr="00976AD5">
              <w:rPr>
                <w:i/>
                <w:sz w:val="20"/>
                <w:szCs w:val="20"/>
              </w:rPr>
              <w:t>Impermeable</w:t>
            </w:r>
          </w:p>
        </w:tc>
        <w:tc>
          <w:tcPr>
            <w:tcW w:w="1710" w:type="dxa"/>
          </w:tcPr>
          <w:p w14:paraId="5F1FEA58" w14:textId="77777777" w:rsidR="005008A3" w:rsidRPr="00976AD5" w:rsidRDefault="005008A3" w:rsidP="00A76456">
            <w:pPr>
              <w:rPr>
                <w:i/>
                <w:sz w:val="20"/>
                <w:szCs w:val="20"/>
              </w:rPr>
            </w:pPr>
            <w:r w:rsidRPr="00976AD5">
              <w:rPr>
                <w:i/>
                <w:sz w:val="20"/>
                <w:szCs w:val="20"/>
              </w:rPr>
              <w:t>k &lt; 1x10</w:t>
            </w:r>
            <w:r w:rsidRPr="00976AD5">
              <w:rPr>
                <w:i/>
                <w:sz w:val="20"/>
                <w:szCs w:val="20"/>
                <w:vertAlign w:val="superscript"/>
              </w:rPr>
              <w:t>-9</w:t>
            </w:r>
          </w:p>
        </w:tc>
        <w:tc>
          <w:tcPr>
            <w:tcW w:w="3150" w:type="dxa"/>
          </w:tcPr>
          <w:p w14:paraId="666E1133" w14:textId="77777777" w:rsidR="005008A3" w:rsidRPr="00976AD5" w:rsidRDefault="005008A3" w:rsidP="00A76456">
            <w:pPr>
              <w:rPr>
                <w:i/>
                <w:sz w:val="20"/>
                <w:szCs w:val="20"/>
              </w:rPr>
            </w:pPr>
            <w:r w:rsidRPr="00976AD5">
              <w:rPr>
                <w:i/>
                <w:sz w:val="20"/>
                <w:szCs w:val="20"/>
              </w:rPr>
              <w:t>Clay, Mudstone</w:t>
            </w:r>
          </w:p>
        </w:tc>
        <w:tc>
          <w:tcPr>
            <w:tcW w:w="2070" w:type="dxa"/>
          </w:tcPr>
          <w:p w14:paraId="2796CC90" w14:textId="77777777" w:rsidR="005008A3" w:rsidRPr="00976AD5" w:rsidRDefault="005008A3" w:rsidP="00A76456">
            <w:pPr>
              <w:rPr>
                <w:i/>
                <w:sz w:val="20"/>
                <w:szCs w:val="20"/>
              </w:rPr>
            </w:pPr>
            <w:r w:rsidRPr="00976AD5">
              <w:rPr>
                <w:i/>
                <w:sz w:val="20"/>
                <w:szCs w:val="20"/>
              </w:rPr>
              <w:t>Structural Concrete</w:t>
            </w:r>
          </w:p>
        </w:tc>
      </w:tr>
    </w:tbl>
    <w:p w14:paraId="2CA0BD3E" w14:textId="77777777" w:rsidR="005008A3" w:rsidRDefault="005008A3" w:rsidP="005008A3">
      <w:pPr>
        <w:spacing w:after="0"/>
      </w:pPr>
    </w:p>
    <w:p w14:paraId="2D88CE43" w14:textId="77777777" w:rsidR="005008A3" w:rsidRDefault="005008A3" w:rsidP="005008A3">
      <w:r>
        <w:rPr>
          <w:noProof/>
        </w:rPr>
        <mc:AlternateContent>
          <mc:Choice Requires="wps">
            <w:drawing>
              <wp:anchor distT="0" distB="0" distL="114300" distR="114300" simplePos="0" relativeHeight="251662336" behindDoc="1" locked="0" layoutInCell="1" allowOverlap="1" wp14:anchorId="79A118BA" wp14:editId="343E887D">
                <wp:simplePos x="0" y="0"/>
                <wp:positionH relativeFrom="column">
                  <wp:posOffset>3556580</wp:posOffset>
                </wp:positionH>
                <wp:positionV relativeFrom="paragraph">
                  <wp:posOffset>3244657</wp:posOffset>
                </wp:positionV>
                <wp:extent cx="2294255" cy="635"/>
                <wp:effectExtent l="0" t="0" r="0" b="0"/>
                <wp:wrapTight wrapText="bothSides">
                  <wp:wrapPolygon edited="0">
                    <wp:start x="0" y="0"/>
                    <wp:lineTo x="0" y="21600"/>
                    <wp:lineTo x="21600" y="21600"/>
                    <wp:lineTo x="21600" y="0"/>
                  </wp:wrapPolygon>
                </wp:wrapTight>
                <wp:docPr id="16" name="Text Box 16"/>
                <wp:cNvGraphicFramePr/>
                <a:graphic xmlns:a="http://schemas.openxmlformats.org/drawingml/2006/main">
                  <a:graphicData uri="http://schemas.microsoft.com/office/word/2010/wordprocessingShape">
                    <wps:wsp>
                      <wps:cNvSpPr txBox="1"/>
                      <wps:spPr>
                        <a:xfrm>
                          <a:off x="0" y="0"/>
                          <a:ext cx="2294255" cy="635"/>
                        </a:xfrm>
                        <a:prstGeom prst="rect">
                          <a:avLst/>
                        </a:prstGeom>
                        <a:solidFill>
                          <a:prstClr val="white"/>
                        </a:solidFill>
                        <a:ln>
                          <a:noFill/>
                        </a:ln>
                      </wps:spPr>
                      <wps:txbx>
                        <w:txbxContent>
                          <w:p w14:paraId="04C767DC" w14:textId="77777777" w:rsidR="005008A3" w:rsidRPr="000C771B" w:rsidRDefault="005008A3" w:rsidP="005008A3">
                            <w:pPr>
                              <w:pStyle w:val="Caption"/>
                              <w:rPr>
                                <w:noProof/>
                              </w:rPr>
                            </w:pPr>
                            <w:r>
                              <w:t>Fig. 2 Flexible wall permeameter used for falling head testing of LCC.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A118BA" id="Text Box 16" o:spid="_x0000_s1027" type="#_x0000_t202" style="position:absolute;margin-left:280.05pt;margin-top:255.5pt;width:180.65pt;height:.05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" stroked="f">
                <v:textbox style="mso-fit-shape-to-text:t" inset="0,0,0,0">
                  <w:txbxContent>
                    <w:p w14:paraId="04C767DC" w14:textId="77777777" w:rsidR="005008A3" w:rsidRPr="000C771B" w:rsidRDefault="005008A3" w:rsidP="005008A3">
                      <w:pPr>
                        <w:pStyle w:val="Caption"/>
                        <w:rPr>
                          <w:noProof/>
                        </w:rPr>
                      </w:pPr>
                      <w:r>
                        <w:t>Fig. 2 Flexible wall permeameter used for falling head testing of LCC.</w:t>
                      </w:r>
                    </w:p>
                  </w:txbxContent>
                </v:textbox>
                <w10:wrap type="tight"/>
              </v:shape>
            </w:pict>
          </mc:Fallback>
        </mc:AlternateContent>
      </w:r>
      <w:r>
        <w:rPr>
          <w:noProof/>
        </w:rPr>
        <w:drawing>
          <wp:anchor distT="0" distB="0" distL="114300" distR="114300" simplePos="0" relativeHeight="251661312" behindDoc="1" locked="0" layoutInCell="1" allowOverlap="1" wp14:anchorId="5E06F30F" wp14:editId="4BA76383">
            <wp:simplePos x="0" y="0"/>
            <wp:positionH relativeFrom="column">
              <wp:posOffset>3347085</wp:posOffset>
            </wp:positionH>
            <wp:positionV relativeFrom="paragraph">
              <wp:posOffset>552450</wp:posOffset>
            </wp:positionV>
            <wp:extent cx="2500630" cy="2559685"/>
            <wp:effectExtent l="0" t="0" r="0" b="0"/>
            <wp:wrapTight wrapText="bothSides">
              <wp:wrapPolygon edited="0">
                <wp:start x="0" y="0"/>
                <wp:lineTo x="0" y="21380"/>
                <wp:lineTo x="21392" y="21380"/>
                <wp:lineTo x="21392" y="0"/>
                <wp:lineTo x="0" y="0"/>
              </wp:wrapPolygon>
            </wp:wrapTight>
            <wp:docPr id="1333771176" name="Picture 2" descr="A close-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771176" name="Picture 2" descr="A close-up of a machine&#10;&#10;Description automatically generated"/>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8956" b="4293"/>
                    <a:stretch/>
                  </pic:blipFill>
                  <pic:spPr bwMode="auto">
                    <a:xfrm>
                      <a:off x="0" y="0"/>
                      <a:ext cx="2500630" cy="2559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Seely (2024) conducted a suite of falling head hydraulic conductivity tests on closed-cell LCC specimens using a flexible-wall permeameter (ASTM </w:t>
      </w:r>
      <w:r w:rsidRPr="005A450A">
        <w:t>D5084-16a</w:t>
      </w:r>
      <w:r>
        <w:t xml:space="preserve">) (Fig. 2). Previous research has demonstrated that fluid flow bypass may occur between the specimen and the latex membrane when test specimens have a rough or porous surface on their circumference (Seely et al., 2014). Because LCC cylinders exhibit a rough, circumferential surface and have the potential to form a porous structure, depending on the degree of adhesion between the cement and the Styrofoam mold during the curing process, fluid bypass can occur. Therefore, Seely (2024) used a sidewall treatment to preclude this bypass. Each specimen sidewall was treated with a thin paste of hydrated CETCO Super Gel-X bentonite before the specimens were placed in a latex membrane and into the triaxial cell for testing. Subsequently, a minor amount of effective confining stress was maintained while the pore pressure was systematically increased to saturate the test specimen. This method of saturation, termed back-pressure saturation, ultimately allowed for saturation of the specimen (i.e., B-value equal to or greater than 0.95). </w:t>
      </w:r>
    </w:p>
    <w:p w14:paraId="745DB8E7" w14:textId="77777777" w:rsidR="005008A3" w:rsidRDefault="005008A3" w:rsidP="005008A3">
      <w:r>
        <w:rPr>
          <w:noProof/>
        </w:rPr>
        <w:lastRenderedPageBreak/>
        <mc:AlternateContent>
          <mc:Choice Requires="wps">
            <w:drawing>
              <wp:anchor distT="0" distB="0" distL="114300" distR="114300" simplePos="0" relativeHeight="251668480" behindDoc="1" locked="0" layoutInCell="1" allowOverlap="1" wp14:anchorId="6FA162FE" wp14:editId="1D5F9247">
                <wp:simplePos x="0" y="0"/>
                <wp:positionH relativeFrom="column">
                  <wp:posOffset>2313305</wp:posOffset>
                </wp:positionH>
                <wp:positionV relativeFrom="paragraph">
                  <wp:posOffset>2672080</wp:posOffset>
                </wp:positionV>
                <wp:extent cx="3538220" cy="301625"/>
                <wp:effectExtent l="0" t="0" r="5080" b="3175"/>
                <wp:wrapTight wrapText="bothSides">
                  <wp:wrapPolygon edited="0">
                    <wp:start x="0" y="0"/>
                    <wp:lineTo x="0" y="20463"/>
                    <wp:lineTo x="21515" y="20463"/>
                    <wp:lineTo x="21515" y="0"/>
                    <wp:lineTo x="0" y="0"/>
                  </wp:wrapPolygon>
                </wp:wrapTight>
                <wp:docPr id="3" name="Text Box 3"/>
                <wp:cNvGraphicFramePr/>
                <a:graphic xmlns:a="http://schemas.openxmlformats.org/drawingml/2006/main">
                  <a:graphicData uri="http://schemas.microsoft.com/office/word/2010/wordprocessingShape">
                    <wps:wsp>
                      <wps:cNvSpPr txBox="1"/>
                      <wps:spPr>
                        <a:xfrm>
                          <a:off x="0" y="0"/>
                          <a:ext cx="3538220" cy="301625"/>
                        </a:xfrm>
                        <a:prstGeom prst="rect">
                          <a:avLst/>
                        </a:prstGeom>
                        <a:solidFill>
                          <a:prstClr val="white"/>
                        </a:solidFill>
                        <a:ln>
                          <a:noFill/>
                        </a:ln>
                      </wps:spPr>
                      <wps:txbx>
                        <w:txbxContent>
                          <w:p w14:paraId="70E803F6" w14:textId="77777777" w:rsidR="005008A3" w:rsidRPr="00762F8D" w:rsidRDefault="005008A3" w:rsidP="005008A3">
                            <w:pPr>
                              <w:pStyle w:val="Caption"/>
                              <w:rPr>
                                <w:noProof/>
                              </w:rPr>
                            </w:pPr>
                            <w:r>
                              <w:t xml:space="preserve">Fig. 3 </w:t>
                            </w:r>
                            <w:r w:rsidRPr="00F120E7">
                              <w:t>Hydraulic conductivity over a range of effective confining stresses</w:t>
                            </w:r>
                            <w:r>
                              <w:t xml:space="preserve"> (Seely, 2024.)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162FE" id="Text Box 3" o:spid="_x0000_s1028" type="#_x0000_t202" style="position:absolute;margin-left:182.15pt;margin-top:210.4pt;width:278.6pt;height:23.7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" stroked="f">
                <v:textbox inset="0,0,0,0">
                  <w:txbxContent>
                    <w:p w14:paraId="70E803F6" w14:textId="77777777" w:rsidR="005008A3" w:rsidRPr="00762F8D" w:rsidRDefault="005008A3" w:rsidP="005008A3">
                      <w:pPr>
                        <w:pStyle w:val="Caption"/>
                        <w:rPr>
                          <w:noProof/>
                        </w:rPr>
                      </w:pPr>
                      <w:r>
                        <w:t xml:space="preserve">Fig. 3 </w:t>
                      </w:r>
                      <w:r w:rsidRPr="00F120E7">
                        <w:t>Hydraulic conductivity over a range of effective confining stresses</w:t>
                      </w:r>
                      <w:r>
                        <w:t xml:space="preserve"> (Seely, 2024.)</w:t>
                      </w:r>
                    </w:p>
                  </w:txbxContent>
                </v:textbox>
                <w10:wrap type="tight"/>
              </v:shape>
            </w:pict>
          </mc:Fallback>
        </mc:AlternateContent>
      </w:r>
      <w:r>
        <w:rPr>
          <w:noProof/>
        </w:rPr>
        <w:drawing>
          <wp:anchor distT="0" distB="0" distL="114300" distR="114300" simplePos="0" relativeHeight="251667456" behindDoc="1" locked="0" layoutInCell="1" allowOverlap="1" wp14:anchorId="767B65C3" wp14:editId="21CE8F6A">
            <wp:simplePos x="0" y="0"/>
            <wp:positionH relativeFrom="column">
              <wp:posOffset>1817481</wp:posOffset>
            </wp:positionH>
            <wp:positionV relativeFrom="paragraph">
              <wp:posOffset>7813</wp:posOffset>
            </wp:positionV>
            <wp:extent cx="4188460" cy="2664460"/>
            <wp:effectExtent l="0" t="0" r="2540" b="2540"/>
            <wp:wrapTight wrapText="bothSides">
              <wp:wrapPolygon edited="0">
                <wp:start x="0" y="0"/>
                <wp:lineTo x="0" y="21466"/>
                <wp:lineTo x="21515" y="21466"/>
                <wp:lineTo x="21515" y="0"/>
                <wp:lineTo x="0" y="0"/>
              </wp:wrapPolygon>
            </wp:wrapTight>
            <wp:docPr id="2" name="Picture 2"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aph of a function&#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188460" cy="2664460"/>
                    </a:xfrm>
                    <a:prstGeom prst="rect">
                      <a:avLst/>
                    </a:prstGeom>
                  </pic:spPr>
                </pic:pic>
              </a:graphicData>
            </a:graphic>
            <wp14:sizeRelH relativeFrom="page">
              <wp14:pctWidth>0</wp14:pctWidth>
            </wp14:sizeRelH>
            <wp14:sizeRelV relativeFrom="page">
              <wp14:pctHeight>0</wp14:pctHeight>
            </wp14:sizeRelV>
          </wp:anchor>
        </w:drawing>
      </w:r>
      <w:r>
        <w:t>The testing showed that the hydraulic conductivity of LCC is somewhat affected by the confining stress applied to the specimens (Fig. 3). On average, the test specimens exhibited a 0.04 order-of-magnitude decrease in hydraulic conductivity as the confining stress increased from 17.5 to 70 kPa (Seely, 2024). The dry unit weight for these specimens ranged from 304 to 336 kg/m</w:t>
      </w:r>
      <w:r w:rsidRPr="00C35BFE">
        <w:rPr>
          <w:vertAlign w:val="superscript"/>
        </w:rPr>
        <w:t>3</w:t>
      </w:r>
      <w:r w:rsidRPr="00705E4F">
        <w:t>,</w:t>
      </w:r>
      <w:r>
        <w:t xml:space="preserve"> and the confining pressure varied from 17.5 to 70 kPa. The average hydraulic conductivity for all tests was 4.9x10</w:t>
      </w:r>
      <w:r w:rsidRPr="005A450A">
        <w:rPr>
          <w:vertAlign w:val="superscript"/>
        </w:rPr>
        <w:t>-</w:t>
      </w:r>
      <w:r>
        <w:rPr>
          <w:vertAlign w:val="superscript"/>
        </w:rPr>
        <w:t xml:space="preserve">7 </w:t>
      </w:r>
      <w:r>
        <w:t>m/s, with a maximum of 1.0x10</w:t>
      </w:r>
      <w:r>
        <w:rPr>
          <w:vertAlign w:val="superscript"/>
        </w:rPr>
        <w:t>-6</w:t>
      </w:r>
      <w:r>
        <w:t xml:space="preserve"> and a minimum of 9.6x10</w:t>
      </w:r>
      <w:r w:rsidRPr="005A450A">
        <w:rPr>
          <w:vertAlign w:val="superscript"/>
        </w:rPr>
        <w:t>-</w:t>
      </w:r>
      <w:r>
        <w:rPr>
          <w:vertAlign w:val="superscript"/>
        </w:rPr>
        <w:t>8</w:t>
      </w:r>
      <w:r>
        <w:t xml:space="preserve"> m/s. These values fall in the low permeability range (Table 1).</w:t>
      </w:r>
    </w:p>
    <w:p w14:paraId="4A8B6A95" w14:textId="77777777" w:rsidR="005008A3" w:rsidRDefault="005008A3" w:rsidP="005008A3">
      <w:r>
        <w:rPr>
          <w:noProof/>
        </w:rPr>
        <mc:AlternateContent>
          <mc:Choice Requires="wps">
            <w:drawing>
              <wp:anchor distT="0" distB="0" distL="114300" distR="114300" simplePos="0" relativeHeight="251664384" behindDoc="1" locked="0" layoutInCell="1" allowOverlap="1" wp14:anchorId="377FAEA4" wp14:editId="385B95EE">
                <wp:simplePos x="0" y="0"/>
                <wp:positionH relativeFrom="column">
                  <wp:posOffset>2562335</wp:posOffset>
                </wp:positionH>
                <wp:positionV relativeFrom="paragraph">
                  <wp:posOffset>3592665</wp:posOffset>
                </wp:positionV>
                <wp:extent cx="3085465" cy="635"/>
                <wp:effectExtent l="0" t="0" r="0" b="0"/>
                <wp:wrapTight wrapText="bothSides">
                  <wp:wrapPolygon edited="0">
                    <wp:start x="0" y="0"/>
                    <wp:lineTo x="0" y="21600"/>
                    <wp:lineTo x="21600" y="21600"/>
                    <wp:lineTo x="21600" y="0"/>
                  </wp:wrapPolygon>
                </wp:wrapTight>
                <wp:docPr id="15" name="Text Box 15"/>
                <wp:cNvGraphicFramePr/>
                <a:graphic xmlns:a="http://schemas.openxmlformats.org/drawingml/2006/main">
                  <a:graphicData uri="http://schemas.microsoft.com/office/word/2010/wordprocessingShape">
                    <wps:wsp>
                      <wps:cNvSpPr txBox="1"/>
                      <wps:spPr>
                        <a:xfrm>
                          <a:off x="0" y="0"/>
                          <a:ext cx="3085465" cy="635"/>
                        </a:xfrm>
                        <a:prstGeom prst="rect">
                          <a:avLst/>
                        </a:prstGeom>
                        <a:solidFill>
                          <a:prstClr val="white"/>
                        </a:solidFill>
                        <a:ln>
                          <a:noFill/>
                        </a:ln>
                      </wps:spPr>
                      <wps:txbx>
                        <w:txbxContent>
                          <w:p w14:paraId="0FECF88B" w14:textId="77777777" w:rsidR="005008A3" w:rsidRPr="007A5601" w:rsidRDefault="005008A3" w:rsidP="005008A3">
                            <w:pPr>
                              <w:pStyle w:val="Caption"/>
                              <w:rPr>
                                <w:noProof/>
                              </w:rPr>
                            </w:pPr>
                            <w:r>
                              <w:t>Fig 4. Rigid wall permeameter used for constant head testing of LCC (Bartlett et al., 2024)..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7FAEA4" id="Text Box 15" o:spid="_x0000_s1029" type="#_x0000_t202" style="position:absolute;margin-left:201.75pt;margin-top:282.9pt;width:242.95pt;height:.05pt;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" stroked="f">
                <v:textbox style="mso-fit-shape-to-text:t" inset="0,0,0,0">
                  <w:txbxContent>
                    <w:p w14:paraId="0FECF88B" w14:textId="77777777" w:rsidR="005008A3" w:rsidRPr="007A5601" w:rsidRDefault="005008A3" w:rsidP="005008A3">
                      <w:pPr>
                        <w:pStyle w:val="Caption"/>
                        <w:rPr>
                          <w:noProof/>
                        </w:rPr>
                      </w:pPr>
                      <w:r>
                        <w:t>Fig 4. Rigid wall permeameter used for constant head testing of LCC (Bartlett et al., 2024)..</w:t>
                      </w:r>
                    </w:p>
                  </w:txbxContent>
                </v:textbox>
                <w10:wrap type="tight"/>
              </v:shape>
            </w:pict>
          </mc:Fallback>
        </mc:AlternateContent>
      </w:r>
      <w:r>
        <w:rPr>
          <w:noProof/>
        </w:rPr>
        <w:drawing>
          <wp:anchor distT="0" distB="0" distL="114300" distR="114300" simplePos="0" relativeHeight="251663360" behindDoc="1" locked="0" layoutInCell="1" allowOverlap="1" wp14:anchorId="2C93A8D3" wp14:editId="2CBD0D87">
            <wp:simplePos x="0" y="0"/>
            <wp:positionH relativeFrom="column">
              <wp:posOffset>2498228</wp:posOffset>
            </wp:positionH>
            <wp:positionV relativeFrom="paragraph">
              <wp:posOffset>180561</wp:posOffset>
            </wp:positionV>
            <wp:extent cx="3321685" cy="3267710"/>
            <wp:effectExtent l="0" t="0" r="0" b="8890"/>
            <wp:wrapTight wrapText="bothSides">
              <wp:wrapPolygon edited="0">
                <wp:start x="0" y="0"/>
                <wp:lineTo x="0" y="21533"/>
                <wp:lineTo x="21431" y="21533"/>
                <wp:lineTo x="21431" y="0"/>
                <wp:lineTo x="0" y="0"/>
              </wp:wrapPolygon>
            </wp:wrapTight>
            <wp:docPr id="14" name="Picture 14" descr="Diagram of a diagram of a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 of a diagram of a cell&#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321685" cy="3267710"/>
                    </a:xfrm>
                    <a:prstGeom prst="rect">
                      <a:avLst/>
                    </a:prstGeom>
                  </pic:spPr>
                </pic:pic>
              </a:graphicData>
            </a:graphic>
            <wp14:sizeRelH relativeFrom="page">
              <wp14:pctWidth>0</wp14:pctWidth>
            </wp14:sizeRelH>
            <wp14:sizeRelV relativeFrom="page">
              <wp14:pctHeight>0</wp14:pctHeight>
            </wp14:sizeRelV>
          </wp:anchor>
        </w:drawing>
      </w:r>
      <w:r>
        <w:t>In addition, Bartlett et al., 2024 performed constant head hydraulic conductivity tests on closed-cell LCC specimens using a modified testing protocol of ASTM D2434 developed by Castle Rock Consulting of Colorado using the permeameter shown in Fig. 4 (Bartlett et al., 2000b). The modifications made to the ASTM D2434 were related to sample fabrication and testing preparation. These variations were necessary because cellular concrete specimens differ significantly from permeable soils, for which the ASTM D2434 test was intended. The LCC specimens (i.e., Batches 1 and 2) were prepared by Aerix Industries using their AQUAERIX™ foaming agent (Bartlett 2024).</w:t>
      </w:r>
    </w:p>
    <w:p w14:paraId="6184A8EC" w14:textId="77777777" w:rsidR="005008A3" w:rsidRDefault="005008A3" w:rsidP="005008A3">
      <w:r>
        <w:t>Batch 1 consisted of 14 specimens, with a dry density ranging from 330 to 367 kg/m³ with an average of 353 and a standard deviation of 13 kg/m³. The total density ranged from 734 to 823 kg/m³ with an average of 794 and a standard deviation of 25 kg/m³. The average hydraulic conductivity was 1.4×10</w:t>
      </w:r>
      <w:r w:rsidRPr="00AD6442">
        <w:rPr>
          <w:vertAlign w:val="superscript"/>
        </w:rPr>
        <w:t>-4</w:t>
      </w:r>
      <w:r>
        <w:rPr>
          <w:vertAlign w:val="superscript"/>
        </w:rPr>
        <w:t xml:space="preserve"> </w:t>
      </w:r>
      <w:r>
        <w:t>m/s, with a standard deviation of 9.3 x 10</w:t>
      </w:r>
      <w:r w:rsidRPr="00AD6442">
        <w:rPr>
          <w:vertAlign w:val="superscript"/>
        </w:rPr>
        <w:t>-</w:t>
      </w:r>
      <w:r>
        <w:rPr>
          <w:vertAlign w:val="superscript"/>
        </w:rPr>
        <w:t>5</w:t>
      </w:r>
      <w:r>
        <w:t xml:space="preserve"> m/s and an average water absorption </w:t>
      </w:r>
      <w:r>
        <w:lastRenderedPageBreak/>
        <w:t>capacity (i.e., the volume of water absorbed per unit volume of the LCC specimen) of 44.2% with a standard deviation of 3.22%. We use the nomenclature of "total density" instead of "saturated density" above because LCC specimens do not become fully saturated unless back-pressure saturation is used via a pressurized cell. Thus, the total density reported for the constant head testing represents the dry unit plus the additional weight of water gained by flowing water through the sample without back-pressure saturation, allowing the specimen to reach steady-state flow and measuring its wet density in this state.</w:t>
      </w:r>
    </w:p>
    <w:p w14:paraId="39515AEC" w14:textId="77777777" w:rsidR="005008A3" w:rsidRDefault="005008A3" w:rsidP="005008A3">
      <w:r>
        <w:t>Batch 2 consisted of 19 specimens with dry density ranging from 444 to 474 kg/m³ with an average of 457 and a standard deviation of 8.3 kg/m³. The total density ranged from 708 to 827 kg/m³ with an average of 807 and a standard deviation of 26 kg/m³.</w:t>
      </w:r>
      <w:r w:rsidRPr="00CA187F">
        <w:t xml:space="preserve"> </w:t>
      </w:r>
      <w:r>
        <w:t>The average hydraulic conductivity was 2.2x10</w:t>
      </w:r>
      <w:r w:rsidRPr="005A5A32">
        <w:rPr>
          <w:vertAlign w:val="superscript"/>
        </w:rPr>
        <w:t>-5</w:t>
      </w:r>
      <w:r w:rsidRPr="006002CD">
        <w:t xml:space="preserve"> </w:t>
      </w:r>
      <w:r>
        <w:t>m/s, with a standard deviation of 2.7x10</w:t>
      </w:r>
      <w:r w:rsidRPr="005A5A32">
        <w:rPr>
          <w:vertAlign w:val="superscript"/>
        </w:rPr>
        <w:t>-</w:t>
      </w:r>
      <w:r>
        <w:rPr>
          <w:vertAlign w:val="superscript"/>
        </w:rPr>
        <w:t>5</w:t>
      </w:r>
      <w:r w:rsidRPr="006002CD">
        <w:t xml:space="preserve"> </w:t>
      </w:r>
      <w:r>
        <w:t>m/s, an average absorption capacity of 35.0%, and a standard deviation of 2.78%. The hydraulic conductivity of these batches falls within the medium to lower bound of the medium permeability range (Table 1)</w:t>
      </w:r>
    </w:p>
    <w:p w14:paraId="0119ECE0" w14:textId="77777777" w:rsidR="005008A3" w:rsidRDefault="005008A3" w:rsidP="005008A3">
      <w:r>
        <w:rPr>
          <w:noProof/>
        </w:rPr>
        <mc:AlternateContent>
          <mc:Choice Requires="wps">
            <w:drawing>
              <wp:anchor distT="0" distB="0" distL="114300" distR="114300" simplePos="0" relativeHeight="251670528" behindDoc="1" locked="0" layoutInCell="1" allowOverlap="1" wp14:anchorId="6B2BA031" wp14:editId="03AD57A3">
                <wp:simplePos x="0" y="0"/>
                <wp:positionH relativeFrom="column">
                  <wp:posOffset>2868930</wp:posOffset>
                </wp:positionH>
                <wp:positionV relativeFrom="paragraph">
                  <wp:posOffset>2580005</wp:posOffset>
                </wp:positionV>
                <wp:extent cx="3070225" cy="635"/>
                <wp:effectExtent l="0" t="0" r="0" b="0"/>
                <wp:wrapTight wrapText="bothSides">
                  <wp:wrapPolygon edited="0">
                    <wp:start x="0" y="0"/>
                    <wp:lineTo x="0" y="20057"/>
                    <wp:lineTo x="21444" y="20057"/>
                    <wp:lineTo x="21444" y="0"/>
                    <wp:lineTo x="0" y="0"/>
                  </wp:wrapPolygon>
                </wp:wrapTight>
                <wp:docPr id="7" name="Text Box 7"/>
                <wp:cNvGraphicFramePr/>
                <a:graphic xmlns:a="http://schemas.openxmlformats.org/drawingml/2006/main">
                  <a:graphicData uri="http://schemas.microsoft.com/office/word/2010/wordprocessingShape">
                    <wps:wsp>
                      <wps:cNvSpPr txBox="1"/>
                      <wps:spPr>
                        <a:xfrm>
                          <a:off x="0" y="0"/>
                          <a:ext cx="3070225" cy="635"/>
                        </a:xfrm>
                        <a:prstGeom prst="rect">
                          <a:avLst/>
                        </a:prstGeom>
                        <a:solidFill>
                          <a:prstClr val="white"/>
                        </a:solidFill>
                        <a:ln>
                          <a:noFill/>
                        </a:ln>
                      </wps:spPr>
                      <wps:txbx>
                        <w:txbxContent>
                          <w:p w14:paraId="1107AFDC" w14:textId="77777777" w:rsidR="005008A3" w:rsidRPr="007F3606" w:rsidRDefault="005008A3" w:rsidP="005008A3">
                            <w:pPr>
                              <w:pStyle w:val="Caption"/>
                              <w:rPr>
                                <w:noProof/>
                              </w:rPr>
                            </w:pPr>
                            <w:r>
                              <w:t>Fig. 5 Double Ring Infiltrometer with LCC placed in a holding tank.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B2BA031" id="Text Box 7" o:spid="_x0000_s1030" type="#_x0000_t202" style="position:absolute;margin-left:225.9pt;margin-top:203.15pt;width:241.75pt;height:.05pt;z-index:-25164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" stroked="f">
                <v:textbox style="mso-fit-shape-to-text:t" inset="0,0,0,0">
                  <w:txbxContent>
                    <w:p w14:paraId="1107AFDC" w14:textId="77777777" w:rsidR="005008A3" w:rsidRPr="007F3606" w:rsidRDefault="005008A3" w:rsidP="005008A3">
                      <w:pPr>
                        <w:pStyle w:val="Caption"/>
                        <w:rPr>
                          <w:noProof/>
                        </w:rPr>
                      </w:pPr>
                      <w:r>
                        <w:t>Fig. 5 Double Ring Infiltrometer with LCC placed in a holding tank.</w:t>
                      </w:r>
                    </w:p>
                  </w:txbxContent>
                </v:textbox>
                <w10:wrap type="tight"/>
              </v:shape>
            </w:pict>
          </mc:Fallback>
        </mc:AlternateContent>
      </w:r>
      <w:r>
        <w:rPr>
          <w:noProof/>
        </w:rPr>
        <w:drawing>
          <wp:anchor distT="0" distB="0" distL="114300" distR="114300" simplePos="0" relativeHeight="251669504" behindDoc="1" locked="0" layoutInCell="1" allowOverlap="1" wp14:anchorId="2C07C7FB" wp14:editId="418FB1C3">
            <wp:simplePos x="0" y="0"/>
            <wp:positionH relativeFrom="column">
              <wp:posOffset>2847340</wp:posOffset>
            </wp:positionH>
            <wp:positionV relativeFrom="paragraph">
              <wp:posOffset>55245</wp:posOffset>
            </wp:positionV>
            <wp:extent cx="2971165" cy="2524760"/>
            <wp:effectExtent l="0" t="0" r="635" b="8890"/>
            <wp:wrapTight wrapText="bothSides">
              <wp:wrapPolygon edited="0">
                <wp:start x="0" y="0"/>
                <wp:lineTo x="0" y="21513"/>
                <wp:lineTo x="21466" y="21513"/>
                <wp:lineTo x="21466"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ouble Ring Infiltrometer 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71165" cy="2524760"/>
                    </a:xfrm>
                    <a:prstGeom prst="rect">
                      <a:avLst/>
                    </a:prstGeom>
                  </pic:spPr>
                </pic:pic>
              </a:graphicData>
            </a:graphic>
            <wp14:sizeRelH relativeFrom="page">
              <wp14:pctWidth>0</wp14:pctWidth>
            </wp14:sizeRelH>
            <wp14:sizeRelV relativeFrom="page">
              <wp14:pctHeight>0</wp14:pctHeight>
            </wp14:sizeRelV>
          </wp:anchor>
        </w:drawing>
      </w:r>
      <w:r>
        <w:t>Also, a green roof rehabilitation project in Salt Lake City, Utah, allowed us to test closed-cell LCC created using AQUAERIX™ foaming agent in a double-ring infiltrometer and tank setup shown in Fig. 5. This testing</w:t>
      </w:r>
      <w:r w:rsidRPr="00197C9E">
        <w:t xml:space="preserve"> provide</w:t>
      </w:r>
      <w:r>
        <w:t>d</w:t>
      </w:r>
      <w:r w:rsidRPr="00197C9E">
        <w:t xml:space="preserve"> a</w:t>
      </w:r>
      <w:r>
        <w:t xml:space="preserve"> permeability </w:t>
      </w:r>
      <w:r w:rsidRPr="00197C9E">
        <w:t xml:space="preserve">assessment </w:t>
      </w:r>
      <w:r>
        <w:t xml:space="preserve">at a </w:t>
      </w:r>
      <w:r w:rsidRPr="00197C9E">
        <w:t>scale</w:t>
      </w:r>
      <w:r>
        <w:t xml:space="preserve"> similar to full-scale installations and the LCC was obtained directly from the LCC batched at the construction site into the 1.22-m aluminum holding tank (Fig 5.). Before the LCC placement, the bottom of the holding tank was filled with 0.3 m of coarse sand, and a nonwoven geotextile was placed atop the sand as a separation layer. The testing protocol followed</w:t>
      </w:r>
      <w:r w:rsidRPr="00197C9E">
        <w:t xml:space="preserve"> ASTM D3385–18 </w:t>
      </w:r>
      <w:r>
        <w:t xml:space="preserve">using water continuously supplied to the </w:t>
      </w:r>
      <w:r w:rsidRPr="00197C9E">
        <w:t xml:space="preserve">inner ring </w:t>
      </w:r>
      <w:r>
        <w:t>via a constant-head mariotte tube. Before the field poring of the LCC, a 0.3-m layer of coarse sand was placed, followed by a nonwoven geotextile fabric to allow water drainage from the bottom of the tank via a port in its sidewall. Prior permeability testing has shown that the nonwoven geotextile has a minor effect on the infiltration rate of the system (Bartlett et al., 2024). The hydraulic conductivity from two infiltrometer tests was 1.1x10</w:t>
      </w:r>
      <w:r w:rsidRPr="00AA325B">
        <w:rPr>
          <w:vertAlign w:val="superscript"/>
        </w:rPr>
        <w:t>-6</w:t>
      </w:r>
      <w:r>
        <w:t xml:space="preserve"> and 2.4x10</w:t>
      </w:r>
      <w:r w:rsidRPr="00AA325B">
        <w:rPr>
          <w:vertAlign w:val="superscript"/>
        </w:rPr>
        <w:t>-6</w:t>
      </w:r>
      <w:r>
        <w:t xml:space="preserve"> m/s, falling within the range of materials with low hydraulic conductivity (Table 1).</w:t>
      </w:r>
    </w:p>
    <w:p w14:paraId="5AA0F862" w14:textId="77777777" w:rsidR="005008A3" w:rsidRPr="00CE26CD" w:rsidRDefault="005008A3" w:rsidP="005008A3">
      <w:r>
        <w:t>Based on the testing results, we conclude that closed-cell LCC is not advantageous for applications where flow, drainage, and water storage are needed. Some literature suggests that the LCC void ratio can be as low as 10 percent air voids (Panesar, 2013), resulting in low hydraulic conductivity and water absorption levels ranging from 3% to 7% (Amran et al., 2022). We found that hydraulic conductivity significantly decreased from an average of 1.4x10</w:t>
      </w:r>
      <w:r w:rsidRPr="00CE26CD">
        <w:rPr>
          <w:vertAlign w:val="superscript"/>
        </w:rPr>
        <w:t>-4</w:t>
      </w:r>
      <w:r>
        <w:t xml:space="preserve"> to 2.2x10</w:t>
      </w:r>
      <w:r w:rsidRPr="00CE26CD">
        <w:rPr>
          <w:vertAlign w:val="superscript"/>
        </w:rPr>
        <w:t>-5</w:t>
      </w:r>
      <w:r>
        <w:t xml:space="preserve"> m/s as the average dry density increased from 353 to 457 kg/m</w:t>
      </w:r>
      <w:r>
        <w:rPr>
          <w:vertAlign w:val="superscript"/>
        </w:rPr>
        <w:t>3</w:t>
      </w:r>
      <w:r>
        <w:t>.</w:t>
      </w:r>
    </w:p>
    <w:p w14:paraId="6C65AB7B" w14:textId="77777777" w:rsidR="005008A3" w:rsidRDefault="005008A3" w:rsidP="005008A3">
      <w:r>
        <w:lastRenderedPageBreak/>
        <w:t>In addition, our laboratory tests on LCC specimens with a dry density from 708 to 827 kg/m³ resulted in an average buoyant uplift force of 2.9 to 1.7 kN/m³, respectively. This result suggests that closed-cell LCC may have a moderate buoyancy force when placed below groundwater or where temporary flooding or submersion is possible. This uplift force may be sufficient to cause damage or cracking if the LCC is not sufficiently covered, buried, or anchored. However, due to its relatively low permeability and low water storage capacity, LCC might be desirable for cases where limited water flow is desired in or through the geosystem (e.g., dikes, levees, roadways, pavements, embankments, revetments, etc.) if adequate countermeasures against buoyancy uplift are taken.</w:t>
      </w:r>
    </w:p>
    <w:p w14:paraId="137077DC" w14:textId="77777777" w:rsidR="005008A3" w:rsidRDefault="005008A3" w:rsidP="005008A3">
      <w:pPr>
        <w:pStyle w:val="Heading1"/>
      </w:pPr>
      <w:r>
        <w:rPr>
          <w:rFonts w:ascii="FranklinGothic-Book" w:hAnsi="FranklinGothic-Book" w:cs="FranklinGothic-Book"/>
          <w:noProof/>
          <w:sz w:val="24"/>
          <w:szCs w:val="24"/>
        </w:rPr>
        <w:drawing>
          <wp:anchor distT="0" distB="0" distL="114300" distR="114300" simplePos="0" relativeHeight="251665408" behindDoc="1" locked="0" layoutInCell="1" allowOverlap="1" wp14:anchorId="40A36DEA" wp14:editId="44B3BA9D">
            <wp:simplePos x="0" y="0"/>
            <wp:positionH relativeFrom="column">
              <wp:posOffset>1841986</wp:posOffset>
            </wp:positionH>
            <wp:positionV relativeFrom="paragraph">
              <wp:posOffset>169722</wp:posOffset>
            </wp:positionV>
            <wp:extent cx="4285615" cy="2105660"/>
            <wp:effectExtent l="0" t="0" r="635" b="8890"/>
            <wp:wrapTight wrapText="bothSides">
              <wp:wrapPolygon edited="0">
                <wp:start x="0" y="0"/>
                <wp:lineTo x="0" y="21496"/>
                <wp:lineTo x="21507" y="21496"/>
                <wp:lineTo x="21507" y="0"/>
                <wp:lineTo x="0" y="0"/>
              </wp:wrapPolygon>
            </wp:wrapTight>
            <wp:docPr id="13" name="Picture 13" descr="A diagram of a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diagram of a structure&#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285615" cy="2105660"/>
                    </a:xfrm>
                    <a:prstGeom prst="rect">
                      <a:avLst/>
                    </a:prstGeom>
                  </pic:spPr>
                </pic:pic>
              </a:graphicData>
            </a:graphic>
            <wp14:sizeRelH relativeFrom="page">
              <wp14:pctWidth>0</wp14:pctWidth>
            </wp14:sizeRelH>
            <wp14:sizeRelV relativeFrom="page">
              <wp14:pctHeight>0</wp14:pctHeight>
            </wp14:sizeRelV>
          </wp:anchor>
        </w:drawing>
      </w:r>
      <w:r>
        <w:t>Hydraulic Properties of PLCC</w:t>
      </w:r>
    </w:p>
    <w:p w14:paraId="5CB2F53B" w14:textId="77777777" w:rsidR="005008A3" w:rsidRDefault="005008A3" w:rsidP="005008A3">
      <w:r>
        <w:rPr>
          <w:noProof/>
        </w:rPr>
        <mc:AlternateContent>
          <mc:Choice Requires="wps">
            <w:drawing>
              <wp:anchor distT="0" distB="0" distL="114300" distR="114300" simplePos="0" relativeHeight="251666432" behindDoc="1" locked="0" layoutInCell="1" allowOverlap="1" wp14:anchorId="54D2B9B7" wp14:editId="332B9086">
                <wp:simplePos x="0" y="0"/>
                <wp:positionH relativeFrom="column">
                  <wp:posOffset>1872615</wp:posOffset>
                </wp:positionH>
                <wp:positionV relativeFrom="paragraph">
                  <wp:posOffset>2090420</wp:posOffset>
                </wp:positionV>
                <wp:extent cx="4286885" cy="342900"/>
                <wp:effectExtent l="0" t="0" r="0" b="0"/>
                <wp:wrapTight wrapText="bothSides">
                  <wp:wrapPolygon edited="0">
                    <wp:start x="0" y="0"/>
                    <wp:lineTo x="0" y="21308"/>
                    <wp:lineTo x="21501" y="21308"/>
                    <wp:lineTo x="21501" y="0"/>
                    <wp:lineTo x="0" y="0"/>
                  </wp:wrapPolygon>
                </wp:wrapTight>
                <wp:docPr id="1" name="Text Box 1"/>
                <wp:cNvGraphicFramePr/>
                <a:graphic xmlns:a="http://schemas.openxmlformats.org/drawingml/2006/main">
                  <a:graphicData uri="http://schemas.microsoft.com/office/word/2010/wordprocessingShape">
                    <wps:wsp>
                      <wps:cNvSpPr txBox="1"/>
                      <wps:spPr>
                        <a:xfrm>
                          <a:off x="0" y="0"/>
                          <a:ext cx="4286885" cy="342900"/>
                        </a:xfrm>
                        <a:prstGeom prst="rect">
                          <a:avLst/>
                        </a:prstGeom>
                        <a:solidFill>
                          <a:prstClr val="white"/>
                        </a:solidFill>
                        <a:ln>
                          <a:noFill/>
                        </a:ln>
                      </wps:spPr>
                      <wps:txbx>
                        <w:txbxContent>
                          <w:p w14:paraId="6EF249B6" w14:textId="77777777" w:rsidR="005008A3" w:rsidRDefault="005008A3" w:rsidP="005008A3">
                            <w:pPr>
                              <w:pStyle w:val="Caption"/>
                              <w:rPr>
                                <w:rFonts w:ascii="FranklinGothic-Book" w:hAnsi="FranklinGothic-Book" w:cs="FranklinGothic-Book"/>
                                <w:sz w:val="24"/>
                                <w:szCs w:val="24"/>
                              </w:rPr>
                            </w:pPr>
                            <w:r>
                              <w:t>Fig. 6 Cross-sectional view of typical street for Mission Rock Project (Bartlett et al., 2000a).</w:t>
                            </w:r>
                          </w:p>
                          <w:p w14:paraId="6002AD32" w14:textId="77777777" w:rsidR="005008A3" w:rsidRPr="00095071" w:rsidRDefault="005008A3" w:rsidP="005008A3">
                            <w:pPr>
                              <w:pStyle w:val="Caption"/>
                              <w:rPr>
                                <w:rFonts w:ascii="FranklinGothic-Book" w:hAnsi="FranklinGothic-Book" w:cs="FranklinGothic-Book"/>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D2B9B7" id="Text Box 1" o:spid="_x0000_s1031" type="#_x0000_t202" style="position:absolute;margin-left:147.45pt;margin-top:164.6pt;width:337.55pt;height:27pt;z-index:-251650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" stroked="f">
                <v:textbox inset="0,0,0,0">
                  <w:txbxContent>
                    <w:p w14:paraId="6EF249B6" w14:textId="77777777" w:rsidR="005008A3" w:rsidRDefault="005008A3" w:rsidP="005008A3">
                      <w:pPr>
                        <w:pStyle w:val="Caption"/>
                        <w:rPr>
                          <w:rFonts w:ascii="FranklinGothic-Book" w:hAnsi="FranklinGothic-Book" w:cs="FranklinGothic-Book"/>
                          <w:sz w:val="24"/>
                          <w:szCs w:val="24"/>
                        </w:rPr>
                      </w:pPr>
                      <w:r>
                        <w:t>Fig. 6 Cross-sectional view of typical street for Mission Rock Project (Bartlett et al., 2000a).</w:t>
                      </w:r>
                    </w:p>
                    <w:p w14:paraId="6002AD32" w14:textId="77777777" w:rsidR="005008A3" w:rsidRPr="00095071" w:rsidRDefault="005008A3" w:rsidP="005008A3">
                      <w:pPr>
                        <w:pStyle w:val="Caption"/>
                        <w:rPr>
                          <w:rFonts w:ascii="FranklinGothic-Book" w:hAnsi="FranklinGothic-Book" w:cs="FranklinGothic-Book"/>
                          <w:noProof/>
                          <w:sz w:val="24"/>
                          <w:szCs w:val="24"/>
                        </w:rPr>
                      </w:pPr>
                    </w:p>
                  </w:txbxContent>
                </v:textbox>
                <w10:wrap type="tight"/>
              </v:shape>
            </w:pict>
          </mc:Fallback>
        </mc:AlternateContent>
      </w:r>
      <w:r>
        <w:t xml:space="preserve">In contrast to LCC, the foaming agent used to produce PLCC (Masloff et al., 2022) creates a significantly higher hydraulic conductivity and water storage capacity (Bartlett et al., 2024). </w:t>
      </w:r>
      <w:r w:rsidRPr="00CA6CF1">
        <w:t>Notable case studies of PLCC</w:t>
      </w:r>
      <w:r>
        <w:t xml:space="preserve">                                                                     construction </w:t>
      </w:r>
      <w:r w:rsidRPr="00CA6CF1">
        <w:t xml:space="preserve">include the Mission Rock Project (MRP) in the Port of San Francisco (Bartlett et al., 2020a) and a soft soil remediation project at the Louis Armstrong International Airport </w:t>
      </w:r>
      <w:r>
        <w:t xml:space="preserve">(LAIA) </w:t>
      </w:r>
      <w:r w:rsidRPr="00CA6CF1">
        <w:t>in New Orleans, Louisiana (Sutmoller and Gomez, 2022).</w:t>
      </w:r>
      <w:r>
        <w:t xml:space="preserve"> For the latter project, a concrete vault was to be built on a saturated, weak, compressible black clay. The lightweight fill material around the vault's pavement was needed to facilitate significant stormwater drainage and stabilize the soft soil. A silt fabric was placed to mitigate silt infiltration before PLCC, with a 450 kg/m3 density, was installed to a depth of 1.2 m for a total PLCC volume of 2300 m</w:t>
      </w:r>
      <w:r w:rsidRPr="00145691">
        <w:rPr>
          <w:vertAlign w:val="superscript"/>
        </w:rPr>
        <w:t>3</w:t>
      </w:r>
    </w:p>
    <w:p w14:paraId="5876CF1E" w14:textId="77777777" w:rsidR="005008A3" w:rsidRDefault="005008A3" w:rsidP="005008A3">
      <w:r w:rsidRPr="00CA6CF1">
        <w:t>The</w:t>
      </w:r>
      <w:r>
        <w:t xml:space="preserve"> extensive </w:t>
      </w:r>
      <w:r w:rsidRPr="00CA6CF1">
        <w:t>MRP</w:t>
      </w:r>
      <w:r>
        <w:t xml:space="preserve"> project</w:t>
      </w:r>
      <w:r w:rsidRPr="00CA6CF1">
        <w:t xml:space="preserve"> site</w:t>
      </w:r>
      <w:r>
        <w:t xml:space="preserve"> </w:t>
      </w:r>
      <w:r w:rsidRPr="00CA6CF1">
        <w:t xml:space="preserve">(6.5 hectares) </w:t>
      </w:r>
      <w:r>
        <w:t xml:space="preserve">comprises </w:t>
      </w:r>
      <w:r w:rsidRPr="00CA6CF1">
        <w:t xml:space="preserve">mixed commercial and residential development constructed </w:t>
      </w:r>
      <w:r>
        <w:t>atop</w:t>
      </w:r>
      <w:r w:rsidRPr="00CA6CF1">
        <w:t xml:space="preserve"> potentially liquefiable uncompacted fill material</w:t>
      </w:r>
      <w:r>
        <w:t>,</w:t>
      </w:r>
      <w:r w:rsidRPr="00CA6CF1">
        <w:t xml:space="preserve"> </w:t>
      </w:r>
      <w:r>
        <w:t>which overlies the</w:t>
      </w:r>
      <w:r w:rsidRPr="00CA6CF1">
        <w:t xml:space="preserve"> </w:t>
      </w:r>
      <w:r>
        <w:t>Young and Old Bay Muds of San Francisco Bay.</w:t>
      </w:r>
      <w:r w:rsidRPr="00CA6CF1">
        <w:t xml:space="preserve"> To protect the site against a projected sea level rise of up to 1.67 m by 2100, the development team proposed</w:t>
      </w:r>
      <w:r>
        <w:t xml:space="preserve"> increasing</w:t>
      </w:r>
      <w:r w:rsidRPr="00CA6CF1">
        <w:t xml:space="preserve"> the ground elevation</w:t>
      </w:r>
      <w:r>
        <w:t xml:space="preserve"> by 1.5 to 1.8 m across most</w:t>
      </w:r>
      <w:r w:rsidRPr="00CA6CF1">
        <w:t xml:space="preserve"> of the site</w:t>
      </w:r>
      <w:r>
        <w:t xml:space="preserve"> (Bartlett et al., 2020a). The foundations for the planned buildings are pile-supported. The </w:t>
      </w:r>
      <w:r w:rsidRPr="00CA6CF1">
        <w:t xml:space="preserve">potential </w:t>
      </w:r>
      <w:r>
        <w:t xml:space="preserve">for </w:t>
      </w:r>
      <w:r w:rsidRPr="00CA6CF1">
        <w:t>liquefaction</w:t>
      </w:r>
      <w:r>
        <w:t xml:space="preserve"> of the</w:t>
      </w:r>
      <w:r w:rsidRPr="00CA6CF1">
        <w:t xml:space="preserve"> uncompacted fill was mitigated by </w:t>
      </w:r>
      <w:r>
        <w:t xml:space="preserve">installing stone columns (Fig. 6). </w:t>
      </w:r>
      <w:r w:rsidRPr="00CA6CF1">
        <w:t>However if earthen fill were used</w:t>
      </w:r>
      <w:r>
        <w:t xml:space="preserve"> to raise the ground</w:t>
      </w:r>
      <w:r w:rsidRPr="00CA6CF1">
        <w:t xml:space="preserve">, the additional weight placed in non-building areas would cause </w:t>
      </w:r>
      <w:r>
        <w:t>significant</w:t>
      </w:r>
      <w:r w:rsidRPr="00CA6CF1">
        <w:t xml:space="preserve"> primary consolidation settlement</w:t>
      </w:r>
      <w:r>
        <w:t xml:space="preserve"> (about 0.56 m)</w:t>
      </w:r>
      <w:r w:rsidRPr="00CA6CF1">
        <w:t xml:space="preserve"> of the Young Bay Mud</w:t>
      </w:r>
      <w:r>
        <w:t>. This consolidation and subsequent creep settlement would cause</w:t>
      </w:r>
      <w:r w:rsidRPr="00CA6CF1">
        <w:t xml:space="preserve"> </w:t>
      </w:r>
      <w:r>
        <w:t xml:space="preserve">considerable </w:t>
      </w:r>
      <w:r w:rsidRPr="00CA6CF1">
        <w:t xml:space="preserve">damage to </w:t>
      </w:r>
      <w:r>
        <w:t xml:space="preserve">planned </w:t>
      </w:r>
      <w:r w:rsidRPr="00CA6CF1">
        <w:t xml:space="preserve">roadways, sidewalks, landscaped areas, and buried utilities. Therefore, </w:t>
      </w:r>
      <w:r>
        <w:t xml:space="preserve">it was decided that </w:t>
      </w:r>
      <w:r w:rsidRPr="00CA6CF1">
        <w:t>a "zero net load"</w:t>
      </w:r>
      <w:r>
        <w:t xml:space="preserve"> could be created b</w:t>
      </w:r>
      <w:r w:rsidRPr="00CA6CF1">
        <w:t>y sub-excavating the existing</w:t>
      </w:r>
      <w:r>
        <w:t xml:space="preserve"> ground and paved areas </w:t>
      </w:r>
      <w:r w:rsidRPr="00CA6CF1">
        <w:t xml:space="preserve">to a depth </w:t>
      </w:r>
      <w:r w:rsidRPr="00CA6CF1">
        <w:lastRenderedPageBreak/>
        <w:t xml:space="preserve">equivalent to the </w:t>
      </w:r>
      <w:r>
        <w:t xml:space="preserve">expected </w:t>
      </w:r>
      <w:r w:rsidRPr="00CA6CF1">
        <w:t xml:space="preserve">weight of the LCC </w:t>
      </w:r>
      <w:r>
        <w:t xml:space="preserve">fill, roadway </w:t>
      </w:r>
      <w:r w:rsidRPr="00CA6CF1">
        <w:t>base</w:t>
      </w:r>
      <w:r>
        <w:t xml:space="preserve"> (where applicable) overlying flexible </w:t>
      </w:r>
      <w:r w:rsidRPr="00CA6CF1">
        <w:t>pavement section</w:t>
      </w:r>
      <w:r>
        <w:t xml:space="preserve"> (Fig. 6)</w:t>
      </w:r>
      <w:r w:rsidRPr="00CA6CF1">
        <w:t xml:space="preserve">. </w:t>
      </w:r>
    </w:p>
    <w:p w14:paraId="60F4A74F" w14:textId="77777777" w:rsidR="005008A3" w:rsidRDefault="005008A3" w:rsidP="005008A3">
      <w:r>
        <w:t>In addition, MRP performance requirements specified that the</w:t>
      </w:r>
      <w:r w:rsidRPr="00606FD8">
        <w:t xml:space="preserve"> </w:t>
      </w:r>
      <w:r>
        <w:t>P</w:t>
      </w:r>
      <w:r w:rsidRPr="00606FD8">
        <w:t xml:space="preserve">LCC </w:t>
      </w:r>
      <w:r>
        <w:t xml:space="preserve">should be sufficiently permeable to prevent the buildup of excessive hydrostatic uplift pressure during fluctuations in the groundwater table and </w:t>
      </w:r>
      <w:r w:rsidRPr="00606FD8">
        <w:t>tides in the San Francisco Bay</w:t>
      </w:r>
      <w:r>
        <w:t>. Based on subsurface flow calculations, the advisory panel specified a minimum hydraulic conductivity of 5x10</w:t>
      </w:r>
      <w:r w:rsidRPr="00606FD8">
        <w:rPr>
          <w:vertAlign w:val="superscript"/>
        </w:rPr>
        <w:t>-5</w:t>
      </w:r>
      <w:r>
        <w:t xml:space="preserve"> m/s (i.e., medium permeability - Table 1) for the LCC or PLCC layer to prevent excessive hydrostatic uplift pressure during tidal fluctuations. Red Rock Consultants performed constant head permeability testing (ASTM D2434) for the MRP on ten 76.2 x 152.4 mm specimens obtained while constructing a PLCC test pad to verify in-place permeability. The average batched and total density were 437 and 867 kg/m³, respectively. The average hydraulic conductivity was 5.34x10</w:t>
      </w:r>
      <w:r w:rsidRPr="005A5A32">
        <w:rPr>
          <w:vertAlign w:val="superscript"/>
        </w:rPr>
        <w:t>-</w:t>
      </w:r>
      <w:r>
        <w:rPr>
          <w:vertAlign w:val="superscript"/>
        </w:rPr>
        <w:t>4</w:t>
      </w:r>
      <w:r w:rsidRPr="006002CD">
        <w:t xml:space="preserve"> </w:t>
      </w:r>
      <w:r>
        <w:t>m/s, with a standard deviation of 4.69x10</w:t>
      </w:r>
      <w:r w:rsidRPr="005A5A32">
        <w:rPr>
          <w:vertAlign w:val="superscript"/>
        </w:rPr>
        <w:t>-</w:t>
      </w:r>
      <w:r>
        <w:rPr>
          <w:vertAlign w:val="superscript"/>
        </w:rPr>
        <w:t>4</w:t>
      </w:r>
      <w:r w:rsidRPr="006002CD">
        <w:t xml:space="preserve"> </w:t>
      </w:r>
      <w:r>
        <w:t xml:space="preserve">m/s. This hydraulic conductivity falls within the medium permeability range (Table 1). </w:t>
      </w:r>
    </w:p>
    <w:p w14:paraId="24C373BE" w14:textId="77777777" w:rsidR="005008A3" w:rsidRDefault="005008A3" w:rsidP="005008A3">
      <w:r>
        <w:t>In addition, the MRP installed a full-scale mockup or Pilot of a typical street section using PLCC as part of the approval process (Bartlett et al., 2020a)</w:t>
      </w:r>
      <w:r w:rsidRPr="00145691">
        <w:t xml:space="preserve">. </w:t>
      </w:r>
      <w:r>
        <w:t xml:space="preserve">The LCC Pilot consisted of an 8.8-m wide (approximately half the full street width) x 7.6-m long PLCC fill that incorporated typical utilities, street paving, sidewalk, curb and gutter, and planter strip. The goals of the Pilot were to demonstrate construction methods and materials related to PLCC placement and its ability to support a typical heavy vehicle load (standard SF Fire Department Fire Truck) and a typical water line leak and repair. Also, hydrostatic uplift tests were performed to demonstrate LCC performance under simulated current and future groundwater conditions during construction and in its finished condition. The hydrostatic uplift test was done by flooding the PLCC fill to raise the groundwater level to the future design level, including sea level rise. No evidence of uplift was measured in the pressure cell instrumentation and ground surface surveying. </w:t>
      </w:r>
    </w:p>
    <w:p w14:paraId="793C0507" w14:textId="77777777" w:rsidR="005008A3" w:rsidRDefault="005008A3" w:rsidP="005008A3">
      <w:r>
        <w:t>Experience gained from the MRP advanced the concept of using PLCC as a base and subbase material to support the pavement and sidewalk systems while accommodating detention and infiltration. Subsequently, the University of Utah and the Land and Housing Corporation of Korea (LH-Korea) initiated research in developing a Decentralized Stormwater Management System (DCMS) that used PLCC as the primary storage and infiltration medium (Fig. 7) (Bartlett et al., 2024). In such a system, the PLCC would not be the wearing surface for the roadway and sidewalks; instead, these areas would be capped by rigid or flexible pavement and paver blocks, respectively. These capping layers are required to guard against overstressing and localized damage of the PLCC.</w:t>
      </w:r>
    </w:p>
    <w:p w14:paraId="0E99E8EA" w14:textId="77777777" w:rsidR="005008A3" w:rsidRDefault="005008A3" w:rsidP="005008A3">
      <w:r>
        <w:rPr>
          <w:noProof/>
        </w:rPr>
        <mc:AlternateContent>
          <mc:Choice Requires="wps">
            <w:drawing>
              <wp:anchor distT="0" distB="0" distL="114300" distR="114300" simplePos="0" relativeHeight="251674624" behindDoc="1" locked="0" layoutInCell="1" allowOverlap="1" wp14:anchorId="295445DD" wp14:editId="2108F951">
                <wp:simplePos x="0" y="0"/>
                <wp:positionH relativeFrom="column">
                  <wp:posOffset>1589677</wp:posOffset>
                </wp:positionH>
                <wp:positionV relativeFrom="paragraph">
                  <wp:posOffset>1567089</wp:posOffset>
                </wp:positionV>
                <wp:extent cx="4233545" cy="419100"/>
                <wp:effectExtent l="0" t="0" r="0" b="0"/>
                <wp:wrapTight wrapText="bothSides">
                  <wp:wrapPolygon edited="0">
                    <wp:start x="0" y="0"/>
                    <wp:lineTo x="0" y="20618"/>
                    <wp:lineTo x="21480" y="20618"/>
                    <wp:lineTo x="21480" y="0"/>
                    <wp:lineTo x="0" y="0"/>
                  </wp:wrapPolygon>
                </wp:wrapTight>
                <wp:docPr id="19" name="Text Box 19"/>
                <wp:cNvGraphicFramePr/>
                <a:graphic xmlns:a="http://schemas.openxmlformats.org/drawingml/2006/main">
                  <a:graphicData uri="http://schemas.microsoft.com/office/word/2010/wordprocessingShape">
                    <wps:wsp>
                      <wps:cNvSpPr txBox="1"/>
                      <wps:spPr>
                        <a:xfrm>
                          <a:off x="0" y="0"/>
                          <a:ext cx="4233545" cy="419100"/>
                        </a:xfrm>
                        <a:prstGeom prst="rect">
                          <a:avLst/>
                        </a:prstGeom>
                        <a:solidFill>
                          <a:prstClr val="white"/>
                        </a:solidFill>
                        <a:ln>
                          <a:noFill/>
                        </a:ln>
                      </wps:spPr>
                      <wps:txbx>
                        <w:txbxContent>
                          <w:p w14:paraId="61BB4E86" w14:textId="77777777" w:rsidR="005008A3" w:rsidRDefault="005008A3" w:rsidP="005008A3">
                            <w:pPr>
                              <w:pStyle w:val="Caption"/>
                            </w:pPr>
                            <w:r>
                              <w:t>Fig. 7 Conceptual schematic of PLCC base (blue) as primary component in a decentralized Stormwater Management System</w:t>
                            </w:r>
                          </w:p>
                          <w:p w14:paraId="69C05214" w14:textId="77777777" w:rsidR="005008A3" w:rsidRDefault="005008A3" w:rsidP="005008A3">
                            <w:pPr>
                              <w:pStyle w:val="Caption"/>
                              <w:jc w:val="right"/>
                            </w:pPr>
                          </w:p>
                          <w:p w14:paraId="1219BC95" w14:textId="77777777" w:rsidR="005008A3" w:rsidRPr="00834079" w:rsidRDefault="005008A3" w:rsidP="005008A3">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445DD" id="Text Box 19" o:spid="_x0000_s1032" type="#_x0000_t202" style="position:absolute;margin-left:125.15pt;margin-top:123.4pt;width:333.35pt;height:33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" stroked="f">
                <v:textbox inset="0,0,0,0">
                  <w:txbxContent>
                    <w:p w14:paraId="61BB4E86" w14:textId="77777777" w:rsidR="005008A3" w:rsidRDefault="005008A3" w:rsidP="005008A3">
                      <w:pPr>
                        <w:pStyle w:val="Caption"/>
                      </w:pPr>
                      <w:r>
                        <w:t>Fig. 7 Conceptual schematic of PLCC base (blue) as primary component in a decentralized Stormwater Management System</w:t>
                      </w:r>
                    </w:p>
                    <w:p w14:paraId="69C05214" w14:textId="77777777" w:rsidR="005008A3" w:rsidRDefault="005008A3" w:rsidP="005008A3">
                      <w:pPr>
                        <w:pStyle w:val="Caption"/>
                        <w:jc w:val="right"/>
                      </w:pPr>
                    </w:p>
                    <w:p w14:paraId="1219BC95" w14:textId="77777777" w:rsidR="005008A3" w:rsidRPr="00834079" w:rsidRDefault="005008A3" w:rsidP="005008A3">
                      <w:pPr>
                        <w:pStyle w:val="Caption"/>
                        <w:rPr>
                          <w:noProof/>
                        </w:rPr>
                      </w:pPr>
                    </w:p>
                  </w:txbxContent>
                </v:textbox>
                <w10:wrap type="tight"/>
              </v:shape>
            </w:pict>
          </mc:Fallback>
        </mc:AlternateContent>
      </w:r>
      <w:r>
        <w:rPr>
          <w:noProof/>
        </w:rPr>
        <w:drawing>
          <wp:anchor distT="0" distB="0" distL="114300" distR="114300" simplePos="0" relativeHeight="251673600" behindDoc="1" locked="0" layoutInCell="1" allowOverlap="1" wp14:anchorId="70515D95" wp14:editId="3E0AFFB0">
            <wp:simplePos x="0" y="0"/>
            <wp:positionH relativeFrom="column">
              <wp:posOffset>1562100</wp:posOffset>
            </wp:positionH>
            <wp:positionV relativeFrom="paragraph">
              <wp:posOffset>152945</wp:posOffset>
            </wp:positionV>
            <wp:extent cx="4348480" cy="1280795"/>
            <wp:effectExtent l="0" t="0" r="0" b="0"/>
            <wp:wrapTight wrapText="bothSides">
              <wp:wrapPolygon edited="0">
                <wp:start x="0" y="0"/>
                <wp:lineTo x="0" y="21204"/>
                <wp:lineTo x="21480" y="21204"/>
                <wp:lineTo x="21480" y="0"/>
                <wp:lineTo x="0" y="0"/>
              </wp:wrapPolygon>
            </wp:wrapTight>
            <wp:docPr id="18" name="Picture 18" descr="Diagram of a stormwater management syst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 of a stormwater management system&#10;&#10;AI-generated content may be incorrec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348480" cy="1280795"/>
                    </a:xfrm>
                    <a:prstGeom prst="rect">
                      <a:avLst/>
                    </a:prstGeom>
                  </pic:spPr>
                </pic:pic>
              </a:graphicData>
            </a:graphic>
            <wp14:sizeRelH relativeFrom="page">
              <wp14:pctWidth>0</wp14:pctWidth>
            </wp14:sizeRelH>
            <wp14:sizeRelV relativeFrom="page">
              <wp14:pctHeight>0</wp14:pctHeight>
            </wp14:sizeRelV>
          </wp:anchor>
        </w:drawing>
      </w:r>
      <w:r>
        <w:t xml:space="preserve">In addition to storage and infiltration, the PLCC medium would act as a filter to adsorb and sequester toxic heavy metals and other microparticles that might be present in the surface stormwater runoff. For </w:t>
      </w:r>
      <w:r>
        <w:lastRenderedPageBreak/>
        <w:t>example, Martemianov et al. (2017) have shown that aerated concrete (i.e., aerocrete) has an adsorption capacity exceeding activated carbon and vermiculite-based adsorbents concerning heavy metal cations. Arsenic anions are adsorbed in amounts comparable to the ones of activated carbon-supported adsorbents.</w:t>
      </w:r>
    </w:p>
    <w:p w14:paraId="418906CA" w14:textId="77777777" w:rsidR="005008A3" w:rsidRDefault="005008A3" w:rsidP="005008A3">
      <w:r>
        <w:t xml:space="preserve">To better understand the flow, absorption capacity, and durability of LCC and PLCC, the University of Utah has conducted additional constant head testing of PLCC specimens to define further design properties, including infiltration rates, hydraulic conductivity, storage capacity, infiltration rates, and strength and stiffness properties of LCC and PLCC (i.e., shear strength and resilient modulus) (Bartlett et al., 2024; Seely, 2024). </w:t>
      </w:r>
    </w:p>
    <w:p w14:paraId="40D64C8C" w14:textId="77777777" w:rsidR="005008A3" w:rsidRDefault="005008A3" w:rsidP="005008A3">
      <w:r>
        <w:t>Constant head permeability testing was performed on sixteen 76.2 x 152.4 mm specimens created using AQUAERIX-LB™ foaming agent (Masloff et al., 2022) having a dry density ranging from 375 to 419 kg/m³ with an average of 408 and a standard deviation of 17.5 kg/m³. The total density ranged from 806 to 1005 kg/m³ with an average of 921 and a standard deviation of 84 kg/m³.</w:t>
      </w:r>
      <w:r w:rsidRPr="00CA187F">
        <w:t xml:space="preserve"> </w:t>
      </w:r>
      <w:r>
        <w:t>The average hydraulic conductivity was 1.48</w:t>
      </w:r>
      <w:r w:rsidRPr="005A5A32">
        <w:rPr>
          <w:vertAlign w:val="superscript"/>
        </w:rPr>
        <w:t>-</w:t>
      </w:r>
      <w:r>
        <w:rPr>
          <w:vertAlign w:val="superscript"/>
        </w:rPr>
        <w:t>3</w:t>
      </w:r>
      <w:r w:rsidRPr="006002CD">
        <w:t xml:space="preserve"> </w:t>
      </w:r>
      <w:r>
        <w:t>m/s, with a standard deviation of 1.37x10</w:t>
      </w:r>
      <w:r w:rsidRPr="002B6BE1">
        <w:rPr>
          <w:vertAlign w:val="superscript"/>
        </w:rPr>
        <w:t>-3</w:t>
      </w:r>
      <w:r w:rsidRPr="006002CD">
        <w:t xml:space="preserve"> </w:t>
      </w:r>
      <w:r>
        <w:t>m/s, an average absorption capacity of 51.3%, and a standard deviation of 7.37%. The buoyant uplift force varied from 1.90 to -0.047, averaging 0.771 kN /m³ with a standard deviation of 0.220 kN/m³. Additional constant head testing of seven larger specimens (152.4 x 304.8 mm) produced an average hydraulic conductivity of 1.23x10</w:t>
      </w:r>
      <w:r w:rsidRPr="002B6BE1">
        <w:rPr>
          <w:vertAlign w:val="superscript"/>
        </w:rPr>
        <w:t>-3</w:t>
      </w:r>
      <w:r w:rsidRPr="006002CD">
        <w:t xml:space="preserve"> </w:t>
      </w:r>
      <w:r>
        <w:t>m/s with a standard deviation of 4.91x10</w:t>
      </w:r>
      <w:r w:rsidRPr="002B6BE1">
        <w:rPr>
          <w:vertAlign w:val="superscript"/>
        </w:rPr>
        <w:t>-</w:t>
      </w:r>
      <w:r>
        <w:rPr>
          <w:vertAlign w:val="superscript"/>
        </w:rPr>
        <w:t xml:space="preserve">4 </w:t>
      </w:r>
      <w:r>
        <w:t>m/s. The hydraulic conductivity for both series of tests falls within the medium permeability range (Table 1).</w:t>
      </w:r>
    </w:p>
    <w:p w14:paraId="7843768A" w14:textId="77777777" w:rsidR="005008A3" w:rsidRDefault="005008A3" w:rsidP="005008A3">
      <w:r>
        <w:t>Unpublished data from UMKC (2018) for PLCC dry densities ranging from 400 to 480 kg/m³ suggest ASTM C1701 infiltration rates as high as 1700 and 400 cm/hr, respectively. Also, in many geotechnical applications and systems, a nonwoven geotextile is used as a separation layer between the cellular concrete and the basal soil or at the top of the system to separate the cover soil from the top surface of the LCC. Because n</w:t>
      </w:r>
      <w:r w:rsidRPr="008314CF">
        <w:t xml:space="preserve">onwoven geotextiles are often needle-punched, </w:t>
      </w:r>
      <w:r>
        <w:t xml:space="preserve">this </w:t>
      </w:r>
      <w:r w:rsidRPr="008314CF">
        <w:t xml:space="preserve">gives them a 3D structure </w:t>
      </w:r>
      <w:r>
        <w:t>more resistant to</w:t>
      </w:r>
      <w:r w:rsidRPr="008314CF">
        <w:t xml:space="preserve"> clogging woven alternatives, especially in applications with high fines content or biological activity.</w:t>
      </w:r>
      <w:r>
        <w:t xml:space="preserve"> Geotextiles allow water to pass through while trapping fine particles when it is placed between fine and coarse materials (like soil and aggregate)</w:t>
      </w:r>
      <w:r w:rsidRPr="00177A24">
        <w:t xml:space="preserve">. </w:t>
      </w:r>
      <w:r>
        <w:t xml:space="preserve">Besides filtration, nonwoven geotextiles keep dissimilar materials separate, preventing fines from a subgrade layer from migrating upward into an LCC or PLCC base layer, helping maintain the system's structural integrity.  </w:t>
      </w:r>
    </w:p>
    <w:p w14:paraId="4F278A9C" w14:textId="77777777" w:rsidR="005008A3" w:rsidRPr="00CF4998" w:rsidRDefault="005008A3" w:rsidP="005008A3">
      <w:r>
        <w:rPr>
          <w:noProof/>
        </w:rPr>
        <w:lastRenderedPageBreak/>
        <mc:AlternateContent>
          <mc:Choice Requires="wps">
            <w:drawing>
              <wp:anchor distT="0" distB="0" distL="114300" distR="114300" simplePos="0" relativeHeight="251676672" behindDoc="1" locked="0" layoutInCell="1" allowOverlap="1" wp14:anchorId="57F54E97" wp14:editId="78D4DEC7">
                <wp:simplePos x="0" y="0"/>
                <wp:positionH relativeFrom="margin">
                  <wp:posOffset>2705100</wp:posOffset>
                </wp:positionH>
                <wp:positionV relativeFrom="paragraph">
                  <wp:posOffset>2421890</wp:posOffset>
                </wp:positionV>
                <wp:extent cx="3127375" cy="635"/>
                <wp:effectExtent l="0" t="0" r="0" b="0"/>
                <wp:wrapTight wrapText="bothSides">
                  <wp:wrapPolygon edited="0">
                    <wp:start x="0" y="0"/>
                    <wp:lineTo x="0" y="20282"/>
                    <wp:lineTo x="21446" y="20282"/>
                    <wp:lineTo x="21446" y="0"/>
                    <wp:lineTo x="0" y="0"/>
                  </wp:wrapPolygon>
                </wp:wrapTight>
                <wp:docPr id="1870544066" name="Text Box 1"/>
                <wp:cNvGraphicFramePr/>
                <a:graphic xmlns:a="http://schemas.openxmlformats.org/drawingml/2006/main">
                  <a:graphicData uri="http://schemas.microsoft.com/office/word/2010/wordprocessingShape">
                    <wps:wsp>
                      <wps:cNvSpPr txBox="1"/>
                      <wps:spPr>
                        <a:xfrm>
                          <a:off x="0" y="0"/>
                          <a:ext cx="3127375" cy="635"/>
                        </a:xfrm>
                        <a:prstGeom prst="rect">
                          <a:avLst/>
                        </a:prstGeom>
                        <a:solidFill>
                          <a:prstClr val="white"/>
                        </a:solidFill>
                        <a:ln>
                          <a:noFill/>
                        </a:ln>
                      </wps:spPr>
                      <wps:txbx>
                        <w:txbxContent>
                          <w:p w14:paraId="00646884" w14:textId="77777777" w:rsidR="005008A3" w:rsidRPr="00642CA0" w:rsidRDefault="005008A3" w:rsidP="005008A3">
                            <w:pPr>
                              <w:pStyle w:val="Caption"/>
                              <w:rPr>
                                <w:noProof/>
                                <w:sz w:val="22"/>
                                <w:szCs w:val="22"/>
                              </w:rPr>
                            </w:pPr>
                            <w:r>
                              <w:t>Fig 8 Results of infiltration testing of PLCC for specimens prepared with and without a non-woven geotextile.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7F54E97" id="_x0000_s1033" type="#_x0000_t202" style="position:absolute;margin-left:213pt;margin-top:190.7pt;width:246.25pt;height:.05pt;z-index:-2516398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" stroked="f">
                <v:textbox style="mso-fit-shape-to-text:t" inset="0,0,0,0">
                  <w:txbxContent>
                    <w:p w14:paraId="00646884" w14:textId="77777777" w:rsidR="005008A3" w:rsidRPr="00642CA0" w:rsidRDefault="005008A3" w:rsidP="005008A3">
                      <w:pPr>
                        <w:pStyle w:val="Caption"/>
                        <w:rPr>
                          <w:noProof/>
                          <w:sz w:val="22"/>
                          <w:szCs w:val="22"/>
                        </w:rPr>
                      </w:pPr>
                      <w:r>
                        <w:t>Fig 8 Results of infiltration testing of PLCC for specimens prepared with and without a non-woven geotextile.</w:t>
                      </w:r>
                    </w:p>
                  </w:txbxContent>
                </v:textbox>
                <w10:wrap type="tight" anchorx="margin"/>
              </v:shape>
            </w:pict>
          </mc:Fallback>
        </mc:AlternateContent>
      </w:r>
      <w:r>
        <w:rPr>
          <w:noProof/>
        </w:rPr>
        <w:drawing>
          <wp:anchor distT="0" distB="0" distL="114300" distR="114300" simplePos="0" relativeHeight="251675648" behindDoc="1" locked="0" layoutInCell="1" allowOverlap="1" wp14:anchorId="19737606" wp14:editId="46FFD6EF">
            <wp:simplePos x="0" y="0"/>
            <wp:positionH relativeFrom="column">
              <wp:posOffset>2177959</wp:posOffset>
            </wp:positionH>
            <wp:positionV relativeFrom="paragraph">
              <wp:posOffset>107224</wp:posOffset>
            </wp:positionV>
            <wp:extent cx="3658235" cy="2248535"/>
            <wp:effectExtent l="0" t="0" r="0" b="0"/>
            <wp:wrapTight wrapText="bothSides">
              <wp:wrapPolygon edited="0">
                <wp:start x="0" y="0"/>
                <wp:lineTo x="0" y="21411"/>
                <wp:lineTo x="21484" y="21411"/>
                <wp:lineTo x="21484" y="0"/>
                <wp:lineTo x="0" y="0"/>
              </wp:wrapPolygon>
            </wp:wrapTight>
            <wp:docPr id="1672154338" name="Picture 10" descr="A graph showing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154338" name="Picture 10" descr="A graph showing different colored lines&#10;&#10;AI-generated content may be incorrect."/>
                    <pic:cNvPicPr/>
                  </pic:nvPicPr>
                  <pic:blipFill>
                    <a:blip r:embed="rId40">
                      <a:extLst>
                        <a:ext uri="{28A0092B-C50C-407E-A947-70E740481C1C}">
                          <a14:useLocalDpi xmlns:a14="http://schemas.microsoft.com/office/drawing/2010/main" val="0"/>
                        </a:ext>
                      </a:extLst>
                    </a:blip>
                    <a:stretch>
                      <a:fillRect/>
                    </a:stretch>
                  </pic:blipFill>
                  <pic:spPr>
                    <a:xfrm>
                      <a:off x="0" y="0"/>
                      <a:ext cx="3658235" cy="2248535"/>
                    </a:xfrm>
                    <a:prstGeom prst="rect">
                      <a:avLst/>
                    </a:prstGeom>
                  </pic:spPr>
                </pic:pic>
              </a:graphicData>
            </a:graphic>
            <wp14:sizeRelH relativeFrom="page">
              <wp14:pctWidth>0</wp14:pctWidth>
            </wp14:sizeRelH>
            <wp14:sizeRelV relativeFrom="page">
              <wp14:pctHeight>0</wp14:pctHeight>
            </wp14:sizeRelV>
          </wp:anchor>
        </w:drawing>
      </w:r>
      <w:r>
        <w:t>However, when a wet, cement-based LCC or PLCC mixture is applied to a nonwoven geotextile fabric, there is the possibility of obstructing the fabric's pores at this interface and reducing the system's overall infiltration or drainage rate. To explore this, we prepared four 152.4 x 304.8 mm specimens. We consecutively tested four air-dried specimens using three variations that included (1) wet casting of PLCC on the basal geotextile and infiltration testing after curing, (2) removing and replacing the original geotextile of from the wet cast and replacing it with a new geotextile attached to the base of the specimen and redoing the infiltration testing, and (3) removing the geotextile entirely and retesting (Bartlett et al., 2024).</w:t>
      </w:r>
      <w:r w:rsidRPr="00CF4998">
        <w:t xml:space="preserve"> The </w:t>
      </w:r>
      <w:r>
        <w:t xml:space="preserve">2.4 mm </w:t>
      </w:r>
      <w:r w:rsidRPr="00CF4998">
        <w:t xml:space="preserve">thick nonwoven geotextile fabric </w:t>
      </w:r>
      <w:r>
        <w:t xml:space="preserve">has a </w:t>
      </w:r>
      <w:r w:rsidRPr="00CF4998">
        <w:t>permittivity</w:t>
      </w:r>
      <w:r>
        <w:t xml:space="preserve"> of 1.4 s</w:t>
      </w:r>
      <w:r>
        <w:rPr>
          <w:vertAlign w:val="superscript"/>
        </w:rPr>
        <w:t>-1</w:t>
      </w:r>
      <w:r>
        <w:t xml:space="preserve"> and a water flow of 360 liters/min per 0.093 m</w:t>
      </w:r>
      <w:r w:rsidRPr="00CF4998">
        <w:rPr>
          <w:vertAlign w:val="superscript"/>
        </w:rPr>
        <w:t>2</w:t>
      </w:r>
      <w:r>
        <w:t xml:space="preserve"> based on ASTM D 4491.</w:t>
      </w:r>
    </w:p>
    <w:p w14:paraId="3AFD73E4" w14:textId="77777777" w:rsidR="005008A3" w:rsidRDefault="005008A3" w:rsidP="005008A3">
      <w:r>
        <w:t>Using the same PLCC specimens for each variation (1,2,3) allowed us to eliminate the significant uncertainty in the infiltration rate caused by random variation caused by the PLCC mixing and casting processes. In all cases, the specimens were subjected to constant head gravity flow (i.e., vertical hydraulic gradient = 1) for 1 hour. Steady state flow was achieved after about 30 minutes. The average infiltration rates at t = 10 min. are 32.1, 30.2, and 34.6 and 12.6, 11.0, and 13.7 at t = 30 min for variations 1, 2, and 3, respectively (Fig. 8). Therefore, these data suggest that wet casting on the PLCC and the dry placement of the geotextile (i.e., variations 1 and 2) reduced the infiltration rates by 7.2 and 12.7 percent for t = 10 min and by 8.0 and 19.7 percent for t = 30 min, respectively when compared with the specimens tested without a nonwoven fabric (i.e., variation 3).</w:t>
      </w:r>
    </w:p>
    <w:p w14:paraId="2853B6EA" w14:textId="77777777" w:rsidR="005008A3" w:rsidRDefault="005008A3" w:rsidP="005008A3">
      <w:r>
        <w:t>We also observed the wet casting of the PLCC on the geotextile created a strong adhesion bond at this interface during curing. This bonding occurred because the PLCC mix had infiltrated the surface of the nonwoven geotextile during the casting of the specimens. Therefore, we conclude that a PLCC-nonwoven geotextile interface has the potential for long-term plugging from the accumulation of fine-grained particles at this interface. However, additional studies regarding this potential are warranted, including applying and evaluating other geosynthetic or natural filter materials.</w:t>
      </w:r>
    </w:p>
    <w:p w14:paraId="2E9CF49E" w14:textId="77777777" w:rsidR="005008A3" w:rsidRDefault="005008A3" w:rsidP="005008A3">
      <w:pPr>
        <w:pStyle w:val="Heading1"/>
      </w:pPr>
      <w:r>
        <w:t>Durability</w:t>
      </w:r>
    </w:p>
    <w:p w14:paraId="5661216C" w14:textId="77777777" w:rsidR="005008A3" w:rsidRDefault="005008A3" w:rsidP="005008A3">
      <w:pPr>
        <w:pStyle w:val="Heading2"/>
      </w:pPr>
      <w:r>
        <w:t>Unconfined Compressive Strength (UCS) of LCC</w:t>
      </w:r>
    </w:p>
    <w:p w14:paraId="674C05C6" w14:textId="77777777" w:rsidR="005008A3" w:rsidRDefault="005008A3" w:rsidP="005008A3">
      <w:r>
        <w:rPr>
          <w:noProof/>
        </w:rPr>
        <w:lastRenderedPageBreak/>
        <w:drawing>
          <wp:anchor distT="0" distB="0" distL="114300" distR="114300" simplePos="0" relativeHeight="251671552" behindDoc="1" locked="0" layoutInCell="1" allowOverlap="1" wp14:anchorId="3C2704F0" wp14:editId="5FE55A0D">
            <wp:simplePos x="0" y="0"/>
            <wp:positionH relativeFrom="column">
              <wp:posOffset>2260600</wp:posOffset>
            </wp:positionH>
            <wp:positionV relativeFrom="paragraph">
              <wp:posOffset>1837055</wp:posOffset>
            </wp:positionV>
            <wp:extent cx="3738245" cy="2528570"/>
            <wp:effectExtent l="0" t="0" r="0" b="5080"/>
            <wp:wrapTight wrapText="bothSides">
              <wp:wrapPolygon edited="0">
                <wp:start x="0" y="0"/>
                <wp:lineTo x="0" y="21481"/>
                <wp:lineTo x="21464" y="21481"/>
                <wp:lineTo x="21464" y="0"/>
                <wp:lineTo x="0" y="0"/>
              </wp:wrapPolygon>
            </wp:wrapTight>
            <wp:docPr id="8" name="Picture 8" descr="A graph of the initial yield and the initial yield of the uc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aph of the initial yield and the initial yield of the ucs&#10;&#10;AI-generated content may be incorrec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738245" cy="2528570"/>
                    </a:xfrm>
                    <a:prstGeom prst="rect">
                      <a:avLst/>
                    </a:prstGeom>
                  </pic:spPr>
                </pic:pic>
              </a:graphicData>
            </a:graphic>
            <wp14:sizeRelH relativeFrom="page">
              <wp14:pctWidth>0</wp14:pctWidth>
            </wp14:sizeRelH>
            <wp14:sizeRelV relativeFrom="page">
              <wp14:pctHeight>0</wp14:pctHeight>
            </wp14:sizeRelV>
          </wp:anchor>
        </w:drawing>
      </w:r>
      <w:r>
        <w:t>We believe that the source of the unconfined compressive strength (UCS) is complex and primarily results from a combination of chemical bonding of the cement achieved during cement hydration and curing and a minor component from matric and osmotic suction. Notwithstanding, we recognized that the UCS cannot be guaranteed during the system's design life due to the potential for degradation from environmental factors and other loading conditions; hence, a resistance factor of less than 1.0 is warranted for LRFD design for long-term conditions. In some cases, shear strength results from triaxial compression testing may be more appropriate, mainly where significant cracking of the LCC may occur due to environmental conditions, cyclic loading, or significant confining pressures placed on the LCC. However, the UCS test is relatively quick, inexpensive, and requires no specialized equipment beyond what is found in a typical material testing laboratory. Because of this, engineering practice primarily utilizes the UCS as an indicator of the quality of the LCC mix and its initial compressive strength.</w:t>
      </w:r>
    </w:p>
    <w:p w14:paraId="6A865917" w14:textId="77777777" w:rsidR="005008A3" w:rsidRDefault="005008A3" w:rsidP="005008A3">
      <w:r>
        <w:rPr>
          <w:noProof/>
        </w:rPr>
        <mc:AlternateContent>
          <mc:Choice Requires="wps">
            <w:drawing>
              <wp:anchor distT="0" distB="0" distL="114300" distR="114300" simplePos="0" relativeHeight="251672576" behindDoc="1" locked="0" layoutInCell="1" allowOverlap="1" wp14:anchorId="4057645A" wp14:editId="73B1A92F">
                <wp:simplePos x="0" y="0"/>
                <wp:positionH relativeFrom="column">
                  <wp:posOffset>2078536</wp:posOffset>
                </wp:positionH>
                <wp:positionV relativeFrom="paragraph">
                  <wp:posOffset>2842441</wp:posOffset>
                </wp:positionV>
                <wp:extent cx="4055110" cy="635"/>
                <wp:effectExtent l="0" t="0" r="0" b="0"/>
                <wp:wrapTight wrapText="bothSides">
                  <wp:wrapPolygon edited="0">
                    <wp:start x="0" y="0"/>
                    <wp:lineTo x="0" y="21600"/>
                    <wp:lineTo x="21600" y="21600"/>
                    <wp:lineTo x="21600" y="0"/>
                  </wp:wrapPolygon>
                </wp:wrapTight>
                <wp:docPr id="9" name="Text Box 9"/>
                <wp:cNvGraphicFramePr/>
                <a:graphic xmlns:a="http://schemas.openxmlformats.org/drawingml/2006/main">
                  <a:graphicData uri="http://schemas.microsoft.com/office/word/2010/wordprocessingShape">
                    <wps:wsp>
                      <wps:cNvSpPr txBox="1"/>
                      <wps:spPr>
                        <a:xfrm>
                          <a:off x="0" y="0"/>
                          <a:ext cx="4055110" cy="635"/>
                        </a:xfrm>
                        <a:prstGeom prst="rect">
                          <a:avLst/>
                        </a:prstGeom>
                        <a:solidFill>
                          <a:prstClr val="white"/>
                        </a:solidFill>
                        <a:ln>
                          <a:noFill/>
                        </a:ln>
                      </wps:spPr>
                      <wps:txbx>
                        <w:txbxContent>
                          <w:p w14:paraId="270A2EE6" w14:textId="77777777" w:rsidR="005008A3" w:rsidRPr="007860C9" w:rsidRDefault="005008A3" w:rsidP="005008A3">
                            <w:pPr>
                              <w:pStyle w:val="Caption"/>
                              <w:rPr>
                                <w:noProof/>
                              </w:rPr>
                            </w:pPr>
                            <w:r>
                              <w:t xml:space="preserve">Fig. 9 </w:t>
                            </w:r>
                            <w:r w:rsidRPr="00976AD5">
                              <w:t xml:space="preserve">Initial yield and the </w:t>
                            </w:r>
                            <w:r>
                              <w:t xml:space="preserve">peak </w:t>
                            </w:r>
                            <w:r w:rsidRPr="00976AD5">
                              <w:t>UCS of the air-dried LCC specimens as a function of time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7645A" id="Text Box 9" o:spid="_x0000_s1034" type="#_x0000_t202" style="position:absolute;margin-left:163.65pt;margin-top:223.8pt;width:319.3pt;height:.05pt;z-index:-25164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" stroked="f">
                <v:textbox style="mso-fit-shape-to-text:t" inset="0,0,0,0">
                  <w:txbxContent>
                    <w:p w14:paraId="270A2EE6" w14:textId="77777777" w:rsidR="005008A3" w:rsidRPr="007860C9" w:rsidRDefault="005008A3" w:rsidP="005008A3">
                      <w:pPr>
                        <w:pStyle w:val="Caption"/>
                        <w:rPr>
                          <w:noProof/>
                        </w:rPr>
                      </w:pPr>
                      <w:r>
                        <w:t xml:space="preserve">Fig. 9 </w:t>
                      </w:r>
                      <w:r w:rsidRPr="00976AD5">
                        <w:t xml:space="preserve">Initial yield and the </w:t>
                      </w:r>
                      <w:r>
                        <w:t xml:space="preserve">peak </w:t>
                      </w:r>
                      <w:r w:rsidRPr="00976AD5">
                        <w:t>UCS of the air-dried LCC specimens as a function of time</w:t>
                      </w:r>
                    </w:p>
                  </w:txbxContent>
                </v:textbox>
                <w10:wrap type="tight"/>
              </v:shape>
            </w:pict>
          </mc:Fallback>
        </mc:AlternateContent>
      </w:r>
      <w:r>
        <w:t>Seely (2024) performed UCS testing on air-dried specimens throughout the curing process to understand LCC's strength gain with time. The test program included 57 UCS tests with curing ages ranging from 7 to 99 days and a dry density from 308 to 324 kg/m</w:t>
      </w:r>
      <w:r w:rsidRPr="00976AD5">
        <w:rPr>
          <w:vertAlign w:val="superscript"/>
        </w:rPr>
        <w:t>3</w:t>
      </w:r>
      <w:r>
        <w:t>. This series of tests was subsequently terminated at 1,050 days of curing. We note that m</w:t>
      </w:r>
      <w:r w:rsidRPr="00976AD5">
        <w:t xml:space="preserve">ost specimens exhibited an initial reduction in strength before reaching the ultimate </w:t>
      </w:r>
      <w:r>
        <w:t xml:space="preserve">unconfined strength </w:t>
      </w:r>
      <w:r w:rsidRPr="00976AD5">
        <w:t>or</w:t>
      </w:r>
      <w:r>
        <w:t xml:space="preserve"> at least showed</w:t>
      </w:r>
      <w:r w:rsidRPr="00976AD5">
        <w:t xml:space="preserve"> a substantial deviation from the initial straight-line portion of the stress-strain curve. This strength loss was</w:t>
      </w:r>
      <w:r>
        <w:t xml:space="preserve"> identified and</w:t>
      </w:r>
      <w:r w:rsidRPr="00976AD5">
        <w:t xml:space="preserve"> recorded as the initial yield</w:t>
      </w:r>
      <w:r>
        <w:t xml:space="preserve"> strength (Fig. 9).</w:t>
      </w:r>
      <w:r w:rsidRPr="00976AD5">
        <w:t xml:space="preserve"> </w:t>
      </w:r>
      <w:r>
        <w:t>We believe this yield strength is the most appropriate strength for allowable stress design because the subsequent deformation required to reach the peak strength may not be desirable in most engineered systems. These UCS data (Fig. 9) were fitted with an exponential decay model (Eq. 1). All regression coefficients are significant at p &lt; 0.0001. This p-value means that the probability any regression coefficient is equal to zero is 1x10</w:t>
      </w:r>
      <w:r w:rsidRPr="00976AD5">
        <w:rPr>
          <w:vertAlign w:val="superscript"/>
        </w:rPr>
        <w:t>-4</w:t>
      </w:r>
      <w:r>
        <w:t xml:space="preserve"> or less, which is highly improbable). However, our evaluations suggest no significant strength gain after about t = 70 days for practical purposes.</w:t>
      </w:r>
    </w:p>
    <w:p w14:paraId="3F14B13B" w14:textId="77777777" w:rsidR="005008A3" w:rsidRPr="00A5077F" w:rsidRDefault="005008A3" w:rsidP="005008A3">
      <w:pPr>
        <w:jc w:val="center"/>
      </w:pPr>
      <w:r w:rsidRPr="00A5077F">
        <w:rPr>
          <w:i/>
        </w:rPr>
        <w:t xml:space="preserve">UCS </w:t>
      </w:r>
      <w:r>
        <w:rPr>
          <w:i/>
        </w:rPr>
        <w:t>(KPa</w:t>
      </w:r>
      <w:r w:rsidRPr="00A5077F">
        <w:rPr>
          <w:i/>
        </w:rPr>
        <w:t>)=</w:t>
      </w:r>
      <w:r>
        <w:rPr>
          <w:i/>
        </w:rPr>
        <w:t>990</w:t>
      </w:r>
      <w:r w:rsidRPr="00A5077F">
        <w:rPr>
          <w:i/>
        </w:rPr>
        <w:t>(1-e</w:t>
      </w:r>
      <w:r w:rsidRPr="00A5077F">
        <w:rPr>
          <w:i/>
          <w:vertAlign w:val="superscript"/>
        </w:rPr>
        <w:t xml:space="preserve"> (-0.1043·t)</w:t>
      </w:r>
      <w:r w:rsidRPr="00A5077F">
        <w:rPr>
          <w:i/>
        </w:rPr>
        <w:t>)</w:t>
      </w:r>
      <w:r w:rsidRPr="00A5077F">
        <w:t xml:space="preserve"> (Eq. 1)</w:t>
      </w:r>
    </w:p>
    <w:p w14:paraId="17DFF12A" w14:textId="77777777" w:rsidR="005008A3" w:rsidRDefault="005008A3" w:rsidP="005008A3">
      <w:r w:rsidRPr="00053456">
        <w:t>The specimens in the test program were also subjected to various</w:t>
      </w:r>
      <w:r>
        <w:t xml:space="preserve"> submergence</w:t>
      </w:r>
      <w:r w:rsidRPr="00053456">
        <w:t xml:space="preserve"> times </w:t>
      </w:r>
      <w:r>
        <w:t>to explore the possible effects of water infiltration</w:t>
      </w:r>
      <w:r w:rsidRPr="00053456">
        <w:t xml:space="preserve">. The UCS test </w:t>
      </w:r>
      <w:r>
        <w:t>programs</w:t>
      </w:r>
      <w:r w:rsidRPr="00053456">
        <w:t xml:space="preserve"> suggest that the unconfined strength and its modulus are </w:t>
      </w:r>
      <w:r>
        <w:t xml:space="preserve">minorly </w:t>
      </w:r>
      <w:r w:rsidRPr="00053456">
        <w:t>reduced by increasing the degree of saturation</w:t>
      </w:r>
      <w:r>
        <w:t xml:space="preserve"> in the specimens </w:t>
      </w:r>
      <w:r w:rsidRPr="00053456">
        <w:t>(Seely, 2024).</w:t>
      </w:r>
    </w:p>
    <w:p w14:paraId="05338BBD" w14:textId="77777777" w:rsidR="005008A3" w:rsidRDefault="005008A3" w:rsidP="005008A3">
      <w:pPr>
        <w:pStyle w:val="Heading2"/>
      </w:pPr>
      <w:r>
        <w:t>Unconfined Compressive Strength (UCS) of PLCC</w:t>
      </w:r>
    </w:p>
    <w:p w14:paraId="25847CF8" w14:textId="77777777" w:rsidR="005008A3" w:rsidRDefault="005008A3" w:rsidP="005008A3">
      <w:r>
        <w:lastRenderedPageBreak/>
        <w:t>Very few test results in the engineering literature are available for PLCC. UMKC (2018) suggests that samples with cast (i.e., fresh) densities of 400 and 480 kg/m³ experienced compressive strength reductions of 30% and 23%, respectively, when saturated when compared with the initial dry state strength of 1,100 and 1.,550 kPa, respectively.</w:t>
      </w:r>
    </w:p>
    <w:p w14:paraId="66BB0F7B" w14:textId="77777777" w:rsidR="005008A3" w:rsidRPr="00F26DA8" w:rsidRDefault="005008A3" w:rsidP="005008A3">
      <w:r>
        <w:t>We performed UC testing on 12 specimens with cast densities from 385 to 465 kg/m³ and found an average peak strength of 660 KPa and a standard deviation of 200 KPa (Bartlett et al., 2024). All specimens exhibited a similar failure pattern, with rupture beginning at the bottom and propagating upward. This failure behavior may be linked to the production process, where lighter fresh PLDCC tended to segregate and form at the top of the molds. We did not explore the effects of saturation on the strength of the PLCC.</w:t>
      </w:r>
    </w:p>
    <w:p w14:paraId="314DD646" w14:textId="77777777" w:rsidR="005008A3" w:rsidRPr="00976AD5" w:rsidRDefault="005008A3" w:rsidP="005008A3">
      <w:pPr>
        <w:pStyle w:val="Heading2"/>
      </w:pPr>
      <w:r>
        <w:t>Triaxial Compression Strength (CIDTx) of LCC</w:t>
      </w:r>
    </w:p>
    <w:p w14:paraId="1222072F" w14:textId="77777777" w:rsidR="005008A3" w:rsidRDefault="005008A3" w:rsidP="005008A3">
      <w:r>
        <w:rPr>
          <w:noProof/>
        </w:rPr>
        <mc:AlternateContent>
          <mc:Choice Requires="wps">
            <w:drawing>
              <wp:anchor distT="0" distB="0" distL="114300" distR="114300" simplePos="0" relativeHeight="251678720" behindDoc="1" locked="0" layoutInCell="1" allowOverlap="1" wp14:anchorId="01B45DC6" wp14:editId="7F7E2568">
                <wp:simplePos x="0" y="0"/>
                <wp:positionH relativeFrom="margin">
                  <wp:align>right</wp:align>
                </wp:positionH>
                <wp:positionV relativeFrom="paragraph">
                  <wp:posOffset>2508885</wp:posOffset>
                </wp:positionV>
                <wp:extent cx="3774440" cy="635"/>
                <wp:effectExtent l="0" t="0" r="0" b="0"/>
                <wp:wrapTight wrapText="bothSides">
                  <wp:wrapPolygon edited="0">
                    <wp:start x="0" y="0"/>
                    <wp:lineTo x="0" y="20282"/>
                    <wp:lineTo x="21476" y="20282"/>
                    <wp:lineTo x="21476" y="0"/>
                    <wp:lineTo x="0" y="0"/>
                  </wp:wrapPolygon>
                </wp:wrapTight>
                <wp:docPr id="498816506" name="Text Box 1"/>
                <wp:cNvGraphicFramePr/>
                <a:graphic xmlns:a="http://schemas.openxmlformats.org/drawingml/2006/main">
                  <a:graphicData uri="http://schemas.microsoft.com/office/word/2010/wordprocessingShape">
                    <wps:wsp>
                      <wps:cNvSpPr txBox="1"/>
                      <wps:spPr>
                        <a:xfrm>
                          <a:off x="0" y="0"/>
                          <a:ext cx="3774440" cy="635"/>
                        </a:xfrm>
                        <a:prstGeom prst="rect">
                          <a:avLst/>
                        </a:prstGeom>
                        <a:solidFill>
                          <a:prstClr val="white"/>
                        </a:solidFill>
                        <a:ln>
                          <a:noFill/>
                        </a:ln>
                      </wps:spPr>
                      <wps:txbx>
                        <w:txbxContent>
                          <w:p w14:paraId="4CB60812" w14:textId="77777777" w:rsidR="005008A3" w:rsidRPr="002730E6" w:rsidRDefault="005008A3" w:rsidP="005008A3">
                            <w:pPr>
                              <w:pStyle w:val="Caption"/>
                              <w:rPr>
                                <w:noProof/>
                                <w:sz w:val="22"/>
                                <w:szCs w:val="22"/>
                              </w:rPr>
                            </w:pPr>
                            <w:r>
                              <w:t>Fig. 10</w:t>
                            </w:r>
                            <w:r w:rsidRPr="00FE7991">
                              <w:t xml:space="preserve"> Mohr’s circles, Kf line, and Mohr-Coulomb failure envelope for the initial yield points for all triaxial tests</w:t>
                            </w:r>
                            <w:r>
                              <w:t xml:space="preserve"> on LCC specimens.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1B45DC6" id="_x0000_s1035" type="#_x0000_t202" style="position:absolute;margin-left:246pt;margin-top:197.55pt;width:297.2pt;height:.05pt;z-index:-2516377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" stroked="f">
                <v:textbox style="mso-fit-shape-to-text:t" inset="0,0,0,0">
                  <w:txbxContent>
                    <w:p w14:paraId="4CB60812" w14:textId="77777777" w:rsidR="005008A3" w:rsidRPr="002730E6" w:rsidRDefault="005008A3" w:rsidP="005008A3">
                      <w:pPr>
                        <w:pStyle w:val="Caption"/>
                        <w:rPr>
                          <w:noProof/>
                          <w:sz w:val="22"/>
                          <w:szCs w:val="22"/>
                        </w:rPr>
                      </w:pPr>
                      <w:r>
                        <w:t>Fig. 10</w:t>
                      </w:r>
                      <w:r w:rsidRPr="00FE7991">
                        <w:t xml:space="preserve"> Mohr’s circles, Kf line, and Mohr-Coulomb failure envelope for the initial yield points for all triaxial tests</w:t>
                      </w:r>
                      <w:r>
                        <w:t xml:space="preserve"> on LCC specimens.</w:t>
                      </w:r>
                    </w:p>
                  </w:txbxContent>
                </v:textbox>
                <w10:wrap type="tight" anchorx="margin"/>
              </v:shape>
            </w:pict>
          </mc:Fallback>
        </mc:AlternateContent>
      </w:r>
      <w:r>
        <w:rPr>
          <w:noProof/>
        </w:rPr>
        <w:drawing>
          <wp:anchor distT="0" distB="0" distL="114300" distR="114300" simplePos="0" relativeHeight="251677696" behindDoc="1" locked="0" layoutInCell="1" allowOverlap="1" wp14:anchorId="256DF4A1" wp14:editId="66502C36">
            <wp:simplePos x="0" y="0"/>
            <wp:positionH relativeFrom="column">
              <wp:posOffset>2127885</wp:posOffset>
            </wp:positionH>
            <wp:positionV relativeFrom="paragraph">
              <wp:posOffset>415290</wp:posOffset>
            </wp:positionV>
            <wp:extent cx="3675380" cy="2229485"/>
            <wp:effectExtent l="0" t="0" r="1270" b="0"/>
            <wp:wrapTight wrapText="bothSides">
              <wp:wrapPolygon edited="0">
                <wp:start x="0" y="0"/>
                <wp:lineTo x="0" y="21409"/>
                <wp:lineTo x="21496" y="21409"/>
                <wp:lineTo x="21496" y="0"/>
                <wp:lineTo x="0" y="0"/>
              </wp:wrapPolygon>
            </wp:wrapTight>
            <wp:docPr id="358859894" name="Picture 10"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59894" name="Picture 10" descr="A graph of a function&#10;&#10;AI-generated content may be incorrec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75380" cy="2229485"/>
                    </a:xfrm>
                    <a:prstGeom prst="rect">
                      <a:avLst/>
                    </a:prstGeom>
                    <a:noFill/>
                  </pic:spPr>
                </pic:pic>
              </a:graphicData>
            </a:graphic>
            <wp14:sizeRelH relativeFrom="page">
              <wp14:pctWidth>0</wp14:pctWidth>
            </wp14:sizeRelH>
            <wp14:sizeRelV relativeFrom="page">
              <wp14:pctHeight>0</wp14:pctHeight>
            </wp14:sizeRelV>
          </wp:anchor>
        </w:drawing>
      </w:r>
      <w:r>
        <w:t>The a</w:t>
      </w:r>
      <w:r w:rsidRPr="00A5077F">
        <w:t xml:space="preserve">dvantages of </w:t>
      </w:r>
      <w:r>
        <w:t xml:space="preserve">isotropically consolidated drained </w:t>
      </w:r>
      <w:r w:rsidRPr="00A5077F">
        <w:t>triaxial strength test</w:t>
      </w:r>
      <w:r>
        <w:t xml:space="preserve">ing (CIDTx) are greater than those of UCS testing. The triaxial device </w:t>
      </w:r>
      <w:r w:rsidRPr="00A5077F">
        <w:t>include</w:t>
      </w:r>
      <w:r>
        <w:t>s</w:t>
      </w:r>
      <w:r w:rsidRPr="00A5077F">
        <w:t xml:space="preserve"> </w:t>
      </w:r>
      <w:r>
        <w:t xml:space="preserve">an </w:t>
      </w:r>
      <w:r w:rsidRPr="00A5077F">
        <w:t>allowance for back-pressure saturation</w:t>
      </w:r>
      <w:r>
        <w:t>,</w:t>
      </w:r>
      <w:r w:rsidRPr="00A5077F">
        <w:t xml:space="preserve"> consolidation</w:t>
      </w:r>
      <w:r>
        <w:t xml:space="preserve"> and confinement</w:t>
      </w:r>
      <w:r w:rsidRPr="00A5077F">
        <w:t xml:space="preserve"> of the test specimen, and</w:t>
      </w:r>
      <w:r>
        <w:t xml:space="preserve"> shearing under</w:t>
      </w:r>
      <w:r w:rsidRPr="00A5077F">
        <w:t xml:space="preserve"> drained and undrained conditions.</w:t>
      </w:r>
      <w:r>
        <w:t xml:space="preserve"> Therefore, the </w:t>
      </w:r>
      <w:r w:rsidRPr="00A5077F">
        <w:t>consolidation</w:t>
      </w:r>
      <w:r>
        <w:t xml:space="preserve"> and loading of the specimens can more</w:t>
      </w:r>
      <w:r w:rsidRPr="00A5077F">
        <w:t xml:space="preserve"> closely replicate field conditions</w:t>
      </w:r>
      <w:r>
        <w:t>.</w:t>
      </w:r>
      <w:r w:rsidRPr="00A5077F">
        <w:t xml:space="preserve"> The equipment required to perform the tests is </w:t>
      </w:r>
      <w:r>
        <w:t xml:space="preserve">specialized and less common </w:t>
      </w:r>
      <w:r w:rsidRPr="00A5077F">
        <w:t>than th</w:t>
      </w:r>
      <w:r>
        <w:t>at of the</w:t>
      </w:r>
      <w:r w:rsidRPr="00A5077F">
        <w:t xml:space="preserve"> UCS</w:t>
      </w:r>
      <w:r>
        <w:t>, but i</w:t>
      </w:r>
      <w:r w:rsidRPr="00A5077F">
        <w:t xml:space="preserve">t is </w:t>
      </w:r>
      <w:r>
        <w:t xml:space="preserve">still </w:t>
      </w:r>
      <w:r w:rsidRPr="00A5077F">
        <w:t xml:space="preserve">relatively common in specialized geotechnical testing laboratories. Proper test performance requires </w:t>
      </w:r>
      <w:r>
        <w:t xml:space="preserve">more </w:t>
      </w:r>
      <w:r w:rsidRPr="00A5077F">
        <w:t xml:space="preserve">advanced training and time than the UCS test and, therefore, is more costly. </w:t>
      </w:r>
    </w:p>
    <w:p w14:paraId="3E7A620D" w14:textId="77777777" w:rsidR="005008A3" w:rsidRDefault="005008A3" w:rsidP="005008A3">
      <w:pPr>
        <w:rPr>
          <w:rFonts w:cs="Times New Roman"/>
          <w:szCs w:val="24"/>
        </w:rPr>
      </w:pPr>
      <w:r w:rsidRPr="00592AE0">
        <w:fldChar w:fldCharType="begin"/>
      </w:r>
      <w:r w:rsidRPr="00592AE0">
        <w:instrText xml:space="preserve"> ADDIN ZOTERO_ITEM CSL_CITATION {"citationID":"LnuYtPa5","properties":{"formattedCitation":"(Tiwari et al. 2017)","plainCitation":"(Tiwari et al. 2017)","dontUpdate":true,"noteIndex":0},"citationItems":[{"id":1318,"uris":["http://zotero.org/users/8398154/items/TEKUZEQ5"],"itemData":{"id":1318,"type":"article-journal","abstract":"Lightweight cellular concrete provides many advantages in geotechnical applications, however, its use has been limited because of a lack of understanding of its engineering properties. In this study, laboratory soil tests were conducted on lightweight cellular concrete having four different densities, and shear strength parameters, coefficients of permeability, and at-rest earth pressure coefficients were measured. Unconfined compressive strength and as undrained strength properties (total friction angle and cohesion intercept) of partially saturated materials were found to be dependent on the density of the lightweight cellular concrete specimen. However, the effective friction angle and cohesion intercept of the saturated materials were independent of the test unit weight over the range of stresses tested. The effective friction angle and cohesion values of the lightweight cellular concrete materials, determined from direct simple shear tests, were 35° and 36 kPa, respectively. Back-pressure saturated samples from isotropically consolidated drained and isotropically consolidated undrained triaxial tests yielded an effective friction angle of 34° and a cohesion intercept of 78 kPa, similar to the results obtained from the constant-volume direct simple shear tests. The at-rest earth pressure coefficient was found to range between 0.2 and 0.5, while Poisson’s ratio for these materials was observed to range between 0.20 and 0.30. Recommendations are made for appropriate geotechnical engineering properties for the use of lightweight cellular concrete materials in earthretaining structures. DOI: 10.1061/(ASCE)MT.1943-5533.0001885. This work is made available under the terms of the Creative Commons Attribution 4.0 International license, http://creativecommons.org/licenses/by/4.0/.","container-title":"Journal of Materials in Civil Engineering","DOI":"10.1061/(ASCE)MT.1943-5533.0001885","ISSN":"0899-1561, 1943-5533","issue":"7","journalAbbreviation":"J. Mater. Civ. Eng.","language":"en","page":"06017007","source":"DOI.org (Crossref)","title":"Mechanical Properties of Lightweight Cellular Concrete for Geotechnical Applications","volume":"29","author":[{"family":"Tiwari","given":"Binod"},{"family":"Ajmera","given":"Beena"},{"family":"Maw","given":"Ryan"},{"family":"Cole","given":"Ryan"},{"family":"Villegas","given":"Diego"},{"family":"Palmerson","given":"Peter"}],"issued":{"date-parts":[["2017",7]]}}}],"schema":"https://github.com/citation-style-language/schema/raw/master/csl-citation.json"} </w:instrText>
      </w:r>
      <w:r w:rsidRPr="00592AE0">
        <w:fldChar w:fldCharType="separate"/>
      </w:r>
      <w:r w:rsidRPr="00592AE0">
        <w:rPr>
          <w:rFonts w:cs="Times New Roman"/>
        </w:rPr>
        <w:t>Tiwari et al. (2017)</w:t>
      </w:r>
      <w:r w:rsidRPr="00592AE0">
        <w:fldChar w:fldCharType="end"/>
      </w:r>
      <w:r w:rsidRPr="00592AE0">
        <w:t xml:space="preserve"> have suggested a conservative value for the effective friction angle of 35</w:t>
      </w:r>
      <w:r w:rsidRPr="00592AE0">
        <w:rPr>
          <w:rFonts w:cs="Times New Roman"/>
          <w:szCs w:val="24"/>
        </w:rPr>
        <w:t>° be used for saturated design purposes. The</w:t>
      </w:r>
      <w:r>
        <w:rPr>
          <w:rFonts w:cs="Times New Roman"/>
          <w:szCs w:val="24"/>
        </w:rPr>
        <w:t>se</w:t>
      </w:r>
      <w:r w:rsidRPr="00592AE0">
        <w:rPr>
          <w:rFonts w:cs="Times New Roman"/>
          <w:szCs w:val="24"/>
        </w:rPr>
        <w:t xml:space="preserve"> authors have also reported that the partially saturated friction angle of 40° was obtained through direct shear testing</w:t>
      </w:r>
      <w:r>
        <w:rPr>
          <w:rFonts w:cs="Times New Roman"/>
          <w:szCs w:val="24"/>
        </w:rPr>
        <w:t>,</w:t>
      </w:r>
      <w:r w:rsidRPr="00592AE0">
        <w:rPr>
          <w:rFonts w:cs="Times New Roman"/>
          <w:szCs w:val="24"/>
        </w:rPr>
        <w:t xml:space="preserve"> but the degree of saturation for this test is unknown. The authors suggest that the effective friction angle for design may be increased to 40° for Class-II or Class-IV LCC when subjected to </w:t>
      </w:r>
      <w:r w:rsidRPr="00174F2D">
        <w:rPr>
          <w:rFonts w:cs="Times New Roman"/>
          <w:szCs w:val="24"/>
        </w:rPr>
        <w:t xml:space="preserve">normal stresses up to </w:t>
      </w:r>
      <w:r w:rsidRPr="00592AE0">
        <w:rPr>
          <w:rFonts w:cs="Times New Roman"/>
          <w:szCs w:val="24"/>
        </w:rPr>
        <w:t>1,000 kPa.</w:t>
      </w:r>
    </w:p>
    <w:p w14:paraId="78106D9A" w14:textId="77777777" w:rsidR="005008A3" w:rsidRDefault="005008A3" w:rsidP="005008A3">
      <w:pPr>
        <w:rPr>
          <w:rFonts w:cs="Times New Roman"/>
          <w:szCs w:val="24"/>
        </w:rPr>
      </w:pPr>
      <w:r>
        <w:rPr>
          <w:rFonts w:cs="Times New Roman"/>
          <w:szCs w:val="24"/>
        </w:rPr>
        <w:t>W</w:t>
      </w:r>
      <w:r w:rsidRPr="00174F2D">
        <w:rPr>
          <w:rFonts w:cs="Times New Roman"/>
          <w:szCs w:val="24"/>
        </w:rPr>
        <w:t>e found that the degree of saturation significantly influences the strength and modulus in CIDTx compression more than the</w:t>
      </w:r>
      <w:r>
        <w:rPr>
          <w:rFonts w:cs="Times New Roman"/>
          <w:szCs w:val="24"/>
        </w:rPr>
        <w:t xml:space="preserve"> effect of</w:t>
      </w:r>
      <w:r w:rsidRPr="00174F2D">
        <w:rPr>
          <w:rFonts w:cs="Times New Roman"/>
          <w:szCs w:val="24"/>
        </w:rPr>
        <w:t xml:space="preserve"> confinement</w:t>
      </w:r>
      <w:r>
        <w:rPr>
          <w:rFonts w:cs="Times New Roman"/>
          <w:szCs w:val="24"/>
        </w:rPr>
        <w:t xml:space="preserve"> pressure (Seely 2024)</w:t>
      </w:r>
      <w:r w:rsidRPr="00174F2D">
        <w:rPr>
          <w:rFonts w:cs="Times New Roman"/>
          <w:szCs w:val="24"/>
        </w:rPr>
        <w:t xml:space="preserve">. </w:t>
      </w:r>
      <w:r>
        <w:rPr>
          <w:rFonts w:cs="Times New Roman"/>
          <w:szCs w:val="24"/>
        </w:rPr>
        <w:t>O</w:t>
      </w:r>
      <w:r w:rsidRPr="00174F2D">
        <w:rPr>
          <w:rFonts w:cs="Times New Roman"/>
          <w:szCs w:val="24"/>
        </w:rPr>
        <w:t>ur data</w:t>
      </w:r>
      <w:r>
        <w:rPr>
          <w:rFonts w:cs="Times New Roman"/>
          <w:szCs w:val="24"/>
        </w:rPr>
        <w:t xml:space="preserve"> on LCC specimens</w:t>
      </w:r>
      <w:r w:rsidRPr="00174F2D">
        <w:rPr>
          <w:rFonts w:cs="Times New Roman"/>
          <w:szCs w:val="24"/>
        </w:rPr>
        <w:t xml:space="preserve"> suggest</w:t>
      </w:r>
      <w:r>
        <w:rPr>
          <w:rFonts w:cs="Times New Roman"/>
          <w:szCs w:val="24"/>
        </w:rPr>
        <w:t>s</w:t>
      </w:r>
      <w:r w:rsidRPr="00174F2D">
        <w:rPr>
          <w:rFonts w:cs="Times New Roman"/>
          <w:szCs w:val="24"/>
        </w:rPr>
        <w:t xml:space="preserve"> </w:t>
      </w:r>
      <w:r>
        <w:rPr>
          <w:rFonts w:cs="Times New Roman"/>
          <w:szCs w:val="24"/>
        </w:rPr>
        <w:t xml:space="preserve">near </w:t>
      </w:r>
      <w:r w:rsidRPr="00174F2D">
        <w:rPr>
          <w:rFonts w:cs="Times New Roman"/>
          <w:szCs w:val="24"/>
        </w:rPr>
        <w:t xml:space="preserve">zero cohesion and an effective friction angle of 65° for partially saturated conditions as a reasonable mean estimate for cases below </w:t>
      </w:r>
      <w:r>
        <w:rPr>
          <w:rFonts w:cs="Times New Roman"/>
          <w:szCs w:val="24"/>
        </w:rPr>
        <w:t xml:space="preserve">80 kPa </w:t>
      </w:r>
      <w:r w:rsidRPr="00174F2D">
        <w:rPr>
          <w:rFonts w:cs="Times New Roman"/>
          <w:szCs w:val="24"/>
        </w:rPr>
        <w:t>confinement</w:t>
      </w:r>
      <w:r>
        <w:rPr>
          <w:rFonts w:cs="Times New Roman"/>
          <w:szCs w:val="24"/>
        </w:rPr>
        <w:t xml:space="preserve"> (Fig. 10). </w:t>
      </w:r>
      <w:r w:rsidRPr="00174F2D">
        <w:rPr>
          <w:rFonts w:cs="Times New Roman"/>
          <w:szCs w:val="24"/>
        </w:rPr>
        <w:t>Further, we found a mean Poisson</w:t>
      </w:r>
      <w:r>
        <w:rPr>
          <w:rFonts w:cs="Times New Roman"/>
          <w:szCs w:val="24"/>
        </w:rPr>
        <w:t>'</w:t>
      </w:r>
      <w:r w:rsidRPr="00174F2D">
        <w:rPr>
          <w:rFonts w:cs="Times New Roman"/>
          <w:szCs w:val="24"/>
        </w:rPr>
        <w:t>s ratio of 0.23</w:t>
      </w:r>
      <w:r>
        <w:rPr>
          <w:rFonts w:cs="Times New Roman"/>
          <w:szCs w:val="24"/>
        </w:rPr>
        <w:t xml:space="preserve">, which equates to an </w:t>
      </w:r>
      <w:r w:rsidRPr="00174F2D">
        <w:rPr>
          <w:rFonts w:cs="Times New Roman"/>
          <w:szCs w:val="24"/>
        </w:rPr>
        <w:t>at-rest lateral earth pressure coefficient of 0.3</w:t>
      </w:r>
      <w:r>
        <w:rPr>
          <w:rFonts w:cs="Times New Roman"/>
          <w:szCs w:val="24"/>
        </w:rPr>
        <w:t>0</w:t>
      </w:r>
      <w:r w:rsidRPr="00174F2D">
        <w:rPr>
          <w:rFonts w:cs="Times New Roman"/>
          <w:szCs w:val="24"/>
        </w:rPr>
        <w:t>. These mean values are recommended for all degrees of saturation</w:t>
      </w:r>
      <w:r>
        <w:rPr>
          <w:rFonts w:cs="Times New Roman"/>
          <w:szCs w:val="24"/>
        </w:rPr>
        <w:t xml:space="preserve"> (Seely 2024).</w:t>
      </w:r>
    </w:p>
    <w:p w14:paraId="2949A7D4" w14:textId="77777777" w:rsidR="005008A3" w:rsidRDefault="005008A3" w:rsidP="005008A3">
      <w:pPr>
        <w:pStyle w:val="Heading2"/>
      </w:pPr>
      <w:r>
        <w:lastRenderedPageBreak/>
        <w:t>Resilient Modulus Testing of LCC</w:t>
      </w:r>
    </w:p>
    <w:p w14:paraId="09B845AA" w14:textId="77777777" w:rsidR="005008A3" w:rsidRPr="005002DF" w:rsidRDefault="005008A3" w:rsidP="005008A3">
      <w:r w:rsidRPr="005002DF">
        <w:t>The R</w:t>
      </w:r>
      <w:r>
        <w:t xml:space="preserve">esilient </w:t>
      </w:r>
      <w:r w:rsidRPr="005002DF">
        <w:t>M</w:t>
      </w:r>
      <w:r>
        <w:t xml:space="preserve">odulus (RM) </w:t>
      </w:r>
      <w:r w:rsidRPr="005002DF">
        <w:t>test allows for an estimation of the modulus of elasticity of a material when subjected to rapid loading</w:t>
      </w:r>
      <w:r>
        <w:t xml:space="preserve"> at low strain levels</w:t>
      </w:r>
      <w:r w:rsidRPr="005002DF">
        <w:t>. The state of stress varies throughout the test and is designed to simulate the st</w:t>
      </w:r>
      <w:r>
        <w:t>ress state</w:t>
      </w:r>
      <w:r w:rsidRPr="005002DF">
        <w:t>s when a pavement base and subbase materials experience traffic loads. The material</w:t>
      </w:r>
      <w:r>
        <w:t>'</w:t>
      </w:r>
      <w:r w:rsidRPr="005002DF">
        <w:t>s RM is used to estimate the structural layer coefficients used directly in mechanistic-empirical pavement design</w:t>
      </w:r>
      <w:r>
        <w:t xml:space="preserve">. </w:t>
      </w:r>
      <w:r w:rsidRPr="005002DF">
        <w:t xml:space="preserve">A primary objective of </w:t>
      </w:r>
      <w:r>
        <w:t>our investigation</w:t>
      </w:r>
      <w:r w:rsidRPr="005002DF">
        <w:t xml:space="preserve"> was to </w:t>
      </w:r>
      <w:r>
        <w:t>assess</w:t>
      </w:r>
      <w:r w:rsidRPr="005002DF">
        <w:t xml:space="preserve"> the possible range of values of the RM of LCC for engineering applications. To our knowledge, this information does not exist in the published literature. This information will improve the profession</w:t>
      </w:r>
      <w:r>
        <w:t>'</w:t>
      </w:r>
      <w:r w:rsidRPr="005002DF">
        <w:t>s understanding of LCC</w:t>
      </w:r>
      <w:r>
        <w:t>'</w:t>
      </w:r>
      <w:r w:rsidRPr="005002DF">
        <w:t>s long-term durability, contributing to its future implementation. Also, as part of this durability study, we explore</w:t>
      </w:r>
      <w:r>
        <w:t>d</w:t>
      </w:r>
      <w:r w:rsidRPr="005002DF">
        <w:t xml:space="preserve"> the possible effect(s) that water (as measured by saturation degree) has on the RM.</w:t>
      </w:r>
    </w:p>
    <w:p w14:paraId="7D552F78" w14:textId="77777777" w:rsidR="005008A3" w:rsidRPr="005002DF" w:rsidRDefault="005008A3" w:rsidP="005008A3">
      <w:r>
        <w:rPr>
          <w:noProof/>
        </w:rPr>
        <mc:AlternateContent>
          <mc:Choice Requires="wps">
            <w:drawing>
              <wp:anchor distT="0" distB="0" distL="114300" distR="114300" simplePos="0" relativeHeight="251680768" behindDoc="1" locked="0" layoutInCell="1" allowOverlap="1" wp14:anchorId="107615B1" wp14:editId="1D2AE32C">
                <wp:simplePos x="0" y="0"/>
                <wp:positionH relativeFrom="column">
                  <wp:posOffset>2910205</wp:posOffset>
                </wp:positionH>
                <wp:positionV relativeFrom="paragraph">
                  <wp:posOffset>3437890</wp:posOffset>
                </wp:positionV>
                <wp:extent cx="2800985" cy="218440"/>
                <wp:effectExtent l="0" t="0" r="0" b="0"/>
                <wp:wrapTight wrapText="bothSides">
                  <wp:wrapPolygon edited="0">
                    <wp:start x="0" y="0"/>
                    <wp:lineTo x="0" y="18837"/>
                    <wp:lineTo x="21448" y="18837"/>
                    <wp:lineTo x="21448" y="0"/>
                    <wp:lineTo x="0" y="0"/>
                  </wp:wrapPolygon>
                </wp:wrapTight>
                <wp:docPr id="189540670" name="Text Box 1"/>
                <wp:cNvGraphicFramePr/>
                <a:graphic xmlns:a="http://schemas.openxmlformats.org/drawingml/2006/main">
                  <a:graphicData uri="http://schemas.microsoft.com/office/word/2010/wordprocessingShape">
                    <wps:wsp>
                      <wps:cNvSpPr txBox="1"/>
                      <wps:spPr>
                        <a:xfrm>
                          <a:off x="0" y="0"/>
                          <a:ext cx="2800985" cy="218440"/>
                        </a:xfrm>
                        <a:prstGeom prst="rect">
                          <a:avLst/>
                        </a:prstGeom>
                        <a:solidFill>
                          <a:prstClr val="white"/>
                        </a:solidFill>
                        <a:ln>
                          <a:noFill/>
                        </a:ln>
                      </wps:spPr>
                      <wps:txbx>
                        <w:txbxContent>
                          <w:p w14:paraId="7E606C95" w14:textId="77777777" w:rsidR="005008A3" w:rsidRPr="00421910" w:rsidRDefault="005008A3" w:rsidP="005008A3">
                            <w:pPr>
                              <w:pStyle w:val="Caption"/>
                              <w:rPr>
                                <w:noProof/>
                                <w:sz w:val="22"/>
                                <w:szCs w:val="22"/>
                              </w:rPr>
                            </w:pPr>
                            <w:r>
                              <w:t>Figure 11. Plot of Resilient Modulus vs saturation for LCC.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615B1" id="_x0000_s1036" type="#_x0000_t202" style="position:absolute;margin-left:229.15pt;margin-top:270.7pt;width:220.55pt;height:17.2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" stroked="f">
                <v:textbox inset="0,0,0,0">
                  <w:txbxContent>
                    <w:p w14:paraId="7E606C95" w14:textId="77777777" w:rsidR="005008A3" w:rsidRPr="00421910" w:rsidRDefault="005008A3" w:rsidP="005008A3">
                      <w:pPr>
                        <w:pStyle w:val="Caption"/>
                        <w:rPr>
                          <w:noProof/>
                          <w:sz w:val="22"/>
                          <w:szCs w:val="22"/>
                        </w:rPr>
                      </w:pPr>
                      <w:r>
                        <w:t>Figure 11. Plot of Resilient Modulus vs saturation for LCC.</w:t>
                      </w:r>
                    </w:p>
                  </w:txbxContent>
                </v:textbox>
                <w10:wrap type="tight"/>
              </v:shape>
            </w:pict>
          </mc:Fallback>
        </mc:AlternateContent>
      </w:r>
      <w:r>
        <w:rPr>
          <w:noProof/>
        </w:rPr>
        <w:drawing>
          <wp:anchor distT="0" distB="0" distL="114300" distR="114300" simplePos="0" relativeHeight="251679744" behindDoc="1" locked="0" layoutInCell="1" allowOverlap="1" wp14:anchorId="1159C77C" wp14:editId="686C93AB">
            <wp:simplePos x="0" y="0"/>
            <wp:positionH relativeFrom="margin">
              <wp:posOffset>2611755</wp:posOffset>
            </wp:positionH>
            <wp:positionV relativeFrom="paragraph">
              <wp:posOffset>1012190</wp:posOffset>
            </wp:positionV>
            <wp:extent cx="3286760" cy="2387600"/>
            <wp:effectExtent l="0" t="0" r="8890" b="0"/>
            <wp:wrapTight wrapText="bothSides">
              <wp:wrapPolygon edited="0">
                <wp:start x="0" y="0"/>
                <wp:lineTo x="0" y="21370"/>
                <wp:lineTo x="21533" y="21370"/>
                <wp:lineTo x="21533" y="0"/>
                <wp:lineTo x="0" y="0"/>
              </wp:wrapPolygon>
            </wp:wrapTight>
            <wp:docPr id="706202907" name="Picture 11"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202907" name="Picture 11" descr="A graph of a function&#10;&#10;AI-generated content may be incorrec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86760" cy="2387600"/>
                    </a:xfrm>
                    <a:prstGeom prst="rect">
                      <a:avLst/>
                    </a:prstGeom>
                    <a:noFill/>
                  </pic:spPr>
                </pic:pic>
              </a:graphicData>
            </a:graphic>
            <wp14:sizeRelH relativeFrom="page">
              <wp14:pctWidth>0</wp14:pctWidth>
            </wp14:sizeRelH>
            <wp14:sizeRelV relativeFrom="page">
              <wp14:pctHeight>0</wp14:pctHeight>
            </wp14:sizeRelV>
          </wp:anchor>
        </w:drawing>
      </w:r>
      <w:r w:rsidRPr="005002DF">
        <w:t xml:space="preserve">The RM tests </w:t>
      </w:r>
      <w:r>
        <w:t>followed</w:t>
      </w:r>
      <w:r w:rsidRPr="005002DF">
        <w:t xml:space="preserve"> AASHTO T-307 (AASHTO Technical Subcommittee: 1a, Soil and Unbound Recycled Materials 2017)</w:t>
      </w:r>
      <w:r>
        <w:t xml:space="preserve"> (Seely 2024)</w:t>
      </w:r>
      <w:r w:rsidRPr="005002DF">
        <w:t>. The tests were performed</w:t>
      </w:r>
      <w:r>
        <w:t xml:space="preserve"> on LCC</w:t>
      </w:r>
      <w:r w:rsidRPr="007749E8">
        <w:t xml:space="preserve"> </w:t>
      </w:r>
      <w:r>
        <w:t xml:space="preserve">with </w:t>
      </w:r>
      <w:r w:rsidRPr="007749E8">
        <w:t xml:space="preserve">dry </w:t>
      </w:r>
      <w:r>
        <w:t>densities ranging</w:t>
      </w:r>
      <w:r w:rsidRPr="007749E8">
        <w:t xml:space="preserve"> from </w:t>
      </w:r>
      <w:r>
        <w:t>303 to 333 kg/m</w:t>
      </w:r>
      <w:r w:rsidRPr="007749E8">
        <w:rPr>
          <w:vertAlign w:val="superscript"/>
        </w:rPr>
        <w:t>3</w:t>
      </w:r>
      <w:r>
        <w:t xml:space="preserve"> using </w:t>
      </w:r>
      <w:r w:rsidRPr="005002DF">
        <w:t xml:space="preserve">a calibrated GeoComp LoadTrac II load frame in conjunction with a three-phase stepper motor cyclic actuator and a Cyclic-RM Actuator Controller. The test specimen was placed in a triaxial cell and isolated with a latex rubber membrane. The triaxial cell was placed and centered in a load frame, and the cell pressure was controlled by regulated compressed air through the Cyclic-RM Actuator Controller. The deviator stress was applied from the three-phase stepper motor cyclic actuator, which </w:t>
      </w:r>
      <w:r>
        <w:t>the Cyclic-RM Actuator Controller also controls. The di</w:t>
      </w:r>
      <w:r w:rsidRPr="005002DF">
        <w:t xml:space="preserve">splacement measurements are taken with two linear displacement transducers to compute the axial strain from the applied deviatoric stress. The deviator load is a haversine-shaped load pulse for 0.1 seconds followed by a 0.9-second rest period. </w:t>
      </w:r>
      <w:r>
        <w:t xml:space="preserve">The RM tests were performed under a nominal range of confinement from 21 to 138 kPa and a nominal deviatoric stress range from 21 psi to 276 kPa, typical test ranges for base and subbase materials. </w:t>
      </w:r>
      <w:r w:rsidRPr="005002DF">
        <w:t>The confining pressure and deviator stress</w:t>
      </w:r>
      <w:r>
        <w:t>es</w:t>
      </w:r>
      <w:r w:rsidRPr="005002DF">
        <w:t xml:space="preserve"> varied from an initial conditioning sequence, 0, followed by 15 additional test sequences</w:t>
      </w:r>
      <w:r>
        <w:t xml:space="preserve">. </w:t>
      </w:r>
      <w:r w:rsidRPr="005002DF">
        <w:t xml:space="preserve">The average RM measured was </w:t>
      </w:r>
      <w:r>
        <w:t>489 MPa</w:t>
      </w:r>
      <w:r w:rsidRPr="005002DF">
        <w:t xml:space="preserve">, with a maximum of </w:t>
      </w:r>
      <w:r>
        <w:t xml:space="preserve">4627 </w:t>
      </w:r>
      <w:r w:rsidRPr="005002DF">
        <w:t xml:space="preserve">and </w:t>
      </w:r>
      <w:r>
        <w:t>a minimum of</w:t>
      </w:r>
      <w:r w:rsidRPr="005002DF">
        <w:t xml:space="preserve"> </w:t>
      </w:r>
      <w:r>
        <w:t>131 MPa</w:t>
      </w:r>
      <w:r w:rsidRPr="005002DF">
        <w:t>.</w:t>
      </w:r>
      <w:r>
        <w:t xml:space="preserve"> </w:t>
      </w:r>
      <w:r w:rsidRPr="008C3C9F">
        <w:t xml:space="preserve">The data </w:t>
      </w:r>
      <w:r w:rsidRPr="007A6710">
        <w:t>indicate a</w:t>
      </w:r>
      <w:r>
        <w:t xml:space="preserve">n increase in RM values with increased confining stress, deviatoric stress, and dry unit weight, which was expected. </w:t>
      </w:r>
    </w:p>
    <w:p w14:paraId="480B0EF2" w14:textId="77777777" w:rsidR="005008A3" w:rsidRDefault="005008A3" w:rsidP="005008A3">
      <w:r>
        <w:t>The average RM of 489 MPa is comparable to the compacted granular materials results</w:t>
      </w:r>
      <w:r>
        <w:fldChar w:fldCharType="begin"/>
      </w:r>
      <w:r>
        <w:instrText xml:space="preserve"> ADDIN ZOTERO_ITEM CSL_CITATION {"citationID":"08o7UIWU","properties":{"formattedCitation":"(Davich et al. 2004)","plainCitation":"(Davich et al. 2004)","dontUpdate":true,"noteIndex":0},"citationItems":[{"id":1614,"uris":["http://zotero.org/users/8398154/items/V52ISWE6"],"itemData":{"id":1614,"type":"report","abstract":"Resilient modulus, shear strength, dielectric permittivity, and shear and compressional wave speed values were determined for 36 soil specimens created from the six soil samples. These values show that the soils had larger stiffnesses at low moisture contents.  It was also noted during testing that some non-uniformity was present within the axial displacement measurements; larger levels of non-uniformity were associated with low moisture contents, possibly due to more heterogeneous moisture distributions within these specimens. Lastly, the data collected during this study was used to recommend a relationship between granular materials’ small strain modulus and their resilient modulus.  This relationship was given in the form of a hyperbolic model that accurately represents the strain-dependent modulus reduction of the base and subgrade materials. This model will enable field instruments that test at small strains to estimate the resilient modulus of soil layers placed during construction.","event-place":"St. Paul, Minnesota","language":"English","number":"2004-39","page":"117","publisher":"Minnesota Department of Transportation","publisher-place":"St. Paul, Minnesota","title":"Small Strain and Resilient Modulus Testing of Granular Soils","author":[{"family":"Davich","given":"Peter"},{"family":"Labuz","given":"Joseph"},{"family":"Guzina","given":"Bojan"},{"family":"Drescher","given":"Andrew"}],"issued":{"date-parts":[["2004",8]]}}}],"schema":"https://github.com/citation-style-language/schema/raw/master/csl-citation.json"} </w:instrText>
      </w:r>
      <w:r>
        <w:fldChar w:fldCharType="separate"/>
      </w:r>
      <w:r>
        <w:rPr>
          <w:rFonts w:cs="Times New Roman"/>
        </w:rPr>
        <w:t xml:space="preserve"> of </w:t>
      </w:r>
      <w:r w:rsidRPr="00382303">
        <w:rPr>
          <w:rFonts w:cs="Times New Roman"/>
        </w:rPr>
        <w:t>Davich et al.</w:t>
      </w:r>
      <w:r>
        <w:rPr>
          <w:rFonts w:cs="Times New Roman"/>
        </w:rPr>
        <w:t xml:space="preserve"> (2004</w:t>
      </w:r>
      <w:r w:rsidRPr="00382303">
        <w:rPr>
          <w:rFonts w:cs="Times New Roman"/>
        </w:rPr>
        <w:t>)</w:t>
      </w:r>
      <w:r>
        <w:fldChar w:fldCharType="end"/>
      </w:r>
      <w:r>
        <w:t xml:space="preserve">. We note that the RM results did not correlate significantly with the degree of saturation (Fig 11). These favorable RM results </w:t>
      </w:r>
      <w:r w:rsidRPr="006D10C8">
        <w:t>suggest that LCC</w:t>
      </w:r>
      <w:r>
        <w:t>'s stiffness is not significantly affected by the presence of water in the LCC matrix. Thus, LCC</w:t>
      </w:r>
      <w:r w:rsidRPr="006D10C8">
        <w:t xml:space="preserve"> can be used as a base or subbase material</w:t>
      </w:r>
      <w:r>
        <w:t xml:space="preserve"> over the saturation and stress conditions typically experienced by base and subbase materials in pavement systems.</w:t>
      </w:r>
    </w:p>
    <w:p w14:paraId="6B493998" w14:textId="77777777" w:rsidR="005008A3" w:rsidRDefault="005008A3" w:rsidP="005008A3">
      <w:pPr>
        <w:pStyle w:val="Heading2"/>
      </w:pPr>
      <w:r>
        <w:rPr>
          <w:noProof/>
        </w:rPr>
        <w:lastRenderedPageBreak/>
        <w:drawing>
          <wp:anchor distT="0" distB="0" distL="114300" distR="114300" simplePos="0" relativeHeight="251681792" behindDoc="1" locked="0" layoutInCell="1" allowOverlap="1" wp14:anchorId="7A571032" wp14:editId="2869FF88">
            <wp:simplePos x="0" y="0"/>
            <wp:positionH relativeFrom="margin">
              <wp:align>right</wp:align>
            </wp:positionH>
            <wp:positionV relativeFrom="paragraph">
              <wp:posOffset>287020</wp:posOffset>
            </wp:positionV>
            <wp:extent cx="4469765" cy="2118360"/>
            <wp:effectExtent l="0" t="0" r="6985" b="0"/>
            <wp:wrapTight wrapText="bothSides">
              <wp:wrapPolygon edited="0">
                <wp:start x="0" y="0"/>
                <wp:lineTo x="0" y="21367"/>
                <wp:lineTo x="21542" y="21367"/>
                <wp:lineTo x="21542" y="0"/>
                <wp:lineTo x="0" y="0"/>
              </wp:wrapPolygon>
            </wp:wrapTight>
            <wp:docPr id="1435655984" name="Picture 12" descr="A graph with different colo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655984" name="Picture 12" descr="A graph with different colored dots&#10;&#10;AI-generated content may be incorrec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469765" cy="2118360"/>
                    </a:xfrm>
                    <a:prstGeom prst="rect">
                      <a:avLst/>
                    </a:prstGeom>
                    <a:noFill/>
                  </pic:spPr>
                </pic:pic>
              </a:graphicData>
            </a:graphic>
            <wp14:sizeRelH relativeFrom="page">
              <wp14:pctWidth>0</wp14:pctWidth>
            </wp14:sizeRelH>
            <wp14:sizeRelV relativeFrom="page">
              <wp14:pctHeight>0</wp14:pctHeight>
            </wp14:sizeRelV>
          </wp:anchor>
        </w:drawing>
      </w:r>
      <w:r>
        <w:t>Resilient Modulus Testing of PLCC</w:t>
      </w:r>
    </w:p>
    <w:p w14:paraId="73337AB2" w14:textId="77777777" w:rsidR="005008A3" w:rsidRPr="00675200" w:rsidRDefault="005008A3" w:rsidP="005008A3">
      <w:pPr>
        <w:pStyle w:val="Heading2"/>
        <w:rPr>
          <w:b w:val="0"/>
          <w:bCs/>
        </w:rPr>
      </w:pPr>
      <w:r>
        <w:rPr>
          <w:noProof/>
        </w:rPr>
        <mc:AlternateContent>
          <mc:Choice Requires="wps">
            <w:drawing>
              <wp:anchor distT="0" distB="0" distL="114300" distR="114300" simplePos="0" relativeHeight="251682816" behindDoc="1" locked="0" layoutInCell="1" allowOverlap="1" wp14:anchorId="3DB1E8D5" wp14:editId="6D3E06EC">
                <wp:simplePos x="0" y="0"/>
                <wp:positionH relativeFrom="column">
                  <wp:posOffset>1716483</wp:posOffset>
                </wp:positionH>
                <wp:positionV relativeFrom="paragraph">
                  <wp:posOffset>2107022</wp:posOffset>
                </wp:positionV>
                <wp:extent cx="4254500" cy="635"/>
                <wp:effectExtent l="0" t="0" r="0" b="0"/>
                <wp:wrapTight wrapText="bothSides">
                  <wp:wrapPolygon edited="0">
                    <wp:start x="0" y="0"/>
                    <wp:lineTo x="0" y="21600"/>
                    <wp:lineTo x="21600" y="21600"/>
                    <wp:lineTo x="21600" y="0"/>
                  </wp:wrapPolygon>
                </wp:wrapTight>
                <wp:docPr id="1960069189" name="Text Box 1"/>
                <wp:cNvGraphicFramePr/>
                <a:graphic xmlns:a="http://schemas.openxmlformats.org/drawingml/2006/main">
                  <a:graphicData uri="http://schemas.microsoft.com/office/word/2010/wordprocessingShape">
                    <wps:wsp>
                      <wps:cNvSpPr txBox="1"/>
                      <wps:spPr>
                        <a:xfrm>
                          <a:off x="0" y="0"/>
                          <a:ext cx="4254500" cy="635"/>
                        </a:xfrm>
                        <a:prstGeom prst="rect">
                          <a:avLst/>
                        </a:prstGeom>
                        <a:solidFill>
                          <a:prstClr val="white"/>
                        </a:solidFill>
                        <a:ln>
                          <a:noFill/>
                        </a:ln>
                      </wps:spPr>
                      <wps:txbx>
                        <w:txbxContent>
                          <w:p w14:paraId="54328C5C" w14:textId="77777777" w:rsidR="005008A3" w:rsidRPr="00CE0E72" w:rsidRDefault="005008A3" w:rsidP="005008A3">
                            <w:pPr>
                              <w:pStyle w:val="Caption"/>
                              <w:rPr>
                                <w:b/>
                                <w:noProof/>
                                <w:color w:val="auto"/>
                                <w:sz w:val="22"/>
                                <w:szCs w:val="22"/>
                              </w:rPr>
                            </w:pPr>
                            <w:r>
                              <w:t>Figure 12 Relation of Resilient Modulus and Bulk Stress for PLCC specimens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B1E8D5" id="_x0000_s1037" type="#_x0000_t202" style="position:absolute;margin-left:135.15pt;margin-top:165.9pt;width:335pt;height:.05pt;z-index:-251633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" stroked="f">
                <v:textbox style="mso-fit-shape-to-text:t" inset="0,0,0,0">
                  <w:txbxContent>
                    <w:p w14:paraId="54328C5C" w14:textId="77777777" w:rsidR="005008A3" w:rsidRPr="00CE0E72" w:rsidRDefault="005008A3" w:rsidP="005008A3">
                      <w:pPr>
                        <w:pStyle w:val="Caption"/>
                        <w:rPr>
                          <w:b/>
                          <w:noProof/>
                          <w:color w:val="auto"/>
                          <w:sz w:val="22"/>
                          <w:szCs w:val="22"/>
                        </w:rPr>
                      </w:pPr>
                      <w:r>
                        <w:t>Figure 12 Relation of Resilient Modulus and Bulk Stress for PLCC specimens</w:t>
                      </w:r>
                    </w:p>
                  </w:txbxContent>
                </v:textbox>
                <w10:wrap type="tight"/>
              </v:shape>
            </w:pict>
          </mc:Fallback>
        </mc:AlternateContent>
      </w:r>
      <w:r>
        <w:rPr>
          <w:b w:val="0"/>
          <w:bCs/>
        </w:rPr>
        <w:t xml:space="preserve">We also performed RM testing of PLCC specimens with </w:t>
      </w:r>
      <w:r w:rsidRPr="00675200">
        <w:rPr>
          <w:b w:val="0"/>
          <w:bCs/>
        </w:rPr>
        <w:t>cast</w:t>
      </w:r>
      <w:r>
        <w:rPr>
          <w:b w:val="0"/>
          <w:bCs/>
        </w:rPr>
        <w:t xml:space="preserve"> densities</w:t>
      </w:r>
      <w:r w:rsidRPr="00675200">
        <w:rPr>
          <w:b w:val="0"/>
          <w:bCs/>
        </w:rPr>
        <w:t xml:space="preserve"> </w:t>
      </w:r>
      <w:r>
        <w:rPr>
          <w:b w:val="0"/>
          <w:bCs/>
        </w:rPr>
        <w:t>o</w:t>
      </w:r>
      <w:r w:rsidRPr="00675200">
        <w:rPr>
          <w:b w:val="0"/>
          <w:bCs/>
        </w:rPr>
        <w:t>f 400 and 480 kg/m³</w:t>
      </w:r>
      <w:r>
        <w:t xml:space="preserve"> </w:t>
      </w:r>
      <w:r>
        <w:rPr>
          <w:b w:val="0"/>
          <w:bCs/>
        </w:rPr>
        <w:t>using the test protocols and methods used for LCC. The average RM value at a bulk stress of 100 kPa is about 110 MPa, and 320 MPa at a bulk stress of 700 kPa for a slightly nonlinear relationship (Fig. 12). The average RM for all tests is about 240 MPa at a bulk stress of 400 kPa. Therefore, we conclude that the RM for PLCC is about 50 percent of the RM values obtained for LCC, on average, for relatively unsaturated conditions. Nevertheless, PLCC RM values are comparable to or greater than coarse sand at bulk stress values of 100 kPa or higher (Bartlett et al. 2024).</w:t>
      </w:r>
    </w:p>
    <w:p w14:paraId="18F6EFE2" w14:textId="77777777" w:rsidR="005008A3" w:rsidRDefault="005008A3" w:rsidP="005008A3">
      <w:pPr>
        <w:pStyle w:val="Heading2"/>
      </w:pPr>
      <w:r>
        <w:t>Freeze-Thaw Testing of LCC</w:t>
      </w:r>
    </w:p>
    <w:p w14:paraId="545D7642" w14:textId="77777777" w:rsidR="005008A3" w:rsidRDefault="005008A3" w:rsidP="005008A3">
      <w:r>
        <w:t xml:space="preserve">Ni et al. (2020) suggest that LCC has good freeze-thaw resistance because circular voids restrain frozen water's expansion forces. Tikalsky et al. (2004) conclude that LCC's freeze-thaw characteristics depend on the initial penetration depth, absorption, and absorption rate for 28-day compressive strengths. One of the mixtures in this study (M3) classifies as a lightweight cellular concrete with an oven-dried density of 370 </w:t>
      </w:r>
      <w:r w:rsidRPr="00CF4998">
        <w:t>kg/m³</w:t>
      </w:r>
      <w:r>
        <w:t xml:space="preserve"> with a 28-day cure UC strength of 1,090 KPa. This mixture showed excellent freeze-thaw resistance through 300 cycles. The 24-hour and 28-day absorption rates were 15 and 24% by volume. Other mixes with poorer freeze-thaw resistance generally had high absorption (as high as 80% by mass) and low early-age compressive strength.</w:t>
      </w:r>
    </w:p>
    <w:p w14:paraId="208EB4EB" w14:textId="77777777" w:rsidR="005008A3" w:rsidRDefault="005008A3" w:rsidP="005008A3">
      <w:r>
        <w:br w:type="page"/>
      </w:r>
    </w:p>
    <w:p w14:paraId="1DBF6747" w14:textId="77777777" w:rsidR="005008A3" w:rsidRPr="00CF4998" w:rsidRDefault="005008A3" w:rsidP="005008A3">
      <w:pPr>
        <w:rPr>
          <w:b/>
          <w:bCs/>
        </w:rPr>
      </w:pPr>
      <w:r w:rsidRPr="00CF4998">
        <w:rPr>
          <w:b/>
          <w:bCs/>
        </w:rPr>
        <w:lastRenderedPageBreak/>
        <w:t>Freeze-Thaw Testing of PLCC</w:t>
      </w:r>
    </w:p>
    <w:p w14:paraId="52E9C258" w14:textId="77777777" w:rsidR="005008A3" w:rsidRDefault="005008A3" w:rsidP="005008A3">
      <w:pPr>
        <w:rPr>
          <w:b/>
          <w:u w:val="single"/>
        </w:rPr>
      </w:pPr>
      <w:r>
        <w:t>When freeze-thaw testing was performed in damp conditions according to ASTM D560 Standard Test Methods for Freezing and Thawing Compacted Soil-Cement Mixtures, all densities had excellent performance through 50 cycles, which is 4 times the test length used for comparable soil-cement. Under fully-saturated freeze-thaw cycling, only 35 pcf (560 kg/m</w:t>
      </w:r>
      <w:r w:rsidRPr="00733F89">
        <w:rPr>
          <w:vertAlign w:val="superscript"/>
        </w:rPr>
        <w:t>3</w:t>
      </w:r>
      <w:r>
        <w:t>) samples were tested after 50 cycles.</w:t>
      </w:r>
    </w:p>
    <w:p w14:paraId="6CD1829B" w14:textId="77777777" w:rsidR="005008A3" w:rsidRDefault="005008A3" w:rsidP="005008A3">
      <w:pPr>
        <w:pStyle w:val="Heading1"/>
      </w:pPr>
      <w:r>
        <w:t>Conclusions</w:t>
      </w:r>
    </w:p>
    <w:p w14:paraId="3C8C6FF1" w14:textId="77777777" w:rsidR="005008A3" w:rsidRDefault="005008A3" w:rsidP="005008A3">
      <w:r>
        <w:t>This paper comprehensively evaluated the hydraulic properties of low-density cellular concrete (LCC) and permeable low-density cellular concrete (PLCC), focusing on their applicability in coastal area geotechnical, stormwater management and roadway systems constructed atop soft ground conditions. The results of laboratory and field tests underscore the stark contrast in performance between closed-cell LCC and PLCC in terms of permeability, water absorption, and buoyant uplift potential.</w:t>
      </w:r>
    </w:p>
    <w:p w14:paraId="72AF3F4C" w14:textId="77777777" w:rsidR="005008A3" w:rsidRDefault="005008A3" w:rsidP="005008A3">
      <w:r>
        <w:t>Closed-cell LCC exhibited low to very low hydraulic conductivity, typically ranging from 9.6×10⁻⁸ to 1.0×10⁻⁶ m/s, classifying it as a low-permeability material. This classification makes LCC unsuitable for applications requiring substantial flow, drainage, or water storage. However, its limited permeability may offer advantages in cases where restricted water movement is desired, such as in embankments, levees, roadways, and reclaimed ground, provided buoyancy forces are adequately counteracted. The laboratory results confirmed that the hydraulic conductivity of LCC decreases with increasing dry density, while modest confining pressures also slightly reduce flow rates.</w:t>
      </w:r>
    </w:p>
    <w:p w14:paraId="481C4324" w14:textId="77777777" w:rsidR="005008A3" w:rsidRDefault="005008A3" w:rsidP="005008A3">
      <w:r>
        <w:t>While LCC may serve niche applications requiring low permeability and hydraulic isolation, PLCC offers a more versatile and high-performing solution for decentralized stormwater management and geotechnical stabilization, meriting further research into long-term filtration performance and compatibility with geosynthetics. For example, PLCC demonstrated significantly higher hydraulic conductivity, water absorption capacity, and infiltration rates. With hydraulic conductivities as high as 1.48×10⁻³ m/s and absorption capacities exceeding 50%, PLCC is well-suited for stormwater detention, infiltration, and filtration applications. Case studies, including the Mission Rock Project and Louis Armstrong International Airport, illustrate PLCC's utility in managing hydrostatic uplift pressures and accommodating subsurface flow, particularly in areas susceptible to sea level rise or with compressible subgrades.</w:t>
      </w:r>
    </w:p>
    <w:p w14:paraId="7F4891B8" w14:textId="77777777" w:rsidR="005008A3" w:rsidRDefault="005008A3" w:rsidP="005008A3">
      <w:r>
        <w:t xml:space="preserve">Pilot testing for the Mission Rock Project further validated PLCC's structural integrity and performance under real-world conditions and hydrostatic uplift pressures. The goals of the Pilot were to demonstrate construction methods and materials related to PLCC placement and its ability to support heavy vehicle loads (i.e., standard SF Fire Department Fire Truck) and excavation and repair of a typical water line. Moreover, other studies suggest a promising role in improved stormwater quality due to PLCC's heavy metal adsorption capacity. </w:t>
      </w:r>
    </w:p>
    <w:p w14:paraId="1E0B314A" w14:textId="77777777" w:rsidR="005008A3" w:rsidRDefault="005008A3" w:rsidP="005008A3">
      <w:r>
        <w:t xml:space="preserve">In addition, this paper presents the mechanical and durability properties of LCC and PLCC. The test data demonstrate LCC offers a favorable balance between ultra-low density and structural performance. LCC exhibited compressive strength gain up to 70 days of curing, reaching an </w:t>
      </w:r>
      <w:r>
        <w:lastRenderedPageBreak/>
        <w:t xml:space="preserve">average compressive strength of 990 kPa. </w:t>
      </w:r>
      <w:r>
        <w:rPr>
          <w:rFonts w:cs="Times New Roman"/>
          <w:szCs w:val="24"/>
        </w:rPr>
        <w:t>O</w:t>
      </w:r>
      <w:r w:rsidRPr="00174F2D">
        <w:rPr>
          <w:rFonts w:cs="Times New Roman"/>
          <w:szCs w:val="24"/>
        </w:rPr>
        <w:t>ur data</w:t>
      </w:r>
      <w:r>
        <w:rPr>
          <w:rFonts w:cs="Times New Roman"/>
          <w:szCs w:val="24"/>
        </w:rPr>
        <w:t xml:space="preserve"> on LCC specimens</w:t>
      </w:r>
      <w:r w:rsidRPr="00174F2D">
        <w:rPr>
          <w:rFonts w:cs="Times New Roman"/>
          <w:szCs w:val="24"/>
        </w:rPr>
        <w:t xml:space="preserve"> suggest</w:t>
      </w:r>
      <w:r>
        <w:rPr>
          <w:rFonts w:cs="Times New Roman"/>
          <w:szCs w:val="24"/>
        </w:rPr>
        <w:t>s</w:t>
      </w:r>
      <w:r w:rsidRPr="00174F2D">
        <w:rPr>
          <w:rFonts w:cs="Times New Roman"/>
          <w:szCs w:val="24"/>
        </w:rPr>
        <w:t xml:space="preserve"> </w:t>
      </w:r>
      <w:r>
        <w:rPr>
          <w:rFonts w:cs="Times New Roman"/>
          <w:szCs w:val="24"/>
        </w:rPr>
        <w:t xml:space="preserve">near </w:t>
      </w:r>
      <w:r w:rsidRPr="00174F2D">
        <w:rPr>
          <w:rFonts w:cs="Times New Roman"/>
          <w:szCs w:val="24"/>
        </w:rPr>
        <w:t xml:space="preserve">zero cohesion and an effective friction angle of 65° for partially saturated conditions as a reasonable mean estimate for cases </w:t>
      </w:r>
      <w:r>
        <w:rPr>
          <w:rFonts w:cs="Times New Roman"/>
          <w:szCs w:val="24"/>
        </w:rPr>
        <w:t>between 10 and</w:t>
      </w:r>
      <w:r w:rsidRPr="00174F2D">
        <w:rPr>
          <w:rFonts w:cs="Times New Roman"/>
          <w:szCs w:val="24"/>
        </w:rPr>
        <w:t xml:space="preserve"> </w:t>
      </w:r>
      <w:r>
        <w:rPr>
          <w:rFonts w:cs="Times New Roman"/>
          <w:szCs w:val="24"/>
        </w:rPr>
        <w:t xml:space="preserve">80 kPa </w:t>
      </w:r>
      <w:r w:rsidRPr="00174F2D">
        <w:rPr>
          <w:rFonts w:cs="Times New Roman"/>
          <w:szCs w:val="24"/>
        </w:rPr>
        <w:t>confinement</w:t>
      </w:r>
      <w:r>
        <w:rPr>
          <w:rFonts w:cs="Times New Roman"/>
          <w:szCs w:val="24"/>
        </w:rPr>
        <w:t xml:space="preserve">. </w:t>
      </w:r>
      <w:r>
        <w:t>This relatively high drained friction angle supports the suitability of LCC for applications requiring frictional resistance without reliance on cohesive strength. However, for some systems, direct shear or direct, simple shear testing may be appropriate (e.g., retaining wall reinforcement, sliding, and slope stability) due to the potential for anisotropy in the shear resistance.</w:t>
      </w:r>
      <w:r>
        <w:rPr>
          <w:rFonts w:cs="Times New Roman"/>
          <w:szCs w:val="24"/>
        </w:rPr>
        <w:t xml:space="preserve"> </w:t>
      </w:r>
      <w:r w:rsidRPr="00174F2D">
        <w:rPr>
          <w:rFonts w:cs="Times New Roman"/>
          <w:szCs w:val="24"/>
        </w:rPr>
        <w:t>Further, we found a mean Poisson</w:t>
      </w:r>
      <w:r>
        <w:rPr>
          <w:rFonts w:cs="Times New Roman"/>
          <w:szCs w:val="24"/>
        </w:rPr>
        <w:t>'</w:t>
      </w:r>
      <w:r w:rsidRPr="00174F2D">
        <w:rPr>
          <w:rFonts w:cs="Times New Roman"/>
          <w:szCs w:val="24"/>
        </w:rPr>
        <w:t>s ratio of 0.23</w:t>
      </w:r>
      <w:r>
        <w:rPr>
          <w:rFonts w:cs="Times New Roman"/>
          <w:szCs w:val="24"/>
        </w:rPr>
        <w:t xml:space="preserve">, which equates to an </w:t>
      </w:r>
      <w:r w:rsidRPr="00174F2D">
        <w:rPr>
          <w:rFonts w:cs="Times New Roman"/>
          <w:szCs w:val="24"/>
        </w:rPr>
        <w:t>at-rest lateral earth pressure coefficient of 0.3</w:t>
      </w:r>
      <w:r>
        <w:rPr>
          <w:rFonts w:cs="Times New Roman"/>
          <w:szCs w:val="24"/>
        </w:rPr>
        <w:t>0</w:t>
      </w:r>
      <w:r w:rsidRPr="00174F2D">
        <w:rPr>
          <w:rFonts w:cs="Times New Roman"/>
          <w:szCs w:val="24"/>
        </w:rPr>
        <w:t xml:space="preserve">. These mean values are recommended for </w:t>
      </w:r>
      <w:r>
        <w:rPr>
          <w:rFonts w:cs="Times New Roman"/>
          <w:szCs w:val="24"/>
        </w:rPr>
        <w:t xml:space="preserve">design for </w:t>
      </w:r>
      <w:r w:rsidRPr="00174F2D">
        <w:rPr>
          <w:rFonts w:cs="Times New Roman"/>
          <w:szCs w:val="24"/>
        </w:rPr>
        <w:t>all degrees of saturation</w:t>
      </w:r>
      <w:r>
        <w:rPr>
          <w:rFonts w:cs="Times New Roman"/>
          <w:szCs w:val="24"/>
        </w:rPr>
        <w:t>.</w:t>
      </w:r>
    </w:p>
    <w:p w14:paraId="2E6E97A9" w14:textId="77777777" w:rsidR="005008A3" w:rsidRPr="002967C7" w:rsidRDefault="005008A3" w:rsidP="005008A3">
      <w:r>
        <w:t xml:space="preserve">The resilient modulus (RM) values for LCC averaged 489 MPa and were not sensitive to changes in saturation levels. An LCC mix with an oven-dried density of 370 </w:t>
      </w:r>
      <w:r w:rsidRPr="00CF4998">
        <w:t>kg/m³</w:t>
      </w:r>
      <w:r>
        <w:t xml:space="preserve"> with a 28-day cure UC strength of 1,090 Kpa showed excellent freeze-thaw resistance through 300 cycles (</w:t>
      </w:r>
      <w:r w:rsidRPr="00A222E7">
        <w:t>Tikalsky</w:t>
      </w:r>
      <w:r>
        <w:t xml:space="preserve"> et al., 2004). While exhibiting lower RM values (average 240 MPa), PLCC maintained structural integrity during 50 cycles of freeze-thaw testing in saturated states, suggesting good freeze-thaw performance. However, more testing may be appropriate. Also, the higher hydraulic conductivity and water retention capacity make PLCC suitable for stormwater drainage and filtration functions. It may be beneficial where heavy metal sequestration, subterranean water flow, storage, and infiltration are required. Future research should explore PLCC's long-term field performance, filtration efficiency in pollutant-laden environments, and optimization of mix designs for targeted functional outcomes.</w:t>
      </w:r>
    </w:p>
    <w:p w14:paraId="63BCF593" w14:textId="77777777" w:rsidR="005008A3" w:rsidRDefault="005008A3" w:rsidP="005008A3">
      <w:r>
        <w:t>Overall, both LCC and PLCC present robust and sustainable solutions for coastal and pavement applications, particularly in environments challenged by consolidation settlement, bearing capacity issues, soft subgrades, variable saturation, and freeze-thaw exposure. We believe that LCC is a suitable base and subbase material for roadway and other systems. However, in roadway applications, we believe PLCC should be limited to a subbase material because of its lower RM values.</w:t>
      </w:r>
    </w:p>
    <w:p w14:paraId="6325F7AB" w14:textId="77777777" w:rsidR="005008A3" w:rsidRDefault="005008A3" w:rsidP="005008A3">
      <w:r>
        <w:br w:type="page"/>
      </w:r>
    </w:p>
    <w:p w14:paraId="429B5135" w14:textId="77777777" w:rsidR="005008A3" w:rsidRDefault="005008A3" w:rsidP="005008A3">
      <w:pPr>
        <w:pStyle w:val="Heading1"/>
      </w:pPr>
      <w:r>
        <w:lastRenderedPageBreak/>
        <w:t>References</w:t>
      </w:r>
    </w:p>
    <w:p w14:paraId="5B874248" w14:textId="77777777" w:rsidR="005008A3" w:rsidRDefault="005008A3" w:rsidP="005008A3">
      <w:r>
        <w:t xml:space="preserve">AASHTO Technical Subcommittee: 1a, Soil and Unbound Recycled Materials. 2017. </w:t>
      </w:r>
      <w:r>
        <w:rPr>
          <w:i/>
          <w:iCs/>
        </w:rPr>
        <w:t>T 307-99 Standard Method of Test for Determining the Resilient Modulus of Soils and Aggregate Materials</w:t>
      </w:r>
      <w:r>
        <w:t>. Washington D.C.: AASHTO.</w:t>
      </w:r>
    </w:p>
    <w:p w14:paraId="6F06B0CD" w14:textId="77777777" w:rsidR="005008A3" w:rsidRDefault="005008A3" w:rsidP="005008A3">
      <w:r>
        <w:t>Alimohammadi V., Maghfour M., Nourmohammadi D., Azarsa P.  Gupta R., Saberian M. 2021. Stormwater Runoff Treatment Using Pervious Concrete Modified with Various Nanomaterials: A Comprehensive Review, Sustainability 2021, 13(15), 8552; https://doi.org/10.3390/su13158552.</w:t>
      </w:r>
    </w:p>
    <w:p w14:paraId="6EB990D8" w14:textId="77777777" w:rsidR="005008A3" w:rsidRDefault="005008A3" w:rsidP="005008A3">
      <w:r>
        <w:t>American Concrete Institute (ACI), Guide for Cast-in-Place Low-Density Cellular Concrete, 2006. ACI 523.1R-06.</w:t>
      </w:r>
    </w:p>
    <w:p w14:paraId="5FF6AFB8" w14:textId="77777777" w:rsidR="005008A3" w:rsidRDefault="005008A3" w:rsidP="005008A3">
      <w:r>
        <w:t>Amran M., Onaizi A. M., Fediuk R., Danish A., Vatin N. I., Murali G., Abdelgader H.S., Mosaberpanah M.A., Cecchin D., Azevedo A. 2022. An Ultra-Lightweight Cellular Concrete for Geotechnical Applications - A Review, Case Studies in Construction Materials, Volume 16.</w:t>
      </w:r>
    </w:p>
    <w:p w14:paraId="15C00C6C" w14:textId="77777777" w:rsidR="005008A3" w:rsidRDefault="005008A3" w:rsidP="005008A3">
      <w:r>
        <w:t>Amran, Y. H. M., N. Farzadnia, and A. A. Abang Ali. 2015. "Properties and applications of foamed concrete; a review." Construction and Building Materials, 101: 990–1005. https://doi.org/10.1016/j.conbuildmat.2015.10.112.</w:t>
      </w:r>
    </w:p>
    <w:p w14:paraId="03A95844" w14:textId="77777777" w:rsidR="005008A3" w:rsidRDefault="005008A3" w:rsidP="005008A3">
      <w:r>
        <w:t xml:space="preserve">Anderson J., Bartlett, S. F., Dickerson N., and Poepsel P., 2012, Development of Seismic Design Approach for Freestanding Freight Railroad Embankment Comprised of Lightweight Cellular Concrete, ASCE GeoCongress 2012: State of the Art and Practice in Geotechnical Engineering </w:t>
      </w:r>
      <w:hyperlink r:id="rId45" w:history="1">
        <w:r w:rsidRPr="00182E49">
          <w:rPr>
            <w:rStyle w:val="Hyperlink"/>
          </w:rPr>
          <w:t>https://doi.org/10.1061/9780784412121.177</w:t>
        </w:r>
      </w:hyperlink>
      <w:r>
        <w:t>.</w:t>
      </w:r>
    </w:p>
    <w:p w14:paraId="12ABD1B1" w14:textId="77777777" w:rsidR="005008A3" w:rsidRDefault="005008A3" w:rsidP="005008A3">
      <w:r>
        <w:t>Armaghani, J.,2011. Structural Evaluation of Pervious Concrete on Cellular Lightweight Concrete (CLPC) Base, Global Sustainable Solutions, 27 p.</w:t>
      </w:r>
    </w:p>
    <w:p w14:paraId="6498347D" w14:textId="77777777" w:rsidR="005008A3" w:rsidRDefault="005008A3" w:rsidP="005008A3">
      <w:r>
        <w:t>Averyanov, S. 2018. Analysis of Construction Experience of Using Lightweight Cellular Concrete as a Subbase Material. Thesis, University of Waterloo, 94 p.</w:t>
      </w:r>
    </w:p>
    <w:p w14:paraId="3E227A4C" w14:textId="77777777" w:rsidR="005008A3" w:rsidRDefault="005008A3" w:rsidP="005008A3">
      <w:r>
        <w:t>ASTM C1701 / C1701M-17a. Standard Test Method for Infiltration Rate of In Place Pervious Concrete, ASTM International, West Conshohocken, PA, 2017.</w:t>
      </w:r>
    </w:p>
    <w:p w14:paraId="4BBA9C1C" w14:textId="77777777" w:rsidR="005008A3" w:rsidRDefault="005008A3" w:rsidP="005008A3">
      <w:r w:rsidRPr="005A450A">
        <w:t>ASTM D18 Committee. 2016</w:t>
      </w:r>
      <w:r>
        <w:t>.</w:t>
      </w:r>
      <w:r w:rsidRPr="005A450A">
        <w:t xml:space="preserve"> D5084-16a Test Methods for Measurement of Hydraulic Conductivity of Saturated Porous Materials Using a Flexible Wall Permeameter. ASTM International.</w:t>
      </w:r>
    </w:p>
    <w:p w14:paraId="5103CA98" w14:textId="77777777" w:rsidR="005008A3" w:rsidRDefault="005008A3" w:rsidP="005008A3">
      <w:r>
        <w:t xml:space="preserve">ASTM D3385-18 Standard Test Method for Infiltration Rate of Soils in Field Using Double-Ring Infiltrometer. </w:t>
      </w:r>
      <w:r w:rsidRPr="005A450A">
        <w:t>ASTM International.</w:t>
      </w:r>
    </w:p>
    <w:p w14:paraId="197FFCB1" w14:textId="77777777" w:rsidR="005008A3" w:rsidRDefault="005008A3" w:rsidP="005008A3">
      <w:r>
        <w:t xml:space="preserve">ASTM </w:t>
      </w:r>
      <w:r w:rsidRPr="005A5A32">
        <w:t>D2434</w:t>
      </w:r>
      <w:r>
        <w:t xml:space="preserve">-19. </w:t>
      </w:r>
      <w:r w:rsidRPr="005A5A32">
        <w:t>Standard Test Method for Permeability of Granular Soils (Constant Head)</w:t>
      </w:r>
      <w:r>
        <w:t xml:space="preserve">. </w:t>
      </w:r>
      <w:r w:rsidRPr="005A450A">
        <w:t>ASTM International.</w:t>
      </w:r>
    </w:p>
    <w:p w14:paraId="5E0DD31D" w14:textId="77777777" w:rsidR="005008A3" w:rsidRDefault="005008A3" w:rsidP="005008A3">
      <w:r>
        <w:t>ASTM D4491-23, Standard Test Methods for Water Permeability of Geotextiles by Permittivity, ASTM International, West Conshohocken, PA, 2023,</w:t>
      </w:r>
    </w:p>
    <w:p w14:paraId="5368DDF2" w14:textId="77777777" w:rsidR="005008A3" w:rsidRDefault="005008A3" w:rsidP="005008A3">
      <w:r>
        <w:t>Averyanov S. 2018. Analysis of construction experience of using lightweight cellular concrete as a subbase material. Thesis. University of Waterloo, 94 p.</w:t>
      </w:r>
    </w:p>
    <w:p w14:paraId="791761A8" w14:textId="77777777" w:rsidR="005008A3" w:rsidRDefault="005008A3" w:rsidP="005008A3">
      <w:r>
        <w:lastRenderedPageBreak/>
        <w:t>Bartlett, S. F., Peters, S. Arulmoli, A., 2020a. Mission Rock Lightweight Cellular Concrete Technical Advisory Panel (TAP) Technical Review Report (Addendum) Vol. 1 – Main TAP Report, 120 p.</w:t>
      </w:r>
    </w:p>
    <w:p w14:paraId="110A5495" w14:textId="77777777" w:rsidR="005008A3" w:rsidRDefault="005008A3" w:rsidP="005008A3">
      <w:r>
        <w:t>Bartlett, S. F., Peters, S. Arulmoli, A., 2020b. Response to Comments and Questions Memo, dated June 25, 2020, on the Mission Rock LCC Technical Advisory Panel Review Report. Attachment 1.</w:t>
      </w:r>
    </w:p>
    <w:p w14:paraId="545B96FE" w14:textId="77777777" w:rsidR="005008A3" w:rsidRDefault="005008A3" w:rsidP="005008A3">
      <w:r>
        <w:t>Bartlett, S. F., Camargo-Gontscharow, T., Huang Y., 2024. Development of a Stormwater Detention/Infiltration System for Urban Highways Using Permeable Lightweight Cellular Concrete, Phase I, Technical Report for Project ID: 2021-UU-01, National Center for Transportation Infrastructure Durability &amp; Life-Extension, 175 p.</w:t>
      </w:r>
    </w:p>
    <w:p w14:paraId="58BC7752" w14:textId="77777777" w:rsidR="005008A3" w:rsidRDefault="005008A3" w:rsidP="005008A3">
      <w:r>
        <w:t xml:space="preserve">Davich, P., J. Labuz, B. Guzina, and A. Drescher. 2004. </w:t>
      </w:r>
      <w:r>
        <w:rPr>
          <w:i/>
          <w:iCs/>
        </w:rPr>
        <w:t>Small Strain and Resilient Modulus Testing of Granular Soils</w:t>
      </w:r>
      <w:r>
        <w:t>. 117. St. Paul, Minnesota: Minnesota Department of Transportation.</w:t>
      </w:r>
    </w:p>
    <w:p w14:paraId="513A77F4" w14:textId="77777777" w:rsidR="005008A3" w:rsidRDefault="005008A3" w:rsidP="005008A3">
      <w:r>
        <w:t>Inti, S., Evans, T. W., Flores, M., Solanki, J.S., Chandramouli, C. V., 2021. Permeable Low-Density Cellular Concrete (PLDCC) as a Replacement for Aggregate Layers in Permeable Parking Lots, Development in the Built Environment, 2021.</w:t>
      </w:r>
    </w:p>
    <w:p w14:paraId="4B18AC73" w14:textId="77777777" w:rsidR="005008A3" w:rsidRDefault="005008A3" w:rsidP="005008A3">
      <w:r w:rsidRPr="00184B70">
        <w:t xml:space="preserve">Kozłowski, M., and M. Kadela. 2018. </w:t>
      </w:r>
      <w:r>
        <w:t>"</w:t>
      </w:r>
      <w:r w:rsidRPr="00184B70">
        <w:t>Mechanical characterization of lightweight foamed concrete.</w:t>
      </w:r>
      <w:r>
        <w:t>"</w:t>
      </w:r>
      <w:r w:rsidRPr="00184B70">
        <w:t xml:space="preserve"> Advances in Materials Science and Engineering, 2018: 1–8. </w:t>
      </w:r>
      <w:hyperlink r:id="rId46" w:history="1">
        <w:r w:rsidRPr="00182E49">
          <w:rPr>
            <w:rStyle w:val="Hyperlink"/>
          </w:rPr>
          <w:t>https://doi.org/10.1155/2018/6801258</w:t>
        </w:r>
      </w:hyperlink>
      <w:r w:rsidRPr="00184B70">
        <w:t>.</w:t>
      </w:r>
    </w:p>
    <w:p w14:paraId="0C9C8555" w14:textId="77777777" w:rsidR="005008A3" w:rsidRDefault="005008A3" w:rsidP="005008A3">
      <w:r>
        <w:t xml:space="preserve">Martemianov D., Xie B.-B., Yurmazova T., Khaskelberg M., Wang F., We C.-H. i, Preis S. 2017. Cellular concrete-supported cost-effective adsorbents for aqueous arsenic and heavy metals abatement, Journal of Environmental Chemical Engineering, Volume 5, Issue 4, 2017, Pages 3930-3941, ISSN 2213-3437, </w:t>
      </w:r>
      <w:hyperlink r:id="rId47" w:history="1">
        <w:r w:rsidRPr="00E615E9">
          <w:rPr>
            <w:rStyle w:val="Hyperlink"/>
          </w:rPr>
          <w:t>https://doi.org/10.1016/j.jece.2017.07.063</w:t>
        </w:r>
      </w:hyperlink>
      <w:r>
        <w:t>.</w:t>
      </w:r>
    </w:p>
    <w:p w14:paraId="6BB3C147" w14:textId="77777777" w:rsidR="005008A3" w:rsidRDefault="005008A3" w:rsidP="005008A3">
      <w:r>
        <w:t xml:space="preserve">Masloff B. and </w:t>
      </w:r>
      <w:r w:rsidRPr="007C40E4">
        <w:t>Palladino</w:t>
      </w:r>
      <w:r>
        <w:t xml:space="preserve"> R. 2012. Lightweight Drainable Cellular Concrete. </w:t>
      </w:r>
      <w:r w:rsidRPr="007C40E4">
        <w:t>Patent No.</w:t>
      </w:r>
      <w:r>
        <w:t xml:space="preserve"> U</w:t>
      </w:r>
      <w:r w:rsidRPr="007C40E4">
        <w:t>S 8,172,937 B2</w:t>
      </w:r>
      <w:r>
        <w:t>.</w:t>
      </w:r>
    </w:p>
    <w:p w14:paraId="6A0AB1DC" w14:textId="77777777" w:rsidR="005008A3" w:rsidRDefault="005008A3" w:rsidP="005008A3">
      <w:r>
        <w:t>Masloff, B., Feller, J. and Gomez, M., 2022. Low Buoyancy Cellular Concrete, U.S. Patent Application Publication US2022/0048817. Feb. 17, 2022.</w:t>
      </w:r>
    </w:p>
    <w:p w14:paraId="37562282" w14:textId="77777777" w:rsidR="005008A3" w:rsidRDefault="005008A3" w:rsidP="005008A3">
      <w:r w:rsidRPr="00184B70">
        <w:t xml:space="preserve">Narayanan, N., and K. Ramamurthy. 2000. Structure and properties of aerated concrete: a review. Cement and Concrete Composites, 22 (5): 321–329. </w:t>
      </w:r>
      <w:hyperlink r:id="rId48" w:history="1">
        <w:r w:rsidRPr="00182E49">
          <w:rPr>
            <w:rStyle w:val="Hyperlink"/>
          </w:rPr>
          <w:t>https://doi.org/10.1016/S0958-9465(00)00016-0</w:t>
        </w:r>
      </w:hyperlink>
      <w:r w:rsidRPr="00184B70">
        <w:t>.</w:t>
      </w:r>
    </w:p>
    <w:p w14:paraId="7E76AA0B" w14:textId="77777777" w:rsidR="005008A3" w:rsidRDefault="005008A3" w:rsidP="005008A3">
      <w:r w:rsidRPr="00CF4998">
        <w:t>Ni</w:t>
      </w:r>
      <w:r>
        <w:t xml:space="preserve"> F. M.</w:t>
      </w:r>
      <w:r w:rsidRPr="00CF4998">
        <w:t>, Oyeyi</w:t>
      </w:r>
      <w:r>
        <w:t xml:space="preserve"> A.G. and</w:t>
      </w:r>
      <w:r w:rsidRPr="00CF4998">
        <w:t xml:space="preserve"> Tighe</w:t>
      </w:r>
      <w:r>
        <w:t xml:space="preserve"> S. 2020. The potential use of lightweight cellular concrete in pavement application: a review, International Journal of Pavement Research and Technology 13 (2020) 686-696.</w:t>
      </w:r>
    </w:p>
    <w:p w14:paraId="29665984" w14:textId="77777777" w:rsidR="005008A3" w:rsidRDefault="005008A3" w:rsidP="005008A3">
      <w:r>
        <w:t xml:space="preserve">Panesar, D. K. 2013. Cellular concrete properties and the effect of synthetic and protein foaming agents, Constr. Build. Mater. </w:t>
      </w:r>
      <w:hyperlink r:id="rId49" w:history="1">
        <w:r w:rsidRPr="00C11431">
          <w:rPr>
            <w:rStyle w:val="Hyperlink"/>
          </w:rPr>
          <w:t>https://doi.org/10.1016/j</w:t>
        </w:r>
      </w:hyperlink>
      <w:r>
        <w:t>. conbuildmat.2013.03.024.</w:t>
      </w:r>
    </w:p>
    <w:p w14:paraId="5684D79F" w14:textId="77777777" w:rsidR="005008A3" w:rsidRDefault="005008A3" w:rsidP="005008A3">
      <w:r>
        <w:t>Seely, D.D.B., 2024. Engineering Behavior of Type I Lightweight Cellular Concrete and the Effects of Partial Saturation and Confinement, Dissertation, Dept. of Civil and Environmental Engineering, University of Utah, 201 p.</w:t>
      </w:r>
    </w:p>
    <w:p w14:paraId="4150D138" w14:textId="77777777" w:rsidR="005008A3" w:rsidRDefault="005008A3" w:rsidP="005008A3">
      <w:r w:rsidRPr="00705E4F">
        <w:lastRenderedPageBreak/>
        <w:t>Sutmoller</w:t>
      </w:r>
      <w:r>
        <w:t xml:space="preserve"> N., </w:t>
      </w:r>
      <w:r w:rsidRPr="00705E4F">
        <w:t>Gome</w:t>
      </w:r>
      <w:r>
        <w:t>z M.</w:t>
      </w:r>
      <w:r w:rsidRPr="00705E4F">
        <w:t>, and Kevern J</w:t>
      </w:r>
      <w:r>
        <w:t xml:space="preserve">. 2019. Soft Soil Remediation with Permeable Low-Density Cellular Concrete (PLDCC), </w:t>
      </w:r>
      <w:r w:rsidRPr="00705E4F">
        <w:t>MATEC Web of Conferences 271, 02002</w:t>
      </w:r>
      <w:r>
        <w:t xml:space="preserve"> (2019), </w:t>
      </w:r>
      <w:r w:rsidRPr="00705E4F">
        <w:t>Tran-SET 2019</w:t>
      </w:r>
      <w:r>
        <w:t xml:space="preserve">,  </w:t>
      </w:r>
      <w:hyperlink r:id="rId50" w:history="1">
        <w:r w:rsidRPr="00C11431">
          <w:rPr>
            <w:rStyle w:val="Hyperlink"/>
          </w:rPr>
          <w:t>https://doi.org/10.1051/matecconf/201927102002</w:t>
        </w:r>
      </w:hyperlink>
      <w:r>
        <w:t>.</w:t>
      </w:r>
    </w:p>
    <w:p w14:paraId="54771EBE" w14:textId="77777777" w:rsidR="005008A3" w:rsidRDefault="005008A3" w:rsidP="005008A3">
      <w:r>
        <w:t>Sutmoller N., and Gomez M. 2022. An Introduction to Low-Density Cellular Concrete and Advanced Engineered Foam Technology - NAT2022. Society for Mining, Metallurgy &amp; Exploration, 2022.</w:t>
      </w:r>
    </w:p>
    <w:p w14:paraId="78E35136" w14:textId="77777777" w:rsidR="005008A3" w:rsidRDefault="005008A3" w:rsidP="005008A3">
      <w:r>
        <w:t>Taylor S., and Halsted G., Guide to Lightweight Cellular Concrete for Geotechnical Applications, 2021. PCA Special Report SR1008P, National Concrete Pavement Technology Center, 58 p.</w:t>
      </w:r>
    </w:p>
    <w:p w14:paraId="43AF7DED" w14:textId="77777777" w:rsidR="005008A3" w:rsidRDefault="005008A3" w:rsidP="005008A3">
      <w:r w:rsidRPr="00A222E7">
        <w:t>Tikalsky</w:t>
      </w:r>
      <w:r>
        <w:t xml:space="preserve"> P.J.,</w:t>
      </w:r>
      <w:r w:rsidRPr="00A222E7">
        <w:t xml:space="preserve"> Pospisil</w:t>
      </w:r>
      <w:r>
        <w:t xml:space="preserve"> J.,</w:t>
      </w:r>
      <w:r w:rsidRPr="00A222E7">
        <w:t xml:space="preserve"> MacDonald</w:t>
      </w:r>
      <w:r>
        <w:t xml:space="preserve"> W. 2004.</w:t>
      </w:r>
      <w:r w:rsidRPr="00A222E7">
        <w:t xml:space="preserve"> </w:t>
      </w:r>
      <w:r>
        <w:t>A method for assessment of the freeze-thaw resistance of preformed foam cellular concrete.</w:t>
      </w:r>
      <w:r w:rsidRPr="00A222E7">
        <w:t xml:space="preserve"> Cement and Concrete Research 34 (2004) 889–893</w:t>
      </w:r>
    </w:p>
    <w:p w14:paraId="3E7EC9EF" w14:textId="77777777" w:rsidR="005008A3" w:rsidRDefault="005008A3" w:rsidP="005008A3">
      <w:r>
        <w:t>Tiwari B., Ajmera B., Maw R., Cole R., Villegas, D. and Palmerson, P., 2017. Mechanical Properties of Lightweight Cellular Concrete for Geotechnical Applications, J. of Mater. Civ. Eng. 2017, 29(7); 06017007.</w:t>
      </w:r>
    </w:p>
    <w:p w14:paraId="2115B1B0" w14:textId="77777777" w:rsidR="005008A3" w:rsidRDefault="005008A3" w:rsidP="005008A3">
      <w:r>
        <w:t>Tiwari, B., Wykoff, J., and Villegas, D., 2020. Review of State of Practice – Use of Lightweight Cellular Concrete (LCC) Materials in Geotechnical Applications, California Nevada Cement Association, 68 p.</w:t>
      </w:r>
    </w:p>
    <w:p w14:paraId="584E7AF0" w14:textId="77777777" w:rsidR="005008A3" w:rsidRDefault="005008A3" w:rsidP="005008A3">
      <w:r>
        <w:t>UMKC (University of Missouri Kansas City). 2018. Basic Characterization of Permeable Concrete. Report presented to Aerix Industries.</w:t>
      </w:r>
    </w:p>
    <w:p w14:paraId="1DC57BDD" w14:textId="35D21F70" w:rsidR="005008A3" w:rsidRDefault="005008A3" w:rsidP="005008A3">
      <w:r>
        <w:t>U.S. Environmental Protection Agency. 2012. "Cool Pavements." In: Reducing Urban Heat Islands: Compendium of Strategies. Draft. https://w—ww.epa.gov/heat-islands/heat-island-compendium.</w:t>
      </w:r>
    </w:p>
    <w:p w14:paraId="0260F6D2" w14:textId="77777777" w:rsidR="005008A3" w:rsidRPr="005008A3" w:rsidRDefault="005008A3" w:rsidP="00150AF4">
      <w:pPr>
        <w:rPr>
          <w:rFonts w:ascii="Times New Roman" w:hAnsi="Times New Roman" w:cs="Times New Roman"/>
          <w:sz w:val="24"/>
          <w:szCs w:val="24"/>
        </w:rPr>
      </w:pPr>
    </w:p>
    <w:sectPr w:rsidR="005008A3" w:rsidRPr="005008A3" w:rsidSect="008A5A2D">
      <w:headerReference w:type="default" r:id="rId51"/>
      <w:footerReference w:type="default" r:id="rId52"/>
      <w:headerReference w:type="first" r:id="rId53"/>
      <w:footerReference w:type="first" r:id="rId54"/>
      <w:pgSz w:w="12240" w:h="15840" w:code="1"/>
      <w:pgMar w:top="1440" w:right="1800" w:bottom="1440" w:left="180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4421C0" w14:textId="77777777" w:rsidR="00F942A0" w:rsidRDefault="00F942A0" w:rsidP="001C74FD">
      <w:pPr>
        <w:spacing w:after="0" w:line="240" w:lineRule="auto"/>
      </w:pPr>
      <w:r>
        <w:separator/>
      </w:r>
    </w:p>
  </w:endnote>
  <w:endnote w:type="continuationSeparator" w:id="0">
    <w:p w14:paraId="301F736C" w14:textId="77777777" w:rsidR="00F942A0" w:rsidRDefault="00F942A0" w:rsidP="001C74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200247B" w:usb2="00000009" w:usb3="00000000" w:csb0="000001FF" w:csb1="00000000"/>
  </w:font>
  <w:font w:name="Arial Unicode MS">
    <w:panose1 w:val="020B0604020202020204"/>
    <w:charset w:val="80"/>
    <w:family w:val="swiss"/>
    <w:pitch w:val="variable"/>
    <w:sig w:usb0="F7FFAEFF" w:usb1="F9DFFFFF" w:usb2="0000007F" w:usb3="00000000" w:csb0="003F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FranklinGothic-Book">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363D6C" w14:textId="77777777" w:rsidR="00AA6CD7" w:rsidRDefault="00AA6CD7">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067379" w14:textId="77777777" w:rsidR="00E37901" w:rsidRDefault="00E3790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E1FEFF" w14:textId="77777777" w:rsidR="00AA6CD7" w:rsidRDefault="00AA6CD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A796C7" w14:textId="77777777" w:rsidR="00AA6CD7" w:rsidRDefault="00AA6CD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8289003"/>
      <w:docPartObj>
        <w:docPartGallery w:val="Page Numbers (Bottom of Page)"/>
        <w:docPartUnique/>
      </w:docPartObj>
    </w:sdtPr>
    <w:sdtEndPr>
      <w:rPr>
        <w:noProof/>
      </w:rPr>
    </w:sdtEndPr>
    <w:sdtContent>
      <w:p w14:paraId="41208973" w14:textId="77777777" w:rsidR="008A5A2D" w:rsidRDefault="008A5A2D" w:rsidP="00D011C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F27250" w14:textId="77777777" w:rsidR="008A5A2D" w:rsidRDefault="008A5A2D" w:rsidP="00123339">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76310100"/>
      <w:docPartObj>
        <w:docPartGallery w:val="Page Numbers (Bottom of Page)"/>
        <w:docPartUnique/>
      </w:docPartObj>
    </w:sdtPr>
    <w:sdtEndPr>
      <w:rPr>
        <w:noProof/>
      </w:rPr>
    </w:sdtEndPr>
    <w:sdtContent>
      <w:p w14:paraId="5B9F45C0" w14:textId="77777777" w:rsidR="008A5A2D" w:rsidRDefault="00000000">
        <w:pPr>
          <w:pStyle w:val="Footer"/>
          <w:jc w:val="center"/>
        </w:pP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EBD0BA" w14:textId="77777777" w:rsidR="008A5A2D" w:rsidRDefault="008A5A2D">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38C2CC" w14:textId="77777777" w:rsidR="008A5A2D" w:rsidRDefault="008A5A2D">
    <w:pPr>
      <w:pStyle w:val="Footer"/>
      <w:jc w:val="cen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59302A" w14:textId="77777777" w:rsidR="00E37901" w:rsidRDefault="00E37901">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640EF7" w14:textId="77777777" w:rsidR="00F942A0" w:rsidRDefault="00F942A0" w:rsidP="001C74FD">
      <w:pPr>
        <w:spacing w:after="0" w:line="240" w:lineRule="auto"/>
      </w:pPr>
      <w:r>
        <w:separator/>
      </w:r>
    </w:p>
  </w:footnote>
  <w:footnote w:type="continuationSeparator" w:id="0">
    <w:p w14:paraId="54F58290" w14:textId="77777777" w:rsidR="00F942A0" w:rsidRDefault="00F942A0" w:rsidP="001C74F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28C9EB" w14:textId="77777777" w:rsidR="00AA6CD7" w:rsidRDefault="00AA6CD7">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E204BF" w14:textId="77777777" w:rsidR="00E37901" w:rsidRDefault="00E3790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17CE58" w14:textId="77777777" w:rsidR="00AA6CD7" w:rsidRDefault="00AA6CD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8A4B78" w14:textId="77777777" w:rsidR="00AA6CD7" w:rsidRDefault="00AA6CD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12F7C4" w14:textId="77777777" w:rsidR="008A5A2D" w:rsidRDefault="008A5A2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F7B009" w14:textId="77777777" w:rsidR="008A5A2D" w:rsidRDefault="008A5A2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4592607"/>
      <w:docPartObj>
        <w:docPartGallery w:val="Page Numbers (Top of Page)"/>
        <w:docPartUnique/>
      </w:docPartObj>
    </w:sdtPr>
    <w:sdtEndPr>
      <w:rPr>
        <w:noProof/>
      </w:rPr>
    </w:sdtEndPr>
    <w:sdtContent>
      <w:p w14:paraId="1B297888" w14:textId="77777777" w:rsidR="008A5A2D" w:rsidRDefault="008A5A2D">
        <w:pPr>
          <w:pStyle w:val="Header"/>
          <w:jc w:val="right"/>
        </w:pPr>
        <w:r>
          <w:fldChar w:fldCharType="begin"/>
        </w:r>
        <w:r>
          <w:instrText xml:space="preserve"> PAGE   \* MERGEFORMAT </w:instrText>
        </w:r>
        <w:r>
          <w:fldChar w:fldCharType="separate"/>
        </w:r>
        <w:r>
          <w:rPr>
            <w:noProof/>
          </w:rPr>
          <w:t>2</w:t>
        </w:r>
        <w:r>
          <w:rPr>
            <w:noProof/>
          </w:rPr>
          <w:fldChar w:fldCharType="end"/>
        </w:r>
      </w:p>
    </w:sdtContent>
  </w:sdt>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3047A1" w14:textId="77777777" w:rsidR="008A5A2D" w:rsidRDefault="008A5A2D">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00759421"/>
      <w:docPartObj>
        <w:docPartGallery w:val="Page Numbers (Top of Page)"/>
        <w:docPartUnique/>
      </w:docPartObj>
    </w:sdtPr>
    <w:sdtEndPr>
      <w:rPr>
        <w:noProof/>
      </w:rPr>
    </w:sdtEndPr>
    <w:sdtContent>
      <w:p w14:paraId="6A6DB156" w14:textId="77777777" w:rsidR="008A5A2D" w:rsidRDefault="008A5A2D">
        <w:pPr>
          <w:pStyle w:val="Header"/>
          <w:jc w:val="right"/>
        </w:pPr>
        <w:r>
          <w:fldChar w:fldCharType="begin"/>
        </w:r>
        <w:r>
          <w:instrText xml:space="preserve"> PAGE   \* MERGEFORMAT </w:instrText>
        </w:r>
        <w:r>
          <w:fldChar w:fldCharType="separate"/>
        </w:r>
        <w:r>
          <w:rPr>
            <w:noProof/>
          </w:rPr>
          <w:t>2</w:t>
        </w:r>
        <w:r>
          <w:rPr>
            <w:noProof/>
          </w:rPr>
          <w:fldChar w:fldCharType="end"/>
        </w:r>
      </w:p>
    </w:sdtContent>
  </w:sdt>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90578132"/>
      <w:docPartObj>
        <w:docPartGallery w:val="Page Numbers (Top of Page)"/>
        <w:docPartUnique/>
      </w:docPartObj>
    </w:sdtPr>
    <w:sdtEndPr>
      <w:rPr>
        <w:noProof/>
      </w:rPr>
    </w:sdtEndPr>
    <w:sdtContent>
      <w:p w14:paraId="3158594B" w14:textId="77777777" w:rsidR="00E37901" w:rsidRDefault="0006053C">
        <w:pPr>
          <w:pStyle w:val="Header"/>
          <w:jc w:val="right"/>
        </w:pPr>
        <w:r>
          <w:fldChar w:fldCharType="begin"/>
        </w:r>
        <w:r>
          <w:instrText xml:space="preserve"> PAGE   \* MERGEFORMAT </w:instrText>
        </w:r>
        <w:r>
          <w:fldChar w:fldCharType="separate"/>
        </w:r>
        <w:r>
          <w:rPr>
            <w:noProof/>
          </w:rPr>
          <w:t>2</w:t>
        </w:r>
        <w:r>
          <w:rPr>
            <w:noProof/>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5431BF"/>
    <w:multiLevelType w:val="hybridMultilevel"/>
    <w:tmpl w:val="A380D34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9D0119"/>
    <w:multiLevelType w:val="hybridMultilevel"/>
    <w:tmpl w:val="247876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4C02A2"/>
    <w:multiLevelType w:val="hybridMultilevel"/>
    <w:tmpl w:val="531849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875DD4"/>
    <w:multiLevelType w:val="multilevel"/>
    <w:tmpl w:val="97F4F2C4"/>
    <w:lvl w:ilvl="0">
      <w:start w:val="1"/>
      <w:numFmt w:val="bullet"/>
      <w:lvlText w:val=""/>
      <w:lvlJc w:val="left"/>
      <w:pPr>
        <w:tabs>
          <w:tab w:val="num" w:pos="360"/>
        </w:tabs>
        <w:ind w:left="360" w:hanging="360"/>
      </w:pPr>
      <w:rPr>
        <w:rFonts w:ascii="Symbol" w:hAnsi="Symbol" w:hint="default"/>
      </w:rPr>
    </w:lvl>
    <w:lvl w:ilvl="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 w15:restartNumberingAfterBreak="0">
    <w:nsid w:val="08B83772"/>
    <w:multiLevelType w:val="hybridMultilevel"/>
    <w:tmpl w:val="EEB681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A3B7707"/>
    <w:multiLevelType w:val="hybridMultilevel"/>
    <w:tmpl w:val="219CD5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F344EC6"/>
    <w:multiLevelType w:val="multilevel"/>
    <w:tmpl w:val="A91E9490"/>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7" w15:restartNumberingAfterBreak="0">
    <w:nsid w:val="22FF4CA7"/>
    <w:multiLevelType w:val="hybridMultilevel"/>
    <w:tmpl w:val="F73A1E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5DD46DA"/>
    <w:multiLevelType w:val="multilevel"/>
    <w:tmpl w:val="D0B072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62041BF"/>
    <w:multiLevelType w:val="hybridMultilevel"/>
    <w:tmpl w:val="7F7E7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E6527EE"/>
    <w:multiLevelType w:val="hybridMultilevel"/>
    <w:tmpl w:val="13DC5BBC"/>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24373CF"/>
    <w:multiLevelType w:val="hybridMultilevel"/>
    <w:tmpl w:val="1CDC9E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6A7581A"/>
    <w:multiLevelType w:val="hybridMultilevel"/>
    <w:tmpl w:val="6AC0E4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8060A20"/>
    <w:multiLevelType w:val="hybridMultilevel"/>
    <w:tmpl w:val="4544D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4007C33"/>
    <w:multiLevelType w:val="hybridMultilevel"/>
    <w:tmpl w:val="07CA55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5C42FF6"/>
    <w:multiLevelType w:val="hybridMultilevel"/>
    <w:tmpl w:val="75E445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7DF7B72"/>
    <w:multiLevelType w:val="hybridMultilevel"/>
    <w:tmpl w:val="4D181D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A9D3357"/>
    <w:multiLevelType w:val="hybridMultilevel"/>
    <w:tmpl w:val="FF7AB7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19F0ADB"/>
    <w:multiLevelType w:val="hybridMultilevel"/>
    <w:tmpl w:val="8F2CFE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23A3AF3"/>
    <w:multiLevelType w:val="hybridMultilevel"/>
    <w:tmpl w:val="6F2EC2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60D7913"/>
    <w:multiLevelType w:val="hybridMultilevel"/>
    <w:tmpl w:val="0A56F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04C7FF8"/>
    <w:multiLevelType w:val="hybridMultilevel"/>
    <w:tmpl w:val="3F52B6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4B7101C"/>
    <w:multiLevelType w:val="multilevel"/>
    <w:tmpl w:val="4A12F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7A560DC"/>
    <w:multiLevelType w:val="hybridMultilevel"/>
    <w:tmpl w:val="37FC1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7CE0F52"/>
    <w:multiLevelType w:val="multilevel"/>
    <w:tmpl w:val="00307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D7D15F1"/>
    <w:multiLevelType w:val="multilevel"/>
    <w:tmpl w:val="2EC0C7BC"/>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6" w15:restartNumberingAfterBreak="0">
    <w:nsid w:val="75FE6A92"/>
    <w:multiLevelType w:val="hybridMultilevel"/>
    <w:tmpl w:val="A3BA7E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C21433F"/>
    <w:multiLevelType w:val="hybridMultilevel"/>
    <w:tmpl w:val="0B70444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7D267A29"/>
    <w:multiLevelType w:val="hybridMultilevel"/>
    <w:tmpl w:val="9B5488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05162604">
    <w:abstractNumId w:val="6"/>
  </w:num>
  <w:num w:numId="2" w16cid:durableId="466707992">
    <w:abstractNumId w:val="22"/>
  </w:num>
  <w:num w:numId="3" w16cid:durableId="2001228412">
    <w:abstractNumId w:val="3"/>
  </w:num>
  <w:num w:numId="4" w16cid:durableId="1847358640">
    <w:abstractNumId w:val="25"/>
  </w:num>
  <w:num w:numId="5" w16cid:durableId="993072199">
    <w:abstractNumId w:val="5"/>
  </w:num>
  <w:num w:numId="6" w16cid:durableId="394548704">
    <w:abstractNumId w:val="8"/>
  </w:num>
  <w:num w:numId="7" w16cid:durableId="14118683">
    <w:abstractNumId w:val="24"/>
  </w:num>
  <w:num w:numId="8" w16cid:durableId="430708621">
    <w:abstractNumId w:val="0"/>
  </w:num>
  <w:num w:numId="9" w16cid:durableId="350305262">
    <w:abstractNumId w:val="27"/>
  </w:num>
  <w:num w:numId="10" w16cid:durableId="233898255">
    <w:abstractNumId w:val="28"/>
  </w:num>
  <w:num w:numId="11" w16cid:durableId="1102602716">
    <w:abstractNumId w:val="19"/>
  </w:num>
  <w:num w:numId="12" w16cid:durableId="1432701854">
    <w:abstractNumId w:val="15"/>
  </w:num>
  <w:num w:numId="13" w16cid:durableId="1427965052">
    <w:abstractNumId w:val="18"/>
  </w:num>
  <w:num w:numId="14" w16cid:durableId="1950971910">
    <w:abstractNumId w:val="10"/>
  </w:num>
  <w:num w:numId="15" w16cid:durableId="151066118">
    <w:abstractNumId w:val="13"/>
  </w:num>
  <w:num w:numId="16" w16cid:durableId="123819409">
    <w:abstractNumId w:val="12"/>
  </w:num>
  <w:num w:numId="17" w16cid:durableId="710496677">
    <w:abstractNumId w:val="16"/>
  </w:num>
  <w:num w:numId="18" w16cid:durableId="2021855879">
    <w:abstractNumId w:val="4"/>
  </w:num>
  <w:num w:numId="19" w16cid:durableId="1903058750">
    <w:abstractNumId w:val="17"/>
  </w:num>
  <w:num w:numId="20" w16cid:durableId="2094010609">
    <w:abstractNumId w:val="26"/>
  </w:num>
  <w:num w:numId="21" w16cid:durableId="492835795">
    <w:abstractNumId w:val="1"/>
  </w:num>
  <w:num w:numId="22" w16cid:durableId="1788506810">
    <w:abstractNumId w:val="9"/>
  </w:num>
  <w:num w:numId="23" w16cid:durableId="1857310506">
    <w:abstractNumId w:val="20"/>
  </w:num>
  <w:num w:numId="24" w16cid:durableId="1251767860">
    <w:abstractNumId w:val="23"/>
  </w:num>
  <w:num w:numId="25" w16cid:durableId="463893280">
    <w:abstractNumId w:val="7"/>
  </w:num>
  <w:num w:numId="26" w16cid:durableId="1769276702">
    <w:abstractNumId w:val="21"/>
  </w:num>
  <w:num w:numId="27" w16cid:durableId="1921596265">
    <w:abstractNumId w:val="2"/>
  </w:num>
  <w:num w:numId="28" w16cid:durableId="803087627">
    <w:abstractNumId w:val="14"/>
  </w:num>
  <w:num w:numId="29" w16cid:durableId="269969472">
    <w:abstractNumId w:val="1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Pedro Romero">
    <w15:presenceInfo w15:providerId="None" w15:userId="Pedro Romero"/>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2MDI1MzMwNjQwMDSxMDJU0lEKTi0uzszPAykwMq0FAI85AbQtAAAA"/>
  </w:docVars>
  <w:rsids>
    <w:rsidRoot w:val="008D1762"/>
    <w:rsid w:val="00021D25"/>
    <w:rsid w:val="000278BF"/>
    <w:rsid w:val="00045631"/>
    <w:rsid w:val="00046FC0"/>
    <w:rsid w:val="00053456"/>
    <w:rsid w:val="0006053C"/>
    <w:rsid w:val="00063362"/>
    <w:rsid w:val="000823D8"/>
    <w:rsid w:val="000D3FED"/>
    <w:rsid w:val="000E2026"/>
    <w:rsid w:val="000E48B0"/>
    <w:rsid w:val="00106B69"/>
    <w:rsid w:val="00107452"/>
    <w:rsid w:val="00124132"/>
    <w:rsid w:val="001348FA"/>
    <w:rsid w:val="00145691"/>
    <w:rsid w:val="00150AF4"/>
    <w:rsid w:val="00154054"/>
    <w:rsid w:val="00170CCA"/>
    <w:rsid w:val="00174F2D"/>
    <w:rsid w:val="00177A24"/>
    <w:rsid w:val="00184B70"/>
    <w:rsid w:val="001A4C38"/>
    <w:rsid w:val="001B4DDE"/>
    <w:rsid w:val="001B7224"/>
    <w:rsid w:val="001C6776"/>
    <w:rsid w:val="001C74FD"/>
    <w:rsid w:val="001E59E1"/>
    <w:rsid w:val="00216850"/>
    <w:rsid w:val="00220497"/>
    <w:rsid w:val="002514B6"/>
    <w:rsid w:val="00255FCA"/>
    <w:rsid w:val="0027079D"/>
    <w:rsid w:val="0029335D"/>
    <w:rsid w:val="002967C7"/>
    <w:rsid w:val="002B6BE1"/>
    <w:rsid w:val="002C5D6B"/>
    <w:rsid w:val="00337FB5"/>
    <w:rsid w:val="003464A5"/>
    <w:rsid w:val="00370D62"/>
    <w:rsid w:val="00381F58"/>
    <w:rsid w:val="00386DDE"/>
    <w:rsid w:val="00387780"/>
    <w:rsid w:val="003A4A7E"/>
    <w:rsid w:val="003A64FB"/>
    <w:rsid w:val="00445CF2"/>
    <w:rsid w:val="00446A8F"/>
    <w:rsid w:val="00451AB7"/>
    <w:rsid w:val="00451E59"/>
    <w:rsid w:val="004545D8"/>
    <w:rsid w:val="00475B7D"/>
    <w:rsid w:val="00496B4F"/>
    <w:rsid w:val="004C340C"/>
    <w:rsid w:val="004C7B54"/>
    <w:rsid w:val="004E56DC"/>
    <w:rsid w:val="005002DF"/>
    <w:rsid w:val="005008A3"/>
    <w:rsid w:val="00510751"/>
    <w:rsid w:val="00513DAC"/>
    <w:rsid w:val="00532F7F"/>
    <w:rsid w:val="00536140"/>
    <w:rsid w:val="00547D5B"/>
    <w:rsid w:val="00550DE3"/>
    <w:rsid w:val="00553370"/>
    <w:rsid w:val="00555A48"/>
    <w:rsid w:val="00563E92"/>
    <w:rsid w:val="005878D3"/>
    <w:rsid w:val="005A450A"/>
    <w:rsid w:val="005A5A32"/>
    <w:rsid w:val="005A6AF6"/>
    <w:rsid w:val="005B09E5"/>
    <w:rsid w:val="005C7997"/>
    <w:rsid w:val="005C7C27"/>
    <w:rsid w:val="006002CD"/>
    <w:rsid w:val="00602EFB"/>
    <w:rsid w:val="00606FD8"/>
    <w:rsid w:val="00617156"/>
    <w:rsid w:val="006244F2"/>
    <w:rsid w:val="00642361"/>
    <w:rsid w:val="006538DF"/>
    <w:rsid w:val="00655B77"/>
    <w:rsid w:val="00671954"/>
    <w:rsid w:val="00675200"/>
    <w:rsid w:val="006B1B18"/>
    <w:rsid w:val="006D5D7D"/>
    <w:rsid w:val="006D7EC4"/>
    <w:rsid w:val="006E6466"/>
    <w:rsid w:val="00705E4F"/>
    <w:rsid w:val="007073C1"/>
    <w:rsid w:val="007252F8"/>
    <w:rsid w:val="00733F89"/>
    <w:rsid w:val="00763E2C"/>
    <w:rsid w:val="007749E8"/>
    <w:rsid w:val="00794F16"/>
    <w:rsid w:val="007C2372"/>
    <w:rsid w:val="007C40E4"/>
    <w:rsid w:val="007D0EA5"/>
    <w:rsid w:val="007E2F5C"/>
    <w:rsid w:val="008158BF"/>
    <w:rsid w:val="008314CF"/>
    <w:rsid w:val="00855855"/>
    <w:rsid w:val="0086174D"/>
    <w:rsid w:val="008621C0"/>
    <w:rsid w:val="00863CC1"/>
    <w:rsid w:val="00876ADD"/>
    <w:rsid w:val="00887023"/>
    <w:rsid w:val="00896647"/>
    <w:rsid w:val="008A5A2D"/>
    <w:rsid w:val="008D1762"/>
    <w:rsid w:val="008F38B5"/>
    <w:rsid w:val="00902B6C"/>
    <w:rsid w:val="00921638"/>
    <w:rsid w:val="00921D4F"/>
    <w:rsid w:val="00946532"/>
    <w:rsid w:val="00955380"/>
    <w:rsid w:val="00963FDC"/>
    <w:rsid w:val="00976AD5"/>
    <w:rsid w:val="00991FB3"/>
    <w:rsid w:val="009C0A76"/>
    <w:rsid w:val="009E68EF"/>
    <w:rsid w:val="009F7749"/>
    <w:rsid w:val="00A222E7"/>
    <w:rsid w:val="00A25F51"/>
    <w:rsid w:val="00A447D6"/>
    <w:rsid w:val="00A5077F"/>
    <w:rsid w:val="00A55266"/>
    <w:rsid w:val="00A5593D"/>
    <w:rsid w:val="00A5597B"/>
    <w:rsid w:val="00A67B2A"/>
    <w:rsid w:val="00A742D3"/>
    <w:rsid w:val="00A86088"/>
    <w:rsid w:val="00AA325B"/>
    <w:rsid w:val="00AA37FE"/>
    <w:rsid w:val="00AA6CD7"/>
    <w:rsid w:val="00AA7FFA"/>
    <w:rsid w:val="00AB22BB"/>
    <w:rsid w:val="00AD6442"/>
    <w:rsid w:val="00AF68B1"/>
    <w:rsid w:val="00B170F9"/>
    <w:rsid w:val="00B23911"/>
    <w:rsid w:val="00B270FA"/>
    <w:rsid w:val="00B3001E"/>
    <w:rsid w:val="00B30C17"/>
    <w:rsid w:val="00B35635"/>
    <w:rsid w:val="00B41219"/>
    <w:rsid w:val="00B56C89"/>
    <w:rsid w:val="00B576B8"/>
    <w:rsid w:val="00B60655"/>
    <w:rsid w:val="00B702FC"/>
    <w:rsid w:val="00BA2936"/>
    <w:rsid w:val="00BA5FAC"/>
    <w:rsid w:val="00BF0F1C"/>
    <w:rsid w:val="00BF67A3"/>
    <w:rsid w:val="00C067AF"/>
    <w:rsid w:val="00C14718"/>
    <w:rsid w:val="00C25435"/>
    <w:rsid w:val="00C27CCB"/>
    <w:rsid w:val="00C35BFE"/>
    <w:rsid w:val="00C65707"/>
    <w:rsid w:val="00C67866"/>
    <w:rsid w:val="00C8246B"/>
    <w:rsid w:val="00C8652A"/>
    <w:rsid w:val="00C902BA"/>
    <w:rsid w:val="00C92F26"/>
    <w:rsid w:val="00CA187F"/>
    <w:rsid w:val="00CA6CF1"/>
    <w:rsid w:val="00CB1AA1"/>
    <w:rsid w:val="00CB4951"/>
    <w:rsid w:val="00CE0801"/>
    <w:rsid w:val="00CE26CD"/>
    <w:rsid w:val="00CF3C4A"/>
    <w:rsid w:val="00CF4998"/>
    <w:rsid w:val="00D242E6"/>
    <w:rsid w:val="00D349CD"/>
    <w:rsid w:val="00D64B64"/>
    <w:rsid w:val="00D72B40"/>
    <w:rsid w:val="00D73958"/>
    <w:rsid w:val="00DC0918"/>
    <w:rsid w:val="00DE5A00"/>
    <w:rsid w:val="00E37901"/>
    <w:rsid w:val="00E57E59"/>
    <w:rsid w:val="00E7309B"/>
    <w:rsid w:val="00E7555C"/>
    <w:rsid w:val="00E802DC"/>
    <w:rsid w:val="00E94388"/>
    <w:rsid w:val="00EA08D7"/>
    <w:rsid w:val="00EA34D5"/>
    <w:rsid w:val="00EB66C4"/>
    <w:rsid w:val="00EE4E4E"/>
    <w:rsid w:val="00EE7C1E"/>
    <w:rsid w:val="00EF13A3"/>
    <w:rsid w:val="00F261BD"/>
    <w:rsid w:val="00F26DA8"/>
    <w:rsid w:val="00F35933"/>
    <w:rsid w:val="00F459ED"/>
    <w:rsid w:val="00F57733"/>
    <w:rsid w:val="00F875E8"/>
    <w:rsid w:val="00F942A0"/>
    <w:rsid w:val="00FA5A0B"/>
    <w:rsid w:val="00FA6835"/>
    <w:rsid w:val="00FC018B"/>
    <w:rsid w:val="00FC4CC9"/>
    <w:rsid w:val="00FD0F7C"/>
    <w:rsid w:val="00FD79FB"/>
    <w:rsid w:val="00FE7991"/>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4B4698A"/>
  <w15:chartTrackingRefBased/>
  <w15:docId w15:val="{5D9B8CF6-72E2-4B10-A82F-A96BA47385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1AA1"/>
  </w:style>
  <w:style w:type="paragraph" w:styleId="Heading1">
    <w:name w:val="heading 1"/>
    <w:basedOn w:val="Normal"/>
    <w:next w:val="Normal"/>
    <w:link w:val="Heading1Char"/>
    <w:uiPriority w:val="9"/>
    <w:qFormat/>
    <w:rsid w:val="00DE5A00"/>
    <w:pPr>
      <w:outlineLvl w:val="0"/>
    </w:pPr>
    <w:rPr>
      <w:b/>
      <w:u w:val="single"/>
    </w:rPr>
  </w:style>
  <w:style w:type="paragraph" w:styleId="Heading2">
    <w:name w:val="heading 2"/>
    <w:basedOn w:val="Normal"/>
    <w:next w:val="Normal"/>
    <w:link w:val="Heading2Char"/>
    <w:uiPriority w:val="9"/>
    <w:unhideWhenUsed/>
    <w:qFormat/>
    <w:rsid w:val="00705E4F"/>
    <w:pPr>
      <w:outlineLvl w:val="1"/>
    </w:pPr>
    <w:rPr>
      <w:b/>
    </w:rPr>
  </w:style>
  <w:style w:type="paragraph" w:styleId="Heading3">
    <w:name w:val="heading 3"/>
    <w:basedOn w:val="Normal"/>
    <w:next w:val="Normal"/>
    <w:link w:val="Heading3Char"/>
    <w:uiPriority w:val="9"/>
    <w:unhideWhenUsed/>
    <w:qFormat/>
    <w:rsid w:val="00705E4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8">
    <w:name w:val="heading 8"/>
    <w:basedOn w:val="Normal"/>
    <w:next w:val="Normal"/>
    <w:link w:val="Heading8Char"/>
    <w:uiPriority w:val="9"/>
    <w:semiHidden/>
    <w:unhideWhenUsed/>
    <w:qFormat/>
    <w:rsid w:val="00976AD5"/>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55A48"/>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D1762"/>
    <w:pPr>
      <w:ind w:left="720"/>
      <w:contextualSpacing/>
    </w:pPr>
  </w:style>
  <w:style w:type="character" w:styleId="Hyperlink">
    <w:name w:val="Hyperlink"/>
    <w:basedOn w:val="DefaultParagraphFont"/>
    <w:uiPriority w:val="99"/>
    <w:unhideWhenUsed/>
    <w:rsid w:val="008D1762"/>
    <w:rPr>
      <w:color w:val="0563C1" w:themeColor="hyperlink"/>
      <w:u w:val="single"/>
    </w:rPr>
  </w:style>
  <w:style w:type="character" w:styleId="UnresolvedMention">
    <w:name w:val="Unresolved Mention"/>
    <w:basedOn w:val="DefaultParagraphFont"/>
    <w:uiPriority w:val="99"/>
    <w:semiHidden/>
    <w:unhideWhenUsed/>
    <w:rsid w:val="008D1762"/>
    <w:rPr>
      <w:color w:val="605E5C"/>
      <w:shd w:val="clear" w:color="auto" w:fill="E1DFDD"/>
    </w:rPr>
  </w:style>
  <w:style w:type="character" w:customStyle="1" w:styleId="Heading1Char">
    <w:name w:val="Heading 1 Char"/>
    <w:basedOn w:val="DefaultParagraphFont"/>
    <w:link w:val="Heading1"/>
    <w:uiPriority w:val="9"/>
    <w:rsid w:val="00DE5A00"/>
    <w:rPr>
      <w:b/>
      <w:u w:val="single"/>
    </w:rPr>
  </w:style>
  <w:style w:type="character" w:customStyle="1" w:styleId="Heading2Char">
    <w:name w:val="Heading 2 Char"/>
    <w:basedOn w:val="DefaultParagraphFont"/>
    <w:link w:val="Heading2"/>
    <w:uiPriority w:val="9"/>
    <w:rsid w:val="00705E4F"/>
    <w:rPr>
      <w:b/>
    </w:rPr>
  </w:style>
  <w:style w:type="paragraph" w:customStyle="1" w:styleId="ThesisNormal">
    <w:name w:val="Thesis Normal"/>
    <w:basedOn w:val="Normal"/>
    <w:qFormat/>
    <w:rsid w:val="00184B70"/>
    <w:pPr>
      <w:spacing w:after="560" w:line="480" w:lineRule="auto"/>
      <w:ind w:firstLine="720"/>
      <w:contextualSpacing/>
    </w:pPr>
    <w:rPr>
      <w:rFonts w:ascii="Times New Roman" w:hAnsi="Times New Roman"/>
      <w:sz w:val="24"/>
    </w:rPr>
  </w:style>
  <w:style w:type="paragraph" w:styleId="Caption">
    <w:name w:val="caption"/>
    <w:basedOn w:val="Normal"/>
    <w:next w:val="Normal"/>
    <w:uiPriority w:val="35"/>
    <w:unhideWhenUsed/>
    <w:qFormat/>
    <w:rsid w:val="00671954"/>
    <w:pPr>
      <w:spacing w:after="200" w:line="240" w:lineRule="auto"/>
    </w:pPr>
    <w:rPr>
      <w:i/>
      <w:iCs/>
      <w:color w:val="44546A" w:themeColor="text2"/>
      <w:sz w:val="18"/>
      <w:szCs w:val="18"/>
    </w:rPr>
  </w:style>
  <w:style w:type="character" w:styleId="Strong">
    <w:name w:val="Strong"/>
    <w:basedOn w:val="DefaultParagraphFont"/>
    <w:uiPriority w:val="22"/>
    <w:qFormat/>
    <w:rsid w:val="00C8246B"/>
    <w:rPr>
      <w:b/>
      <w:bCs/>
    </w:rPr>
  </w:style>
  <w:style w:type="character" w:customStyle="1" w:styleId="Heading3Char">
    <w:name w:val="Heading 3 Char"/>
    <w:basedOn w:val="DefaultParagraphFont"/>
    <w:link w:val="Heading3"/>
    <w:uiPriority w:val="9"/>
    <w:rsid w:val="00705E4F"/>
    <w:rPr>
      <w:rFonts w:asciiTheme="majorHAnsi" w:eastAsiaTheme="majorEastAsia" w:hAnsiTheme="majorHAnsi" w:cstheme="majorBidi"/>
      <w:color w:val="1F3763" w:themeColor="accent1" w:themeShade="7F"/>
      <w:sz w:val="24"/>
      <w:szCs w:val="24"/>
    </w:rPr>
  </w:style>
  <w:style w:type="table" w:styleId="TableGrid">
    <w:name w:val="Table Grid"/>
    <w:basedOn w:val="TableNormal"/>
    <w:uiPriority w:val="39"/>
    <w:rsid w:val="007C40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C74FD"/>
    <w:pPr>
      <w:tabs>
        <w:tab w:val="center" w:pos="4680"/>
        <w:tab w:val="right" w:pos="9360"/>
      </w:tabs>
      <w:spacing w:after="0" w:line="240" w:lineRule="auto"/>
    </w:pPr>
  </w:style>
  <w:style w:type="character" w:customStyle="1" w:styleId="HeaderChar">
    <w:name w:val="Header Char"/>
    <w:basedOn w:val="DefaultParagraphFont"/>
    <w:link w:val="Header"/>
    <w:uiPriority w:val="99"/>
    <w:rsid w:val="001C74FD"/>
  </w:style>
  <w:style w:type="paragraph" w:styleId="Footer">
    <w:name w:val="footer"/>
    <w:basedOn w:val="Normal"/>
    <w:link w:val="FooterChar"/>
    <w:uiPriority w:val="99"/>
    <w:unhideWhenUsed/>
    <w:rsid w:val="001C74FD"/>
    <w:pPr>
      <w:tabs>
        <w:tab w:val="center" w:pos="4680"/>
        <w:tab w:val="right" w:pos="9360"/>
      </w:tabs>
      <w:spacing w:after="0" w:line="240" w:lineRule="auto"/>
    </w:pPr>
  </w:style>
  <w:style w:type="character" w:customStyle="1" w:styleId="FooterChar">
    <w:name w:val="Footer Char"/>
    <w:basedOn w:val="DefaultParagraphFont"/>
    <w:link w:val="Footer"/>
    <w:uiPriority w:val="99"/>
    <w:rsid w:val="001C74FD"/>
  </w:style>
  <w:style w:type="character" w:customStyle="1" w:styleId="Heading8Char">
    <w:name w:val="Heading 8 Char"/>
    <w:basedOn w:val="DefaultParagraphFont"/>
    <w:link w:val="Heading8"/>
    <w:uiPriority w:val="9"/>
    <w:semiHidden/>
    <w:rsid w:val="00976AD5"/>
    <w:rPr>
      <w:rFonts w:asciiTheme="majorHAnsi" w:eastAsiaTheme="majorEastAsia" w:hAnsiTheme="majorHAnsi" w:cstheme="majorBidi"/>
      <w:color w:val="272727" w:themeColor="text1" w:themeTint="D8"/>
      <w:sz w:val="21"/>
      <w:szCs w:val="21"/>
    </w:rPr>
  </w:style>
  <w:style w:type="paragraph" w:customStyle="1" w:styleId="Default">
    <w:name w:val="Default"/>
    <w:rsid w:val="00145691"/>
    <w:pPr>
      <w:autoSpaceDE w:val="0"/>
      <w:autoSpaceDN w:val="0"/>
      <w:adjustRightInd w:val="0"/>
      <w:spacing w:after="0" w:line="240" w:lineRule="auto"/>
    </w:pPr>
    <w:rPr>
      <w:rFonts w:ascii="Calibri" w:hAnsi="Calibri" w:cs="Calibri"/>
      <w:color w:val="000000"/>
      <w:sz w:val="24"/>
      <w:szCs w:val="24"/>
    </w:rPr>
  </w:style>
  <w:style w:type="paragraph" w:styleId="Bibliography">
    <w:name w:val="Bibliography"/>
    <w:basedOn w:val="Normal"/>
    <w:next w:val="Normal"/>
    <w:uiPriority w:val="37"/>
    <w:semiHidden/>
    <w:unhideWhenUsed/>
    <w:rsid w:val="005002DF"/>
    <w:pPr>
      <w:spacing w:after="560" w:line="480" w:lineRule="auto"/>
      <w:ind w:firstLine="720"/>
      <w:contextualSpacing/>
    </w:pPr>
    <w:rPr>
      <w:rFonts w:ascii="Times New Roman" w:hAnsi="Times New Roman"/>
      <w:sz w:val="24"/>
    </w:rPr>
  </w:style>
  <w:style w:type="character" w:styleId="CommentReference">
    <w:name w:val="annotation reference"/>
    <w:basedOn w:val="DefaultParagraphFont"/>
    <w:uiPriority w:val="99"/>
    <w:semiHidden/>
    <w:unhideWhenUsed/>
    <w:rsid w:val="005C7997"/>
    <w:rPr>
      <w:sz w:val="16"/>
      <w:szCs w:val="16"/>
    </w:rPr>
  </w:style>
  <w:style w:type="paragraph" w:styleId="CommentText">
    <w:name w:val="annotation text"/>
    <w:basedOn w:val="Normal"/>
    <w:link w:val="CommentTextChar"/>
    <w:uiPriority w:val="99"/>
    <w:unhideWhenUsed/>
    <w:rsid w:val="005C7997"/>
    <w:pPr>
      <w:spacing w:line="240" w:lineRule="auto"/>
    </w:pPr>
    <w:rPr>
      <w:sz w:val="20"/>
      <w:szCs w:val="20"/>
    </w:rPr>
  </w:style>
  <w:style w:type="character" w:customStyle="1" w:styleId="CommentTextChar">
    <w:name w:val="Comment Text Char"/>
    <w:basedOn w:val="DefaultParagraphFont"/>
    <w:link w:val="CommentText"/>
    <w:uiPriority w:val="99"/>
    <w:rsid w:val="005C7997"/>
    <w:rPr>
      <w:sz w:val="20"/>
      <w:szCs w:val="20"/>
    </w:rPr>
  </w:style>
  <w:style w:type="paragraph" w:styleId="CommentSubject">
    <w:name w:val="annotation subject"/>
    <w:basedOn w:val="CommentText"/>
    <w:next w:val="CommentText"/>
    <w:link w:val="CommentSubjectChar"/>
    <w:uiPriority w:val="99"/>
    <w:semiHidden/>
    <w:unhideWhenUsed/>
    <w:rsid w:val="005C7997"/>
    <w:rPr>
      <w:b/>
      <w:bCs/>
    </w:rPr>
  </w:style>
  <w:style w:type="character" w:customStyle="1" w:styleId="CommentSubjectChar">
    <w:name w:val="Comment Subject Char"/>
    <w:basedOn w:val="CommentTextChar"/>
    <w:link w:val="CommentSubject"/>
    <w:uiPriority w:val="99"/>
    <w:semiHidden/>
    <w:rsid w:val="005C7997"/>
    <w:rPr>
      <w:b/>
      <w:bCs/>
      <w:sz w:val="20"/>
      <w:szCs w:val="20"/>
    </w:rPr>
  </w:style>
  <w:style w:type="paragraph" w:styleId="Revision">
    <w:name w:val="Revision"/>
    <w:hidden/>
    <w:uiPriority w:val="99"/>
    <w:semiHidden/>
    <w:rsid w:val="00106B69"/>
    <w:pPr>
      <w:spacing w:after="0" w:line="240" w:lineRule="auto"/>
    </w:pPr>
  </w:style>
  <w:style w:type="character" w:customStyle="1" w:styleId="Heading9Char">
    <w:name w:val="Heading 9 Char"/>
    <w:basedOn w:val="DefaultParagraphFont"/>
    <w:link w:val="Heading9"/>
    <w:uiPriority w:val="9"/>
    <w:semiHidden/>
    <w:rsid w:val="00555A48"/>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993859">
      <w:bodyDiv w:val="1"/>
      <w:marLeft w:val="0"/>
      <w:marRight w:val="0"/>
      <w:marTop w:val="0"/>
      <w:marBottom w:val="0"/>
      <w:divBdr>
        <w:top w:val="none" w:sz="0" w:space="0" w:color="auto"/>
        <w:left w:val="none" w:sz="0" w:space="0" w:color="auto"/>
        <w:bottom w:val="none" w:sz="0" w:space="0" w:color="auto"/>
        <w:right w:val="none" w:sz="0" w:space="0" w:color="auto"/>
      </w:divBdr>
    </w:div>
    <w:div w:id="167212966">
      <w:bodyDiv w:val="1"/>
      <w:marLeft w:val="0"/>
      <w:marRight w:val="0"/>
      <w:marTop w:val="0"/>
      <w:marBottom w:val="0"/>
      <w:divBdr>
        <w:top w:val="none" w:sz="0" w:space="0" w:color="auto"/>
        <w:left w:val="none" w:sz="0" w:space="0" w:color="auto"/>
        <w:bottom w:val="none" w:sz="0" w:space="0" w:color="auto"/>
        <w:right w:val="none" w:sz="0" w:space="0" w:color="auto"/>
      </w:divBdr>
      <w:divsChild>
        <w:div w:id="1887641976">
          <w:marLeft w:val="0"/>
          <w:marRight w:val="0"/>
          <w:marTop w:val="0"/>
          <w:marBottom w:val="0"/>
          <w:divBdr>
            <w:top w:val="none" w:sz="0" w:space="0" w:color="auto"/>
            <w:left w:val="none" w:sz="0" w:space="0" w:color="auto"/>
            <w:bottom w:val="none" w:sz="0" w:space="0" w:color="auto"/>
            <w:right w:val="none" w:sz="0" w:space="0" w:color="auto"/>
          </w:divBdr>
        </w:div>
        <w:div w:id="694035152">
          <w:marLeft w:val="0"/>
          <w:marRight w:val="0"/>
          <w:marTop w:val="0"/>
          <w:marBottom w:val="0"/>
          <w:divBdr>
            <w:top w:val="none" w:sz="0" w:space="0" w:color="auto"/>
            <w:left w:val="none" w:sz="0" w:space="0" w:color="auto"/>
            <w:bottom w:val="none" w:sz="0" w:space="0" w:color="auto"/>
            <w:right w:val="none" w:sz="0" w:space="0" w:color="auto"/>
          </w:divBdr>
          <w:divsChild>
            <w:div w:id="481696355">
              <w:marLeft w:val="0"/>
              <w:marRight w:val="0"/>
              <w:marTop w:val="0"/>
              <w:marBottom w:val="0"/>
              <w:divBdr>
                <w:top w:val="none" w:sz="0" w:space="0" w:color="auto"/>
                <w:left w:val="none" w:sz="0" w:space="0" w:color="auto"/>
                <w:bottom w:val="none" w:sz="0" w:space="0" w:color="auto"/>
                <w:right w:val="none" w:sz="0" w:space="0" w:color="auto"/>
              </w:divBdr>
            </w:div>
            <w:div w:id="1650210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88520">
      <w:bodyDiv w:val="1"/>
      <w:marLeft w:val="0"/>
      <w:marRight w:val="0"/>
      <w:marTop w:val="0"/>
      <w:marBottom w:val="0"/>
      <w:divBdr>
        <w:top w:val="none" w:sz="0" w:space="0" w:color="auto"/>
        <w:left w:val="none" w:sz="0" w:space="0" w:color="auto"/>
        <w:bottom w:val="none" w:sz="0" w:space="0" w:color="auto"/>
        <w:right w:val="none" w:sz="0" w:space="0" w:color="auto"/>
      </w:divBdr>
    </w:div>
    <w:div w:id="303047663">
      <w:bodyDiv w:val="1"/>
      <w:marLeft w:val="0"/>
      <w:marRight w:val="0"/>
      <w:marTop w:val="0"/>
      <w:marBottom w:val="0"/>
      <w:divBdr>
        <w:top w:val="none" w:sz="0" w:space="0" w:color="auto"/>
        <w:left w:val="none" w:sz="0" w:space="0" w:color="auto"/>
        <w:bottom w:val="none" w:sz="0" w:space="0" w:color="auto"/>
        <w:right w:val="none" w:sz="0" w:space="0" w:color="auto"/>
      </w:divBdr>
      <w:divsChild>
        <w:div w:id="1896155628">
          <w:marLeft w:val="0"/>
          <w:marRight w:val="0"/>
          <w:marTop w:val="0"/>
          <w:marBottom w:val="0"/>
          <w:divBdr>
            <w:top w:val="none" w:sz="0" w:space="0" w:color="auto"/>
            <w:left w:val="none" w:sz="0" w:space="0" w:color="auto"/>
            <w:bottom w:val="none" w:sz="0" w:space="0" w:color="auto"/>
            <w:right w:val="none" w:sz="0" w:space="0" w:color="auto"/>
          </w:divBdr>
          <w:divsChild>
            <w:div w:id="1995835470">
              <w:marLeft w:val="0"/>
              <w:marRight w:val="0"/>
              <w:marTop w:val="0"/>
              <w:marBottom w:val="0"/>
              <w:divBdr>
                <w:top w:val="none" w:sz="0" w:space="0" w:color="auto"/>
                <w:left w:val="none" w:sz="0" w:space="0" w:color="auto"/>
                <w:bottom w:val="none" w:sz="0" w:space="0" w:color="auto"/>
                <w:right w:val="none" w:sz="0" w:space="0" w:color="auto"/>
              </w:divBdr>
            </w:div>
            <w:div w:id="278801228">
              <w:marLeft w:val="0"/>
              <w:marRight w:val="0"/>
              <w:marTop w:val="0"/>
              <w:marBottom w:val="0"/>
              <w:divBdr>
                <w:top w:val="none" w:sz="0" w:space="0" w:color="auto"/>
                <w:left w:val="none" w:sz="0" w:space="0" w:color="auto"/>
                <w:bottom w:val="none" w:sz="0" w:space="0" w:color="auto"/>
                <w:right w:val="none" w:sz="0" w:space="0" w:color="auto"/>
              </w:divBdr>
            </w:div>
            <w:div w:id="78798727">
              <w:marLeft w:val="0"/>
              <w:marRight w:val="0"/>
              <w:marTop w:val="0"/>
              <w:marBottom w:val="0"/>
              <w:divBdr>
                <w:top w:val="none" w:sz="0" w:space="0" w:color="auto"/>
                <w:left w:val="none" w:sz="0" w:space="0" w:color="auto"/>
                <w:bottom w:val="none" w:sz="0" w:space="0" w:color="auto"/>
                <w:right w:val="none" w:sz="0" w:space="0" w:color="auto"/>
              </w:divBdr>
            </w:div>
            <w:div w:id="1551114071">
              <w:marLeft w:val="0"/>
              <w:marRight w:val="0"/>
              <w:marTop w:val="0"/>
              <w:marBottom w:val="0"/>
              <w:divBdr>
                <w:top w:val="none" w:sz="0" w:space="0" w:color="auto"/>
                <w:left w:val="none" w:sz="0" w:space="0" w:color="auto"/>
                <w:bottom w:val="none" w:sz="0" w:space="0" w:color="auto"/>
                <w:right w:val="none" w:sz="0" w:space="0" w:color="auto"/>
              </w:divBdr>
            </w:div>
            <w:div w:id="1623682058">
              <w:marLeft w:val="0"/>
              <w:marRight w:val="0"/>
              <w:marTop w:val="0"/>
              <w:marBottom w:val="0"/>
              <w:divBdr>
                <w:top w:val="none" w:sz="0" w:space="0" w:color="auto"/>
                <w:left w:val="none" w:sz="0" w:space="0" w:color="auto"/>
                <w:bottom w:val="none" w:sz="0" w:space="0" w:color="auto"/>
                <w:right w:val="none" w:sz="0" w:space="0" w:color="auto"/>
              </w:divBdr>
            </w:div>
            <w:div w:id="1750035590">
              <w:marLeft w:val="0"/>
              <w:marRight w:val="0"/>
              <w:marTop w:val="0"/>
              <w:marBottom w:val="0"/>
              <w:divBdr>
                <w:top w:val="none" w:sz="0" w:space="0" w:color="auto"/>
                <w:left w:val="none" w:sz="0" w:space="0" w:color="auto"/>
                <w:bottom w:val="none" w:sz="0" w:space="0" w:color="auto"/>
                <w:right w:val="none" w:sz="0" w:space="0" w:color="auto"/>
              </w:divBdr>
            </w:div>
          </w:divsChild>
        </w:div>
        <w:div w:id="2067145206">
          <w:marLeft w:val="0"/>
          <w:marRight w:val="0"/>
          <w:marTop w:val="75"/>
          <w:marBottom w:val="225"/>
          <w:divBdr>
            <w:top w:val="none" w:sz="0" w:space="0" w:color="auto"/>
            <w:left w:val="none" w:sz="0" w:space="0" w:color="auto"/>
            <w:bottom w:val="none" w:sz="0" w:space="0" w:color="auto"/>
            <w:right w:val="none" w:sz="0" w:space="0" w:color="auto"/>
          </w:divBdr>
          <w:divsChild>
            <w:div w:id="1987586971">
              <w:marLeft w:val="0"/>
              <w:marRight w:val="0"/>
              <w:marTop w:val="0"/>
              <w:marBottom w:val="0"/>
              <w:divBdr>
                <w:top w:val="none" w:sz="0" w:space="0" w:color="auto"/>
                <w:left w:val="none" w:sz="0" w:space="0" w:color="auto"/>
                <w:bottom w:val="none" w:sz="0" w:space="0" w:color="auto"/>
                <w:right w:val="none" w:sz="0" w:space="0" w:color="auto"/>
              </w:divBdr>
              <w:divsChild>
                <w:div w:id="980188669">
                  <w:marLeft w:val="0"/>
                  <w:marRight w:val="0"/>
                  <w:marTop w:val="0"/>
                  <w:marBottom w:val="0"/>
                  <w:divBdr>
                    <w:top w:val="none" w:sz="0" w:space="0" w:color="auto"/>
                    <w:left w:val="none" w:sz="0" w:space="0" w:color="auto"/>
                    <w:bottom w:val="none" w:sz="0" w:space="0" w:color="auto"/>
                    <w:right w:val="none" w:sz="0" w:space="0" w:color="auto"/>
                  </w:divBdr>
                  <w:divsChild>
                    <w:div w:id="849032355">
                      <w:marLeft w:val="0"/>
                      <w:marRight w:val="0"/>
                      <w:marTop w:val="0"/>
                      <w:marBottom w:val="0"/>
                      <w:divBdr>
                        <w:top w:val="none" w:sz="0" w:space="0" w:color="auto"/>
                        <w:left w:val="none" w:sz="0" w:space="0" w:color="auto"/>
                        <w:bottom w:val="none" w:sz="0" w:space="0" w:color="auto"/>
                        <w:right w:val="none" w:sz="0" w:space="0" w:color="auto"/>
                      </w:divBdr>
                    </w:div>
                    <w:div w:id="1825660225">
                      <w:marLeft w:val="195"/>
                      <w:marRight w:val="0"/>
                      <w:marTop w:val="0"/>
                      <w:marBottom w:val="0"/>
                      <w:divBdr>
                        <w:top w:val="none" w:sz="0" w:space="0" w:color="auto"/>
                        <w:left w:val="none" w:sz="0" w:space="0" w:color="auto"/>
                        <w:bottom w:val="none" w:sz="0" w:space="0" w:color="auto"/>
                        <w:right w:val="none" w:sz="0" w:space="0" w:color="auto"/>
                      </w:divBdr>
                    </w:div>
                  </w:divsChild>
                </w:div>
                <w:div w:id="469445899">
                  <w:marLeft w:val="0"/>
                  <w:marRight w:val="0"/>
                  <w:marTop w:val="0"/>
                  <w:marBottom w:val="0"/>
                  <w:divBdr>
                    <w:top w:val="none" w:sz="0" w:space="0" w:color="auto"/>
                    <w:left w:val="none" w:sz="0" w:space="0" w:color="auto"/>
                    <w:bottom w:val="none" w:sz="0" w:space="0" w:color="auto"/>
                    <w:right w:val="none" w:sz="0" w:space="0" w:color="auto"/>
                  </w:divBdr>
                  <w:divsChild>
                    <w:div w:id="1998071291">
                      <w:marLeft w:val="0"/>
                      <w:marRight w:val="0"/>
                      <w:marTop w:val="0"/>
                      <w:marBottom w:val="0"/>
                      <w:divBdr>
                        <w:top w:val="none" w:sz="0" w:space="0" w:color="auto"/>
                        <w:left w:val="none" w:sz="0" w:space="0" w:color="auto"/>
                        <w:bottom w:val="none" w:sz="0" w:space="0" w:color="auto"/>
                        <w:right w:val="none" w:sz="0" w:space="0" w:color="auto"/>
                      </w:divBdr>
                    </w:div>
                    <w:div w:id="693119210">
                      <w:marLeft w:val="195"/>
                      <w:marRight w:val="0"/>
                      <w:marTop w:val="0"/>
                      <w:marBottom w:val="0"/>
                      <w:divBdr>
                        <w:top w:val="none" w:sz="0" w:space="0" w:color="auto"/>
                        <w:left w:val="none" w:sz="0" w:space="0" w:color="auto"/>
                        <w:bottom w:val="none" w:sz="0" w:space="0" w:color="auto"/>
                        <w:right w:val="none" w:sz="0" w:space="0" w:color="auto"/>
                      </w:divBdr>
                    </w:div>
                  </w:divsChild>
                </w:div>
                <w:div w:id="1307778980">
                  <w:marLeft w:val="0"/>
                  <w:marRight w:val="0"/>
                  <w:marTop w:val="0"/>
                  <w:marBottom w:val="0"/>
                  <w:divBdr>
                    <w:top w:val="none" w:sz="0" w:space="0" w:color="auto"/>
                    <w:left w:val="none" w:sz="0" w:space="0" w:color="auto"/>
                    <w:bottom w:val="none" w:sz="0" w:space="0" w:color="auto"/>
                    <w:right w:val="none" w:sz="0" w:space="0" w:color="auto"/>
                  </w:divBdr>
                  <w:divsChild>
                    <w:div w:id="402871880">
                      <w:marLeft w:val="0"/>
                      <w:marRight w:val="0"/>
                      <w:marTop w:val="0"/>
                      <w:marBottom w:val="0"/>
                      <w:divBdr>
                        <w:top w:val="none" w:sz="0" w:space="0" w:color="auto"/>
                        <w:left w:val="none" w:sz="0" w:space="0" w:color="auto"/>
                        <w:bottom w:val="none" w:sz="0" w:space="0" w:color="auto"/>
                        <w:right w:val="none" w:sz="0" w:space="0" w:color="auto"/>
                      </w:divBdr>
                    </w:div>
                    <w:div w:id="513611453">
                      <w:marLeft w:val="195"/>
                      <w:marRight w:val="0"/>
                      <w:marTop w:val="0"/>
                      <w:marBottom w:val="0"/>
                      <w:divBdr>
                        <w:top w:val="none" w:sz="0" w:space="0" w:color="auto"/>
                        <w:left w:val="none" w:sz="0" w:space="0" w:color="auto"/>
                        <w:bottom w:val="none" w:sz="0" w:space="0" w:color="auto"/>
                        <w:right w:val="none" w:sz="0" w:space="0" w:color="auto"/>
                      </w:divBdr>
                    </w:div>
                  </w:divsChild>
                </w:div>
                <w:div w:id="1942495083">
                  <w:marLeft w:val="0"/>
                  <w:marRight w:val="0"/>
                  <w:marTop w:val="0"/>
                  <w:marBottom w:val="0"/>
                  <w:divBdr>
                    <w:top w:val="none" w:sz="0" w:space="0" w:color="auto"/>
                    <w:left w:val="none" w:sz="0" w:space="0" w:color="auto"/>
                    <w:bottom w:val="none" w:sz="0" w:space="0" w:color="auto"/>
                    <w:right w:val="none" w:sz="0" w:space="0" w:color="auto"/>
                  </w:divBdr>
                  <w:divsChild>
                    <w:div w:id="1727684678">
                      <w:marLeft w:val="0"/>
                      <w:marRight w:val="0"/>
                      <w:marTop w:val="0"/>
                      <w:marBottom w:val="0"/>
                      <w:divBdr>
                        <w:top w:val="none" w:sz="0" w:space="0" w:color="auto"/>
                        <w:left w:val="none" w:sz="0" w:space="0" w:color="auto"/>
                        <w:bottom w:val="none" w:sz="0" w:space="0" w:color="auto"/>
                        <w:right w:val="none" w:sz="0" w:space="0" w:color="auto"/>
                      </w:divBdr>
                    </w:div>
                    <w:div w:id="198518599">
                      <w:marLeft w:val="195"/>
                      <w:marRight w:val="0"/>
                      <w:marTop w:val="0"/>
                      <w:marBottom w:val="0"/>
                      <w:divBdr>
                        <w:top w:val="none" w:sz="0" w:space="0" w:color="auto"/>
                        <w:left w:val="none" w:sz="0" w:space="0" w:color="auto"/>
                        <w:bottom w:val="none" w:sz="0" w:space="0" w:color="auto"/>
                        <w:right w:val="none" w:sz="0" w:space="0" w:color="auto"/>
                      </w:divBdr>
                    </w:div>
                  </w:divsChild>
                </w:div>
                <w:div w:id="1414469451">
                  <w:marLeft w:val="0"/>
                  <w:marRight w:val="0"/>
                  <w:marTop w:val="0"/>
                  <w:marBottom w:val="0"/>
                  <w:divBdr>
                    <w:top w:val="none" w:sz="0" w:space="0" w:color="auto"/>
                    <w:left w:val="none" w:sz="0" w:space="0" w:color="auto"/>
                    <w:bottom w:val="none" w:sz="0" w:space="0" w:color="auto"/>
                    <w:right w:val="none" w:sz="0" w:space="0" w:color="auto"/>
                  </w:divBdr>
                  <w:divsChild>
                    <w:div w:id="1784227398">
                      <w:marLeft w:val="0"/>
                      <w:marRight w:val="0"/>
                      <w:marTop w:val="0"/>
                      <w:marBottom w:val="0"/>
                      <w:divBdr>
                        <w:top w:val="none" w:sz="0" w:space="0" w:color="auto"/>
                        <w:left w:val="none" w:sz="0" w:space="0" w:color="auto"/>
                        <w:bottom w:val="none" w:sz="0" w:space="0" w:color="auto"/>
                        <w:right w:val="none" w:sz="0" w:space="0" w:color="auto"/>
                      </w:divBdr>
                    </w:div>
                    <w:div w:id="1478188264">
                      <w:marLeft w:val="195"/>
                      <w:marRight w:val="0"/>
                      <w:marTop w:val="0"/>
                      <w:marBottom w:val="0"/>
                      <w:divBdr>
                        <w:top w:val="none" w:sz="0" w:space="0" w:color="auto"/>
                        <w:left w:val="none" w:sz="0" w:space="0" w:color="auto"/>
                        <w:bottom w:val="none" w:sz="0" w:space="0" w:color="auto"/>
                        <w:right w:val="none" w:sz="0" w:space="0" w:color="auto"/>
                      </w:divBdr>
                    </w:div>
                  </w:divsChild>
                </w:div>
                <w:div w:id="524103720">
                  <w:marLeft w:val="0"/>
                  <w:marRight w:val="0"/>
                  <w:marTop w:val="0"/>
                  <w:marBottom w:val="0"/>
                  <w:divBdr>
                    <w:top w:val="none" w:sz="0" w:space="0" w:color="auto"/>
                    <w:left w:val="none" w:sz="0" w:space="0" w:color="auto"/>
                    <w:bottom w:val="none" w:sz="0" w:space="0" w:color="auto"/>
                    <w:right w:val="none" w:sz="0" w:space="0" w:color="auto"/>
                  </w:divBdr>
                  <w:divsChild>
                    <w:div w:id="388578503">
                      <w:marLeft w:val="0"/>
                      <w:marRight w:val="0"/>
                      <w:marTop w:val="0"/>
                      <w:marBottom w:val="0"/>
                      <w:divBdr>
                        <w:top w:val="none" w:sz="0" w:space="0" w:color="auto"/>
                        <w:left w:val="none" w:sz="0" w:space="0" w:color="auto"/>
                        <w:bottom w:val="none" w:sz="0" w:space="0" w:color="auto"/>
                        <w:right w:val="none" w:sz="0" w:space="0" w:color="auto"/>
                      </w:divBdr>
                    </w:div>
                    <w:div w:id="759301511">
                      <w:marLeft w:val="195"/>
                      <w:marRight w:val="0"/>
                      <w:marTop w:val="0"/>
                      <w:marBottom w:val="0"/>
                      <w:divBdr>
                        <w:top w:val="none" w:sz="0" w:space="0" w:color="auto"/>
                        <w:left w:val="none" w:sz="0" w:space="0" w:color="auto"/>
                        <w:bottom w:val="none" w:sz="0" w:space="0" w:color="auto"/>
                        <w:right w:val="none" w:sz="0" w:space="0" w:color="auto"/>
                      </w:divBdr>
                    </w:div>
                  </w:divsChild>
                </w:div>
                <w:div w:id="1953440116">
                  <w:marLeft w:val="0"/>
                  <w:marRight w:val="0"/>
                  <w:marTop w:val="0"/>
                  <w:marBottom w:val="0"/>
                  <w:divBdr>
                    <w:top w:val="none" w:sz="0" w:space="0" w:color="auto"/>
                    <w:left w:val="none" w:sz="0" w:space="0" w:color="auto"/>
                    <w:bottom w:val="none" w:sz="0" w:space="0" w:color="auto"/>
                    <w:right w:val="none" w:sz="0" w:space="0" w:color="auto"/>
                  </w:divBdr>
                  <w:divsChild>
                    <w:div w:id="336034161">
                      <w:marLeft w:val="0"/>
                      <w:marRight w:val="0"/>
                      <w:marTop w:val="0"/>
                      <w:marBottom w:val="0"/>
                      <w:divBdr>
                        <w:top w:val="none" w:sz="0" w:space="0" w:color="auto"/>
                        <w:left w:val="none" w:sz="0" w:space="0" w:color="auto"/>
                        <w:bottom w:val="none" w:sz="0" w:space="0" w:color="auto"/>
                        <w:right w:val="none" w:sz="0" w:space="0" w:color="auto"/>
                      </w:divBdr>
                    </w:div>
                    <w:div w:id="99690341">
                      <w:marLeft w:val="195"/>
                      <w:marRight w:val="0"/>
                      <w:marTop w:val="0"/>
                      <w:marBottom w:val="0"/>
                      <w:divBdr>
                        <w:top w:val="none" w:sz="0" w:space="0" w:color="auto"/>
                        <w:left w:val="none" w:sz="0" w:space="0" w:color="auto"/>
                        <w:bottom w:val="none" w:sz="0" w:space="0" w:color="auto"/>
                        <w:right w:val="none" w:sz="0" w:space="0" w:color="auto"/>
                      </w:divBdr>
                    </w:div>
                  </w:divsChild>
                </w:div>
                <w:div w:id="1090394587">
                  <w:marLeft w:val="0"/>
                  <w:marRight w:val="0"/>
                  <w:marTop w:val="0"/>
                  <w:marBottom w:val="0"/>
                  <w:divBdr>
                    <w:top w:val="none" w:sz="0" w:space="0" w:color="auto"/>
                    <w:left w:val="none" w:sz="0" w:space="0" w:color="auto"/>
                    <w:bottom w:val="none" w:sz="0" w:space="0" w:color="auto"/>
                    <w:right w:val="none" w:sz="0" w:space="0" w:color="auto"/>
                  </w:divBdr>
                  <w:divsChild>
                    <w:div w:id="31851595">
                      <w:marLeft w:val="0"/>
                      <w:marRight w:val="0"/>
                      <w:marTop w:val="0"/>
                      <w:marBottom w:val="0"/>
                      <w:divBdr>
                        <w:top w:val="none" w:sz="0" w:space="0" w:color="auto"/>
                        <w:left w:val="none" w:sz="0" w:space="0" w:color="auto"/>
                        <w:bottom w:val="none" w:sz="0" w:space="0" w:color="auto"/>
                        <w:right w:val="none" w:sz="0" w:space="0" w:color="auto"/>
                      </w:divBdr>
                    </w:div>
                    <w:div w:id="825316950">
                      <w:marLeft w:val="19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5192771">
          <w:marLeft w:val="0"/>
          <w:marRight w:val="0"/>
          <w:marTop w:val="0"/>
          <w:marBottom w:val="150"/>
          <w:divBdr>
            <w:top w:val="none" w:sz="0" w:space="0" w:color="auto"/>
            <w:left w:val="none" w:sz="0" w:space="0" w:color="auto"/>
            <w:bottom w:val="none" w:sz="0" w:space="0" w:color="auto"/>
            <w:right w:val="none" w:sz="0" w:space="0" w:color="auto"/>
          </w:divBdr>
        </w:div>
      </w:divsChild>
    </w:div>
    <w:div w:id="447698056">
      <w:bodyDiv w:val="1"/>
      <w:marLeft w:val="0"/>
      <w:marRight w:val="0"/>
      <w:marTop w:val="0"/>
      <w:marBottom w:val="0"/>
      <w:divBdr>
        <w:top w:val="none" w:sz="0" w:space="0" w:color="auto"/>
        <w:left w:val="none" w:sz="0" w:space="0" w:color="auto"/>
        <w:bottom w:val="none" w:sz="0" w:space="0" w:color="auto"/>
        <w:right w:val="none" w:sz="0" w:space="0" w:color="auto"/>
      </w:divBdr>
    </w:div>
    <w:div w:id="526985001">
      <w:bodyDiv w:val="1"/>
      <w:marLeft w:val="0"/>
      <w:marRight w:val="0"/>
      <w:marTop w:val="0"/>
      <w:marBottom w:val="0"/>
      <w:divBdr>
        <w:top w:val="none" w:sz="0" w:space="0" w:color="auto"/>
        <w:left w:val="none" w:sz="0" w:space="0" w:color="auto"/>
        <w:bottom w:val="none" w:sz="0" w:space="0" w:color="auto"/>
        <w:right w:val="none" w:sz="0" w:space="0" w:color="auto"/>
      </w:divBdr>
    </w:div>
    <w:div w:id="628164261">
      <w:bodyDiv w:val="1"/>
      <w:marLeft w:val="0"/>
      <w:marRight w:val="0"/>
      <w:marTop w:val="0"/>
      <w:marBottom w:val="0"/>
      <w:divBdr>
        <w:top w:val="none" w:sz="0" w:space="0" w:color="auto"/>
        <w:left w:val="none" w:sz="0" w:space="0" w:color="auto"/>
        <w:bottom w:val="none" w:sz="0" w:space="0" w:color="auto"/>
        <w:right w:val="none" w:sz="0" w:space="0" w:color="auto"/>
      </w:divBdr>
    </w:div>
    <w:div w:id="664363147">
      <w:bodyDiv w:val="1"/>
      <w:marLeft w:val="0"/>
      <w:marRight w:val="0"/>
      <w:marTop w:val="0"/>
      <w:marBottom w:val="0"/>
      <w:divBdr>
        <w:top w:val="none" w:sz="0" w:space="0" w:color="auto"/>
        <w:left w:val="none" w:sz="0" w:space="0" w:color="auto"/>
        <w:bottom w:val="none" w:sz="0" w:space="0" w:color="auto"/>
        <w:right w:val="none" w:sz="0" w:space="0" w:color="auto"/>
      </w:divBdr>
    </w:div>
    <w:div w:id="690107553">
      <w:bodyDiv w:val="1"/>
      <w:marLeft w:val="0"/>
      <w:marRight w:val="0"/>
      <w:marTop w:val="0"/>
      <w:marBottom w:val="0"/>
      <w:divBdr>
        <w:top w:val="none" w:sz="0" w:space="0" w:color="auto"/>
        <w:left w:val="none" w:sz="0" w:space="0" w:color="auto"/>
        <w:bottom w:val="none" w:sz="0" w:space="0" w:color="auto"/>
        <w:right w:val="none" w:sz="0" w:space="0" w:color="auto"/>
      </w:divBdr>
      <w:divsChild>
        <w:div w:id="1106342691">
          <w:marLeft w:val="0"/>
          <w:marRight w:val="0"/>
          <w:marTop w:val="0"/>
          <w:marBottom w:val="0"/>
          <w:divBdr>
            <w:top w:val="none" w:sz="0" w:space="0" w:color="auto"/>
            <w:left w:val="none" w:sz="0" w:space="0" w:color="auto"/>
            <w:bottom w:val="none" w:sz="0" w:space="0" w:color="auto"/>
            <w:right w:val="none" w:sz="0" w:space="0" w:color="auto"/>
          </w:divBdr>
          <w:divsChild>
            <w:div w:id="185141380">
              <w:marLeft w:val="0"/>
              <w:marRight w:val="0"/>
              <w:marTop w:val="0"/>
              <w:marBottom w:val="0"/>
              <w:divBdr>
                <w:top w:val="none" w:sz="0" w:space="0" w:color="auto"/>
                <w:left w:val="none" w:sz="0" w:space="0" w:color="auto"/>
                <w:bottom w:val="none" w:sz="0" w:space="0" w:color="auto"/>
                <w:right w:val="none" w:sz="0" w:space="0" w:color="auto"/>
              </w:divBdr>
              <w:divsChild>
                <w:div w:id="1225215178">
                  <w:marLeft w:val="0"/>
                  <w:marRight w:val="0"/>
                  <w:marTop w:val="0"/>
                  <w:marBottom w:val="0"/>
                  <w:divBdr>
                    <w:top w:val="none" w:sz="0" w:space="0" w:color="auto"/>
                    <w:left w:val="none" w:sz="0" w:space="0" w:color="auto"/>
                    <w:bottom w:val="none" w:sz="0" w:space="0" w:color="auto"/>
                    <w:right w:val="none" w:sz="0" w:space="0" w:color="auto"/>
                  </w:divBdr>
                  <w:divsChild>
                    <w:div w:id="117261218">
                      <w:marLeft w:val="0"/>
                      <w:marRight w:val="0"/>
                      <w:marTop w:val="0"/>
                      <w:marBottom w:val="0"/>
                      <w:divBdr>
                        <w:top w:val="none" w:sz="0" w:space="0" w:color="auto"/>
                        <w:left w:val="none" w:sz="0" w:space="0" w:color="auto"/>
                        <w:bottom w:val="none" w:sz="0" w:space="0" w:color="auto"/>
                        <w:right w:val="none" w:sz="0" w:space="0" w:color="auto"/>
                      </w:divBdr>
                      <w:divsChild>
                        <w:div w:id="1418818995">
                          <w:marLeft w:val="0"/>
                          <w:marRight w:val="0"/>
                          <w:marTop w:val="0"/>
                          <w:marBottom w:val="0"/>
                          <w:divBdr>
                            <w:top w:val="none" w:sz="0" w:space="0" w:color="auto"/>
                            <w:left w:val="none" w:sz="0" w:space="0" w:color="auto"/>
                            <w:bottom w:val="none" w:sz="0" w:space="0" w:color="auto"/>
                            <w:right w:val="none" w:sz="0" w:space="0" w:color="auto"/>
                          </w:divBdr>
                          <w:divsChild>
                            <w:div w:id="865872434">
                              <w:marLeft w:val="0"/>
                              <w:marRight w:val="0"/>
                              <w:marTop w:val="0"/>
                              <w:marBottom w:val="0"/>
                              <w:divBdr>
                                <w:top w:val="none" w:sz="0" w:space="0" w:color="auto"/>
                                <w:left w:val="none" w:sz="0" w:space="0" w:color="auto"/>
                                <w:bottom w:val="none" w:sz="0" w:space="0" w:color="auto"/>
                                <w:right w:val="none" w:sz="0" w:space="0" w:color="auto"/>
                              </w:divBdr>
                              <w:divsChild>
                                <w:div w:id="144053357">
                                  <w:marLeft w:val="0"/>
                                  <w:marRight w:val="0"/>
                                  <w:marTop w:val="0"/>
                                  <w:marBottom w:val="0"/>
                                  <w:divBdr>
                                    <w:top w:val="none" w:sz="0" w:space="0" w:color="auto"/>
                                    <w:left w:val="none" w:sz="0" w:space="0" w:color="auto"/>
                                    <w:bottom w:val="none" w:sz="0" w:space="0" w:color="auto"/>
                                    <w:right w:val="none" w:sz="0" w:space="0" w:color="auto"/>
                                  </w:divBdr>
                                  <w:divsChild>
                                    <w:div w:id="374432011">
                                      <w:marLeft w:val="0"/>
                                      <w:marRight w:val="0"/>
                                      <w:marTop w:val="0"/>
                                      <w:marBottom w:val="0"/>
                                      <w:divBdr>
                                        <w:top w:val="none" w:sz="0" w:space="0" w:color="auto"/>
                                        <w:left w:val="none" w:sz="0" w:space="0" w:color="auto"/>
                                        <w:bottom w:val="none" w:sz="0" w:space="0" w:color="auto"/>
                                        <w:right w:val="none" w:sz="0" w:space="0" w:color="auto"/>
                                      </w:divBdr>
                                      <w:divsChild>
                                        <w:div w:id="6123983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11222560">
      <w:bodyDiv w:val="1"/>
      <w:marLeft w:val="0"/>
      <w:marRight w:val="0"/>
      <w:marTop w:val="0"/>
      <w:marBottom w:val="0"/>
      <w:divBdr>
        <w:top w:val="none" w:sz="0" w:space="0" w:color="auto"/>
        <w:left w:val="none" w:sz="0" w:space="0" w:color="auto"/>
        <w:bottom w:val="none" w:sz="0" w:space="0" w:color="auto"/>
        <w:right w:val="none" w:sz="0" w:space="0" w:color="auto"/>
      </w:divBdr>
    </w:div>
    <w:div w:id="1234243089">
      <w:bodyDiv w:val="1"/>
      <w:marLeft w:val="0"/>
      <w:marRight w:val="0"/>
      <w:marTop w:val="0"/>
      <w:marBottom w:val="0"/>
      <w:divBdr>
        <w:top w:val="none" w:sz="0" w:space="0" w:color="auto"/>
        <w:left w:val="none" w:sz="0" w:space="0" w:color="auto"/>
        <w:bottom w:val="none" w:sz="0" w:space="0" w:color="auto"/>
        <w:right w:val="none" w:sz="0" w:space="0" w:color="auto"/>
      </w:divBdr>
    </w:div>
    <w:div w:id="1533884776">
      <w:bodyDiv w:val="1"/>
      <w:marLeft w:val="0"/>
      <w:marRight w:val="0"/>
      <w:marTop w:val="0"/>
      <w:marBottom w:val="0"/>
      <w:divBdr>
        <w:top w:val="none" w:sz="0" w:space="0" w:color="auto"/>
        <w:left w:val="none" w:sz="0" w:space="0" w:color="auto"/>
        <w:bottom w:val="none" w:sz="0" w:space="0" w:color="auto"/>
        <w:right w:val="none" w:sz="0" w:space="0" w:color="auto"/>
      </w:divBdr>
    </w:div>
    <w:div w:id="1541745661">
      <w:bodyDiv w:val="1"/>
      <w:marLeft w:val="0"/>
      <w:marRight w:val="0"/>
      <w:marTop w:val="0"/>
      <w:marBottom w:val="0"/>
      <w:divBdr>
        <w:top w:val="none" w:sz="0" w:space="0" w:color="auto"/>
        <w:left w:val="none" w:sz="0" w:space="0" w:color="auto"/>
        <w:bottom w:val="none" w:sz="0" w:space="0" w:color="auto"/>
        <w:right w:val="none" w:sz="0" w:space="0" w:color="auto"/>
      </w:divBdr>
      <w:divsChild>
        <w:div w:id="1532258867">
          <w:marLeft w:val="0"/>
          <w:marRight w:val="0"/>
          <w:marTop w:val="0"/>
          <w:marBottom w:val="0"/>
          <w:divBdr>
            <w:top w:val="none" w:sz="0" w:space="0" w:color="auto"/>
            <w:left w:val="none" w:sz="0" w:space="0" w:color="auto"/>
            <w:bottom w:val="none" w:sz="0" w:space="0" w:color="auto"/>
            <w:right w:val="none" w:sz="0" w:space="0" w:color="auto"/>
          </w:divBdr>
          <w:divsChild>
            <w:div w:id="356780692">
              <w:marLeft w:val="0"/>
              <w:marRight w:val="0"/>
              <w:marTop w:val="0"/>
              <w:marBottom w:val="0"/>
              <w:divBdr>
                <w:top w:val="none" w:sz="0" w:space="0" w:color="auto"/>
                <w:left w:val="none" w:sz="0" w:space="0" w:color="auto"/>
                <w:bottom w:val="none" w:sz="0" w:space="0" w:color="auto"/>
                <w:right w:val="none" w:sz="0" w:space="0" w:color="auto"/>
              </w:divBdr>
              <w:divsChild>
                <w:div w:id="1180389232">
                  <w:marLeft w:val="0"/>
                  <w:marRight w:val="0"/>
                  <w:marTop w:val="0"/>
                  <w:marBottom w:val="0"/>
                  <w:divBdr>
                    <w:top w:val="none" w:sz="0" w:space="0" w:color="auto"/>
                    <w:left w:val="none" w:sz="0" w:space="0" w:color="auto"/>
                    <w:bottom w:val="none" w:sz="0" w:space="0" w:color="auto"/>
                    <w:right w:val="none" w:sz="0" w:space="0" w:color="auto"/>
                  </w:divBdr>
                  <w:divsChild>
                    <w:div w:id="2016571715">
                      <w:marLeft w:val="0"/>
                      <w:marRight w:val="0"/>
                      <w:marTop w:val="0"/>
                      <w:marBottom w:val="0"/>
                      <w:divBdr>
                        <w:top w:val="none" w:sz="0" w:space="0" w:color="auto"/>
                        <w:left w:val="none" w:sz="0" w:space="0" w:color="auto"/>
                        <w:bottom w:val="none" w:sz="0" w:space="0" w:color="auto"/>
                        <w:right w:val="none" w:sz="0" w:space="0" w:color="auto"/>
                      </w:divBdr>
                      <w:divsChild>
                        <w:div w:id="479537635">
                          <w:marLeft w:val="0"/>
                          <w:marRight w:val="0"/>
                          <w:marTop w:val="0"/>
                          <w:marBottom w:val="0"/>
                          <w:divBdr>
                            <w:top w:val="none" w:sz="0" w:space="0" w:color="auto"/>
                            <w:left w:val="none" w:sz="0" w:space="0" w:color="auto"/>
                            <w:bottom w:val="none" w:sz="0" w:space="0" w:color="auto"/>
                            <w:right w:val="none" w:sz="0" w:space="0" w:color="auto"/>
                          </w:divBdr>
                          <w:divsChild>
                            <w:div w:id="928126378">
                              <w:marLeft w:val="0"/>
                              <w:marRight w:val="0"/>
                              <w:marTop w:val="0"/>
                              <w:marBottom w:val="0"/>
                              <w:divBdr>
                                <w:top w:val="none" w:sz="0" w:space="0" w:color="auto"/>
                                <w:left w:val="none" w:sz="0" w:space="0" w:color="auto"/>
                                <w:bottom w:val="none" w:sz="0" w:space="0" w:color="auto"/>
                                <w:right w:val="none" w:sz="0" w:space="0" w:color="auto"/>
                              </w:divBdr>
                              <w:divsChild>
                                <w:div w:id="1059594487">
                                  <w:marLeft w:val="0"/>
                                  <w:marRight w:val="0"/>
                                  <w:marTop w:val="0"/>
                                  <w:marBottom w:val="0"/>
                                  <w:divBdr>
                                    <w:top w:val="none" w:sz="0" w:space="0" w:color="auto"/>
                                    <w:left w:val="none" w:sz="0" w:space="0" w:color="auto"/>
                                    <w:bottom w:val="none" w:sz="0" w:space="0" w:color="auto"/>
                                    <w:right w:val="none" w:sz="0" w:space="0" w:color="auto"/>
                                  </w:divBdr>
                                  <w:divsChild>
                                    <w:div w:id="2108384748">
                                      <w:marLeft w:val="0"/>
                                      <w:marRight w:val="0"/>
                                      <w:marTop w:val="0"/>
                                      <w:marBottom w:val="0"/>
                                      <w:divBdr>
                                        <w:top w:val="none" w:sz="0" w:space="0" w:color="auto"/>
                                        <w:left w:val="none" w:sz="0" w:space="0" w:color="auto"/>
                                        <w:bottom w:val="none" w:sz="0" w:space="0" w:color="auto"/>
                                        <w:right w:val="none" w:sz="0" w:space="0" w:color="auto"/>
                                      </w:divBdr>
                                      <w:divsChild>
                                        <w:div w:id="2309684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01223767">
      <w:bodyDiv w:val="1"/>
      <w:marLeft w:val="0"/>
      <w:marRight w:val="0"/>
      <w:marTop w:val="0"/>
      <w:marBottom w:val="0"/>
      <w:divBdr>
        <w:top w:val="none" w:sz="0" w:space="0" w:color="auto"/>
        <w:left w:val="none" w:sz="0" w:space="0" w:color="auto"/>
        <w:bottom w:val="none" w:sz="0" w:space="0" w:color="auto"/>
        <w:right w:val="none" w:sz="0" w:space="0" w:color="auto"/>
      </w:divBdr>
    </w:div>
    <w:div w:id="1843347504">
      <w:bodyDiv w:val="1"/>
      <w:marLeft w:val="0"/>
      <w:marRight w:val="0"/>
      <w:marTop w:val="0"/>
      <w:marBottom w:val="0"/>
      <w:divBdr>
        <w:top w:val="none" w:sz="0" w:space="0" w:color="auto"/>
        <w:left w:val="none" w:sz="0" w:space="0" w:color="auto"/>
        <w:bottom w:val="none" w:sz="0" w:space="0" w:color="auto"/>
        <w:right w:val="none" w:sz="0" w:space="0" w:color="auto"/>
      </w:divBdr>
    </w:div>
    <w:div w:id="19046352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header" Target="header6.xml"/><Relationship Id="rId26" Type="http://schemas.openxmlformats.org/officeDocument/2006/relationships/image" Target="media/image6.jpeg"/><Relationship Id="rId39" Type="http://schemas.openxmlformats.org/officeDocument/2006/relationships/image" Target="media/image15.jpeg"/><Relationship Id="rId21" Type="http://schemas.openxmlformats.org/officeDocument/2006/relationships/footer" Target="footer7.xml"/><Relationship Id="rId34" Type="http://schemas.openxmlformats.org/officeDocument/2006/relationships/image" Target="media/image10.jpeg"/><Relationship Id="rId42" Type="http://schemas.openxmlformats.org/officeDocument/2006/relationships/image" Target="media/image18.png"/><Relationship Id="rId47" Type="http://schemas.openxmlformats.org/officeDocument/2006/relationships/hyperlink" Target="https://doi.org/10.1016/j.jece.2017.07.063" TargetMode="External"/><Relationship Id="rId50" Type="http://schemas.openxmlformats.org/officeDocument/2006/relationships/hyperlink" Target="https://doi.org/10.1051/matecconf/201927102002" TargetMode="External"/><Relationship Id="rId55" Type="http://schemas.openxmlformats.org/officeDocument/2006/relationships/fontTable" Target="fontTable.xml"/><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footer" Target="footer5.xml"/><Relationship Id="rId29" Type="http://schemas.openxmlformats.org/officeDocument/2006/relationships/image" Target="media/image8.png"/><Relationship Id="rId11" Type="http://schemas.openxmlformats.org/officeDocument/2006/relationships/header" Target="header3.xml"/><Relationship Id="rId24" Type="http://schemas.openxmlformats.org/officeDocument/2006/relationships/image" Target="media/image4.jpeg"/><Relationship Id="rId32" Type="http://schemas.openxmlformats.org/officeDocument/2006/relationships/footer" Target="footer8.xml"/><Relationship Id="rId37" Type="http://schemas.openxmlformats.org/officeDocument/2006/relationships/image" Target="media/image13.jpeg"/><Relationship Id="rId40" Type="http://schemas.openxmlformats.org/officeDocument/2006/relationships/image" Target="media/image16.jpg"/><Relationship Id="rId45" Type="http://schemas.openxmlformats.org/officeDocument/2006/relationships/hyperlink" Target="https://doi.org/10.1061/9780784412121.177" TargetMode="External"/><Relationship Id="rId53" Type="http://schemas.openxmlformats.org/officeDocument/2006/relationships/header" Target="header10.xml"/><Relationship Id="rId58" Type="http://schemas.openxmlformats.org/officeDocument/2006/relationships/theme" Target="theme/theme1.xml"/><Relationship Id="rId5" Type="http://schemas.openxmlformats.org/officeDocument/2006/relationships/footnotes" Target="footnotes.xml"/><Relationship Id="rId19" Type="http://schemas.openxmlformats.org/officeDocument/2006/relationships/footer" Target="footer6.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footer" Target="footer4.xml"/><Relationship Id="rId22" Type="http://schemas.openxmlformats.org/officeDocument/2006/relationships/image" Target="media/image2.jpeg"/><Relationship Id="rId27" Type="http://schemas.openxmlformats.org/officeDocument/2006/relationships/chart" Target="charts/chart1.xml"/><Relationship Id="rId30" Type="http://schemas.openxmlformats.org/officeDocument/2006/relationships/chart" Target="charts/chart2.xml"/><Relationship Id="rId35" Type="http://schemas.openxmlformats.org/officeDocument/2006/relationships/image" Target="media/image11.png"/><Relationship Id="rId43" Type="http://schemas.openxmlformats.org/officeDocument/2006/relationships/image" Target="media/image19.png"/><Relationship Id="rId48" Type="http://schemas.openxmlformats.org/officeDocument/2006/relationships/hyperlink" Target="https://doi.org/10.1016/S0958-9465(00)00016-0" TargetMode="External"/><Relationship Id="rId56" Type="http://schemas.microsoft.com/office/2011/relationships/people" Target="people.xml"/><Relationship Id="rId8" Type="http://schemas.openxmlformats.org/officeDocument/2006/relationships/header" Target="header2.xml"/><Relationship Id="rId51" Type="http://schemas.openxmlformats.org/officeDocument/2006/relationships/header" Target="header9.xml"/><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image" Target="media/image1.jpeg"/><Relationship Id="rId25" Type="http://schemas.openxmlformats.org/officeDocument/2006/relationships/image" Target="media/image5.jpeg"/><Relationship Id="rId33" Type="http://schemas.openxmlformats.org/officeDocument/2006/relationships/image" Target="media/image9.jpeg"/><Relationship Id="rId38" Type="http://schemas.openxmlformats.org/officeDocument/2006/relationships/image" Target="media/image14.jpeg"/><Relationship Id="rId46" Type="http://schemas.openxmlformats.org/officeDocument/2006/relationships/hyperlink" Target="https://doi.org/10.1155/2018/6801258" TargetMode="External"/><Relationship Id="rId20" Type="http://schemas.openxmlformats.org/officeDocument/2006/relationships/header" Target="header7.xml"/><Relationship Id="rId41" Type="http://schemas.openxmlformats.org/officeDocument/2006/relationships/image" Target="media/image17.jpeg"/><Relationship Id="rId54" Type="http://schemas.openxmlformats.org/officeDocument/2006/relationships/footer" Target="footer10.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5.xml"/><Relationship Id="rId23" Type="http://schemas.openxmlformats.org/officeDocument/2006/relationships/image" Target="media/image3.jpeg"/><Relationship Id="rId28" Type="http://schemas.openxmlformats.org/officeDocument/2006/relationships/image" Target="media/image7.png"/><Relationship Id="rId36" Type="http://schemas.openxmlformats.org/officeDocument/2006/relationships/image" Target="media/image12.JPG"/><Relationship Id="rId49" Type="http://schemas.openxmlformats.org/officeDocument/2006/relationships/hyperlink" Target="https://doi.org/10.1016/j" TargetMode="External"/><Relationship Id="rId57" Type="http://schemas.openxmlformats.org/officeDocument/2006/relationships/glossaryDocument" Target="glossary/document.xml"/><Relationship Id="rId10" Type="http://schemas.openxmlformats.org/officeDocument/2006/relationships/footer" Target="footer2.xml"/><Relationship Id="rId31" Type="http://schemas.openxmlformats.org/officeDocument/2006/relationships/header" Target="header8.xml"/><Relationship Id="rId44" Type="http://schemas.openxmlformats.org/officeDocument/2006/relationships/image" Target="media/image20.png"/><Relationship Id="rId52" Type="http://schemas.openxmlformats.org/officeDocument/2006/relationships/footer" Target="footer9.xml"/></Relationships>
</file>

<file path=word/charts/_rels/chart1.xml.rels><?xml version="1.0" encoding="UTF-8" standalone="yes"?>
<Relationships xmlns="http://schemas.openxmlformats.org/package/2006/relationships"><Relationship Id="rId3" Type="http://schemas.openxmlformats.org/officeDocument/2006/relationships/oleObject" Target="https://d.docs.live.net/365002f7bd2cad76/U/Research/DAT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d.docs.live.net/365002f7bd2cad76/U/Research/DATA.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atin typeface="Times New Roman" panose="02020603050405020304" pitchFamily="18" charset="0"/>
                <a:cs typeface="Times New Roman" panose="02020603050405020304" pitchFamily="18" charset="0"/>
              </a:rPr>
              <a:t>Permeability</a:t>
            </a:r>
            <a:r>
              <a:rPr lang="en-US" baseline="0">
                <a:latin typeface="Times New Roman" panose="02020603050405020304" pitchFamily="18" charset="0"/>
                <a:cs typeface="Times New Roman" panose="02020603050405020304" pitchFamily="18" charset="0"/>
              </a:rPr>
              <a:t> vs Density for PLCC Samples</a:t>
            </a:r>
            <a:endParaRPr lang="en-US">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spPr>
            <a:ln w="381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'Open Cell (Cylinder Test)'!$G$18:$G$26</c:f>
              <c:numCache>
                <c:formatCode>General</c:formatCode>
                <c:ptCount val="9"/>
                <c:pt idx="0">
                  <c:v>31.144803900511324</c:v>
                </c:pt>
                <c:pt idx="1">
                  <c:v>32.026610960866726</c:v>
                </c:pt>
                <c:pt idx="2">
                  <c:v>24.687187177040581</c:v>
                </c:pt>
                <c:pt idx="3">
                  <c:v>24.709166038020644</c:v>
                </c:pt>
                <c:pt idx="4">
                  <c:v>26.05919862642725</c:v>
                </c:pt>
                <c:pt idx="5">
                  <c:v>31.896759698961866</c:v>
                </c:pt>
                <c:pt idx="6">
                  <c:v>37.601055215814995</c:v>
                </c:pt>
                <c:pt idx="7">
                  <c:v>29.254621856225658</c:v>
                </c:pt>
                <c:pt idx="8">
                  <c:v>32.370606753310284</c:v>
                </c:pt>
              </c:numCache>
            </c:numRef>
          </c:xVal>
          <c:yVal>
            <c:numRef>
              <c:f>'Open Cell (Cylinder Test)'!$L$18:$L$26</c:f>
              <c:numCache>
                <c:formatCode>0.00E+00</c:formatCode>
                <c:ptCount val="9"/>
                <c:pt idx="0">
                  <c:v>7.9344399735526707E-4</c:v>
                </c:pt>
                <c:pt idx="1">
                  <c:v>7.4944587776663461E-4</c:v>
                </c:pt>
                <c:pt idx="2">
                  <c:v>1.6684355484248726E-3</c:v>
                </c:pt>
                <c:pt idx="3">
                  <c:v>1.7272285097107948E-3</c:v>
                </c:pt>
                <c:pt idx="4">
                  <c:v>1.7083648746980937E-3</c:v>
                </c:pt>
                <c:pt idx="5">
                  <c:v>1.343774992593492E-3</c:v>
                </c:pt>
                <c:pt idx="6">
                  <c:v>1.4425689705503669E-4</c:v>
                </c:pt>
                <c:pt idx="7">
                  <c:v>1.6861214967329957E-3</c:v>
                </c:pt>
                <c:pt idx="8">
                  <c:v>6.283499396962782E-4</c:v>
                </c:pt>
              </c:numCache>
            </c:numRef>
          </c:yVal>
          <c:smooth val="0"/>
          <c:extLst>
            <c:ext xmlns:c16="http://schemas.microsoft.com/office/drawing/2014/chart" uri="{C3380CC4-5D6E-409C-BE32-E72D297353CC}">
              <c16:uniqueId val="{00000001-477F-401E-AFC6-7094434FAC05}"/>
            </c:ext>
          </c:extLst>
        </c:ser>
        <c:dLbls>
          <c:showLegendKey val="0"/>
          <c:showVal val="0"/>
          <c:showCatName val="0"/>
          <c:showSerName val="0"/>
          <c:showPercent val="0"/>
          <c:showBubbleSize val="0"/>
        </c:dLbls>
        <c:axId val="1932968592"/>
        <c:axId val="1932969552"/>
      </c:scatterChart>
      <c:valAx>
        <c:axId val="1932968592"/>
        <c:scaling>
          <c:orientation val="minMax"/>
          <c:min val="2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atin typeface="Times New Roman" panose="02020603050405020304" pitchFamily="18" charset="0"/>
                    <a:cs typeface="Times New Roman" panose="02020603050405020304" pitchFamily="18" charset="0"/>
                  </a:rPr>
                  <a:t>Density</a:t>
                </a:r>
                <a:r>
                  <a:rPr lang="en-US" baseline="0">
                    <a:latin typeface="Times New Roman" panose="02020603050405020304" pitchFamily="18" charset="0"/>
                    <a:cs typeface="Times New Roman" panose="02020603050405020304" pitchFamily="18" charset="0"/>
                  </a:rPr>
                  <a:t> (</a:t>
                </a:r>
                <a:r>
                  <a:rPr lang="en-US">
                    <a:latin typeface="Times New Roman" panose="02020603050405020304" pitchFamily="18" charset="0"/>
                    <a:cs typeface="Times New Roman" panose="02020603050405020304" pitchFamily="18" charset="0"/>
                  </a:rPr>
                  <a:t>PCF)</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2969552"/>
        <c:crosses val="autoZero"/>
        <c:crossBetween val="midCat"/>
      </c:valAx>
      <c:valAx>
        <c:axId val="19329695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atin typeface="Times New Roman" panose="02020603050405020304" pitchFamily="18" charset="0"/>
                    <a:cs typeface="Times New Roman" panose="02020603050405020304" pitchFamily="18" charset="0"/>
                  </a:rPr>
                  <a:t>Permeability (m/s)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296859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mn-cs"/>
              </a:defRPr>
            </a:pPr>
            <a:r>
              <a:rPr lang="en-US"/>
              <a:t>Hydraulic Conductivity (logarithmic)</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numFmt formatCode="0.00E+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Summary!$B$8:$B$10</c:f>
              <c:strCache>
                <c:ptCount val="3"/>
                <c:pt idx="0">
                  <c:v>Open Cell (Cylinder Test)</c:v>
                </c:pt>
                <c:pt idx="1">
                  <c:v>Sand (Double Ring Test)</c:v>
                </c:pt>
                <c:pt idx="2">
                  <c:v>Closed Cell (Double Ring Test)</c:v>
                </c:pt>
              </c:strCache>
            </c:strRef>
          </c:cat>
          <c:val>
            <c:numRef>
              <c:f>Summary!$C$8:$C$10</c:f>
              <c:numCache>
                <c:formatCode>General</c:formatCode>
                <c:ptCount val="3"/>
                <c:pt idx="0">
                  <c:v>1160</c:v>
                </c:pt>
                <c:pt idx="1">
                  <c:v>66.5</c:v>
                </c:pt>
                <c:pt idx="2">
                  <c:v>2.4300000000000002</c:v>
                </c:pt>
              </c:numCache>
            </c:numRef>
          </c:val>
          <c:extLst>
            <c:ext xmlns:c16="http://schemas.microsoft.com/office/drawing/2014/chart" uri="{C3380CC4-5D6E-409C-BE32-E72D297353CC}">
              <c16:uniqueId val="{00000000-C1BC-40E1-80BE-659F78BB2A34}"/>
            </c:ext>
          </c:extLst>
        </c:ser>
        <c:dLbls>
          <c:dLblPos val="outEnd"/>
          <c:showLegendKey val="0"/>
          <c:showVal val="1"/>
          <c:showCatName val="0"/>
          <c:showSerName val="0"/>
          <c:showPercent val="0"/>
          <c:showBubbleSize val="0"/>
        </c:dLbls>
        <c:gapWidth val="219"/>
        <c:overlap val="-27"/>
        <c:axId val="1471627263"/>
        <c:axId val="1471624383"/>
      </c:barChart>
      <c:catAx>
        <c:axId val="14716272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crossAx val="1471624383"/>
        <c:crosses val="autoZero"/>
        <c:auto val="1"/>
        <c:lblAlgn val="ctr"/>
        <c:lblOffset val="100"/>
        <c:noMultiLvlLbl val="0"/>
      </c:catAx>
      <c:valAx>
        <c:axId val="1471624383"/>
        <c:scaling>
          <c:logBase val="10"/>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mn-cs"/>
                  </a:defRPr>
                </a:pPr>
                <a:r>
                  <a:rPr lang="en-US"/>
                  <a:t>Hydraulic Conductivity (m/s)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title>
        <c:numFmt formatCode="0.00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crossAx val="1471627263"/>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baseline="0">
          <a:latin typeface="Times New Roman" panose="02020603050405020304" pitchFamily="18"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8553D33E4C234C939A28477D11F5C0EB"/>
        <w:category>
          <w:name w:val="General"/>
          <w:gallery w:val="placeholder"/>
        </w:category>
        <w:types>
          <w:type w:val="bbPlcHdr"/>
        </w:types>
        <w:behaviors>
          <w:behavior w:val="content"/>
        </w:behaviors>
        <w:guid w:val="{7A9DE3B9-3AD3-4227-9BFA-2061D4B30501}"/>
      </w:docPartPr>
      <w:docPartBody>
        <w:p w:rsidR="003939E5" w:rsidRDefault="00D203FC" w:rsidP="00D203FC">
          <w:pPr>
            <w:pStyle w:val="8553D33E4C234C939A28477D11F5C0EB"/>
          </w:pPr>
          <w:r>
            <w:rPr>
              <w:rStyle w:val="PlaceholderText"/>
              <w:color w:val="auto"/>
              <w:highlight w:val="yellow"/>
            </w:rPr>
            <w:t>c</w:t>
          </w:r>
          <w:r w:rsidRPr="005F14FA">
            <w:rPr>
              <w:rStyle w:val="PlaceholderText"/>
              <w:color w:val="auto"/>
              <w:highlight w:val="yellow"/>
            </w:rPr>
            <w:t>hoose an item</w:t>
          </w:r>
        </w:p>
      </w:docPartBody>
    </w:docPart>
    <w:docPart>
      <w:docPartPr>
        <w:name w:val="9FCF873656304A568C143948E115F7B9"/>
        <w:category>
          <w:name w:val="General"/>
          <w:gallery w:val="placeholder"/>
        </w:category>
        <w:types>
          <w:type w:val="bbPlcHdr"/>
        </w:types>
        <w:behaviors>
          <w:behavior w:val="content"/>
        </w:behaviors>
        <w:guid w:val="{B05CEF9D-9249-4093-983E-62315441FA57}"/>
      </w:docPartPr>
      <w:docPartBody>
        <w:p w:rsidR="003939E5" w:rsidRDefault="00D203FC" w:rsidP="00D203FC">
          <w:pPr>
            <w:pStyle w:val="9FCF873656304A568C143948E115F7B9"/>
          </w:pPr>
          <w:r w:rsidRPr="002E7105">
            <w:t>Choose an item.</w:t>
          </w:r>
        </w:p>
      </w:docPartBody>
    </w:docPart>
    <w:docPart>
      <w:docPartPr>
        <w:name w:val="462E46557C0944559BA7D037D50B6D6A"/>
        <w:category>
          <w:name w:val="General"/>
          <w:gallery w:val="placeholder"/>
        </w:category>
        <w:types>
          <w:type w:val="bbPlcHdr"/>
        </w:types>
        <w:behaviors>
          <w:behavior w:val="content"/>
        </w:behaviors>
        <w:guid w:val="{AEDC8357-1E05-4B72-8C3D-9C1B644C158C}"/>
      </w:docPartPr>
      <w:docPartBody>
        <w:p w:rsidR="003939E5" w:rsidRDefault="00D203FC" w:rsidP="00D203FC">
          <w:pPr>
            <w:pStyle w:val="462E46557C0944559BA7D037D50B6D6A"/>
          </w:pPr>
          <w:r w:rsidRPr="002E7105">
            <w:rPr>
              <w:rStyle w:val="PlaceholderText"/>
            </w:rPr>
            <w:t>Choose an item.</w:t>
          </w:r>
        </w:p>
      </w:docPartBody>
    </w:docPart>
    <w:docPart>
      <w:docPartPr>
        <w:name w:val="49DAE2BBF2CF43C8A1E4D0E756D65B15"/>
        <w:category>
          <w:name w:val="General"/>
          <w:gallery w:val="placeholder"/>
        </w:category>
        <w:types>
          <w:type w:val="bbPlcHdr"/>
        </w:types>
        <w:behaviors>
          <w:behavior w:val="content"/>
        </w:behaviors>
        <w:guid w:val="{26B7620B-64F0-44C6-89E1-DD8DFC646AE7}"/>
      </w:docPartPr>
      <w:docPartBody>
        <w:p w:rsidR="003939E5" w:rsidRDefault="00D203FC" w:rsidP="00D203FC">
          <w:pPr>
            <w:pStyle w:val="49DAE2BBF2CF43C8A1E4D0E756D65B15"/>
          </w:pPr>
          <w:r>
            <w:rPr>
              <w:rStyle w:val="PlaceholderText"/>
              <w:highlight w:val="yellow"/>
            </w:rPr>
            <w:t>c</w:t>
          </w:r>
          <w:r w:rsidRPr="005F14FA">
            <w:rPr>
              <w:rStyle w:val="PlaceholderText"/>
              <w:highlight w:val="yellow"/>
            </w:rPr>
            <w:t>hoose an item.</w:t>
          </w:r>
        </w:p>
      </w:docPartBody>
    </w:docPart>
    <w:docPart>
      <w:docPartPr>
        <w:name w:val="6F045F2E803A45329AF83FA50600CC0A"/>
        <w:category>
          <w:name w:val="General"/>
          <w:gallery w:val="placeholder"/>
        </w:category>
        <w:types>
          <w:type w:val="bbPlcHdr"/>
        </w:types>
        <w:behaviors>
          <w:behavior w:val="content"/>
        </w:behaviors>
        <w:guid w:val="{4BF4504A-E9B5-4C3A-9B8F-7BB3958CB2F7}"/>
      </w:docPartPr>
      <w:docPartBody>
        <w:p w:rsidR="003939E5" w:rsidRDefault="00D203FC" w:rsidP="00D203FC">
          <w:pPr>
            <w:pStyle w:val="6F045F2E803A45329AF83FA50600CC0A"/>
          </w:pPr>
          <w:r w:rsidRPr="00475166">
            <w:rPr>
              <w:rStyle w:val="PlaceholderText"/>
            </w:rPr>
            <w:t>Choose an item.</w:t>
          </w:r>
        </w:p>
      </w:docPartBody>
    </w:docPart>
    <w:docPart>
      <w:docPartPr>
        <w:name w:val="0BB9273ECFF54DF2AB5E18D16E3E055D"/>
        <w:category>
          <w:name w:val="General"/>
          <w:gallery w:val="placeholder"/>
        </w:category>
        <w:types>
          <w:type w:val="bbPlcHdr"/>
        </w:types>
        <w:behaviors>
          <w:behavior w:val="content"/>
        </w:behaviors>
        <w:guid w:val="{DEC3EB73-4BDC-4E9D-AB6E-462899400B79}"/>
      </w:docPartPr>
      <w:docPartBody>
        <w:p w:rsidR="003939E5" w:rsidRDefault="00D203FC" w:rsidP="00D203FC">
          <w:pPr>
            <w:pStyle w:val="0BB9273ECFF54DF2AB5E18D16E3E055D"/>
          </w:pPr>
          <w:r w:rsidRPr="0047516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200247B" w:usb2="00000009" w:usb3="00000000" w:csb0="000001FF" w:csb1="00000000"/>
  </w:font>
  <w:font w:name="Arial Unicode MS">
    <w:panose1 w:val="020B0604020202020204"/>
    <w:charset w:val="80"/>
    <w:family w:val="swiss"/>
    <w:pitch w:val="variable"/>
    <w:sig w:usb0="F7FFAEFF" w:usb1="F9DFFFFF" w:usb2="0000007F" w:usb3="00000000" w:csb0="003F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FranklinGothic-Book">
    <w:altName w:val="Calibri"/>
    <w:panose1 w:val="00000000000000000000"/>
    <w:charset w:val="00"/>
    <w:family w:val="swiss"/>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03FC"/>
    <w:rsid w:val="00107452"/>
    <w:rsid w:val="00154054"/>
    <w:rsid w:val="00225B22"/>
    <w:rsid w:val="00264C26"/>
    <w:rsid w:val="002C219C"/>
    <w:rsid w:val="003939E5"/>
    <w:rsid w:val="003B3BCF"/>
    <w:rsid w:val="00547D5B"/>
    <w:rsid w:val="006244F2"/>
    <w:rsid w:val="006E28AB"/>
    <w:rsid w:val="00991FB3"/>
    <w:rsid w:val="00B3001E"/>
    <w:rsid w:val="00BF44A0"/>
    <w:rsid w:val="00D203FC"/>
    <w:rsid w:val="00D242E6"/>
    <w:rsid w:val="00D903D3"/>
    <w:rsid w:val="00EE7371"/>
    <w:rsid w:val="00F4736A"/>
    <w:rsid w:val="00F774CF"/>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ko-K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203FC"/>
    <w:rPr>
      <w:color w:val="808080"/>
    </w:rPr>
  </w:style>
  <w:style w:type="paragraph" w:customStyle="1" w:styleId="8553D33E4C234C939A28477D11F5C0EB">
    <w:name w:val="8553D33E4C234C939A28477D11F5C0EB"/>
    <w:rsid w:val="00D203FC"/>
  </w:style>
  <w:style w:type="paragraph" w:customStyle="1" w:styleId="9FCF873656304A568C143948E115F7B9">
    <w:name w:val="9FCF873656304A568C143948E115F7B9"/>
    <w:rsid w:val="00D203FC"/>
  </w:style>
  <w:style w:type="paragraph" w:customStyle="1" w:styleId="462E46557C0944559BA7D037D50B6D6A">
    <w:name w:val="462E46557C0944559BA7D037D50B6D6A"/>
    <w:rsid w:val="00D203FC"/>
  </w:style>
  <w:style w:type="paragraph" w:customStyle="1" w:styleId="49DAE2BBF2CF43C8A1E4D0E756D65B15">
    <w:name w:val="49DAE2BBF2CF43C8A1E4D0E756D65B15"/>
    <w:rsid w:val="00D203FC"/>
  </w:style>
  <w:style w:type="paragraph" w:customStyle="1" w:styleId="6F045F2E803A45329AF83FA50600CC0A">
    <w:name w:val="6F045F2E803A45329AF83FA50600CC0A"/>
    <w:rsid w:val="00D203FC"/>
  </w:style>
  <w:style w:type="paragraph" w:customStyle="1" w:styleId="0BB9273ECFF54DF2AB5E18D16E3E055D">
    <w:name w:val="0BB9273ECFF54DF2AB5E18D16E3E055D"/>
    <w:rsid w:val="00D203F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385</TotalTime>
  <Pages>62</Pages>
  <Words>15801</Words>
  <Characters>91332</Characters>
  <Application>Microsoft Office Word</Application>
  <DocSecurity>0</DocSecurity>
  <Lines>1660</Lines>
  <Paragraphs>560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Steven Bartlett</dc:creator>
  <cp:keywords/>
  <dc:description/>
  <cp:lastModifiedBy>Steven Bartlett</cp:lastModifiedBy>
  <cp:revision>46</cp:revision>
  <dcterms:created xsi:type="dcterms:W3CDTF">2025-05-05T03:28:00Z</dcterms:created>
  <dcterms:modified xsi:type="dcterms:W3CDTF">2025-06-12T12:48:00Z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757945e03b41c659775d387019f8f6d4725be10385141d2b55b91f46318d9c3a</vt:lpwstr>
  </property>
</Properties>
</file>